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034CDD" w14:textId="33A65F97" w:rsidR="009C5387" w:rsidRDefault="003A4E88" w:rsidP="00861D30">
      <w:pPr>
        <w:widowControl/>
        <w:spacing w:line="240" w:lineRule="auto"/>
        <w:ind w:left="0" w:right="0" w:firstLine="0"/>
        <w:jc w:val="left"/>
        <w:rPr>
          <w:rFonts w:eastAsia="Arial Unicode MS"/>
          <w:spacing w:val="-3"/>
        </w:rPr>
      </w:pPr>
      <w:r>
        <w:rPr>
          <w:rFonts w:cs="Arial"/>
          <w:noProof/>
          <w:snapToGrid/>
        </w:rPr>
        <mc:AlternateContent>
          <mc:Choice Requires="wps">
            <w:drawing>
              <wp:anchor distT="0" distB="0" distL="114300" distR="114300" simplePos="0" relativeHeight="251661312" behindDoc="0" locked="0" layoutInCell="1" allowOverlap="1" wp14:anchorId="72AAF015" wp14:editId="12785A7B">
                <wp:simplePos x="0" y="0"/>
                <wp:positionH relativeFrom="column">
                  <wp:posOffset>2375536</wp:posOffset>
                </wp:positionH>
                <wp:positionV relativeFrom="paragraph">
                  <wp:posOffset>-80010</wp:posOffset>
                </wp:positionV>
                <wp:extent cx="4812030" cy="9774555"/>
                <wp:effectExtent l="0" t="0" r="13970" b="444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030" cy="9774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2AAC8" w14:textId="77777777" w:rsidR="009F5489" w:rsidRPr="00AD2121" w:rsidRDefault="009F5489" w:rsidP="00377FB9">
                            <w:pPr>
                              <w:pStyle w:val="Heading3"/>
                              <w:keepNext w:val="0"/>
                              <w:tabs>
                                <w:tab w:val="left" w:pos="6570"/>
                              </w:tabs>
                              <w:spacing w:before="60" w:after="60" w:line="240" w:lineRule="auto"/>
                              <w:ind w:left="0" w:firstLine="0"/>
                              <w:jc w:val="center"/>
                              <w:rPr>
                                <w:rFonts w:ascii="Edwardian Script ITC" w:eastAsia="Arial Unicode MS" w:hAnsi="Edwardian Script ITC"/>
                                <w:color w:val="000000"/>
                                <w:spacing w:val="0"/>
                                <w:szCs w:val="24"/>
                              </w:rPr>
                            </w:pPr>
                          </w:p>
                          <w:p w14:paraId="5D4E7E64" w14:textId="77777777" w:rsidR="009F5489" w:rsidRPr="00547F3F" w:rsidRDefault="009F5489" w:rsidP="00377FB9">
                            <w:pPr>
                              <w:pStyle w:val="Heading3"/>
                              <w:keepNext w:val="0"/>
                              <w:tabs>
                                <w:tab w:val="left" w:pos="6570"/>
                              </w:tabs>
                              <w:spacing w:before="60" w:after="60" w:line="240" w:lineRule="auto"/>
                              <w:ind w:left="0" w:firstLine="0"/>
                              <w:jc w:val="center"/>
                              <w:rPr>
                                <w:rFonts w:ascii="Edwardian Script ITC" w:eastAsia="Arial Unicode MS" w:hAnsi="Edwardian Script ITC"/>
                                <w:color w:val="000000"/>
                                <w:spacing w:val="0"/>
                                <w:sz w:val="72"/>
                                <w:szCs w:val="72"/>
                              </w:rPr>
                            </w:pPr>
                            <w:bookmarkStart w:id="0" w:name="_GoBack"/>
                            <w:r w:rsidRPr="00547F3F">
                              <w:rPr>
                                <w:rFonts w:ascii="Edwardian Script ITC" w:eastAsia="Arial Unicode MS" w:hAnsi="Edwardian Script ITC"/>
                                <w:color w:val="000000"/>
                                <w:spacing w:val="0"/>
                                <w:sz w:val="72"/>
                                <w:szCs w:val="72"/>
                              </w:rPr>
                              <w:t>Registered Apprenticeship Program Standards</w:t>
                            </w:r>
                          </w:p>
                          <w:p w14:paraId="2753A3F6" w14:textId="77777777" w:rsidR="009F5489" w:rsidRDefault="009F5489" w:rsidP="00377FB9">
                            <w:pPr>
                              <w:pStyle w:val="BodyText2"/>
                              <w:tabs>
                                <w:tab w:val="left" w:pos="6570"/>
                              </w:tabs>
                              <w:spacing w:line="240" w:lineRule="auto"/>
                              <w:ind w:left="0" w:firstLine="0"/>
                              <w:jc w:val="left"/>
                              <w:rPr>
                                <w:rFonts w:ascii="Times New Roman" w:hAnsi="Times New Roman"/>
                                <w:bCs/>
                                <w:color w:val="000000"/>
                                <w:sz w:val="22"/>
                              </w:rPr>
                            </w:pPr>
                          </w:p>
                          <w:p w14:paraId="4EC5E1D8" w14:textId="77777777" w:rsidR="009F5489" w:rsidRPr="000814A6" w:rsidRDefault="009F5489" w:rsidP="00377FB9">
                            <w:pPr>
                              <w:pStyle w:val="BodyText2"/>
                              <w:tabs>
                                <w:tab w:val="left" w:pos="6570"/>
                              </w:tabs>
                              <w:spacing w:line="240" w:lineRule="auto"/>
                              <w:ind w:left="0" w:firstLine="0"/>
                              <w:rPr>
                                <w:rFonts w:ascii="Times New Roman" w:hAnsi="Times New Roman"/>
                                <w:bCs/>
                                <w:color w:val="000000"/>
                                <w:sz w:val="22"/>
                              </w:rPr>
                            </w:pPr>
                            <w:r>
                              <w:rPr>
                                <w:rFonts w:ascii="Times New Roman" w:hAnsi="Times New Roman"/>
                                <w:bCs/>
                                <w:color w:val="000000"/>
                                <w:sz w:val="22"/>
                              </w:rPr>
                              <w:t>Sponsored b</w:t>
                            </w:r>
                            <w:r w:rsidRPr="00FF56A0">
                              <w:rPr>
                                <w:rFonts w:ascii="Times New Roman" w:hAnsi="Times New Roman"/>
                                <w:bCs/>
                                <w:color w:val="000000"/>
                                <w:sz w:val="22"/>
                              </w:rPr>
                              <w:t>y:</w:t>
                            </w:r>
                          </w:p>
                          <w:p w14:paraId="1875EE44" w14:textId="77777777" w:rsidR="009F5489" w:rsidRDefault="009F5489" w:rsidP="00377FB9">
                            <w:pPr>
                              <w:tabs>
                                <w:tab w:val="left" w:pos="6570"/>
                              </w:tabs>
                              <w:spacing w:line="240" w:lineRule="auto"/>
                              <w:ind w:left="0" w:firstLine="0"/>
                              <w:jc w:val="center"/>
                              <w:rPr>
                                <w:rFonts w:ascii="Times New Roman" w:hAnsi="Times New Roman"/>
                                <w:bCs/>
                                <w:i/>
                                <w:iCs/>
                                <w:color w:val="000000"/>
                                <w:sz w:val="22"/>
                              </w:rPr>
                            </w:pPr>
                          </w:p>
                          <w:p w14:paraId="7F427586" w14:textId="77777777" w:rsidR="009F5489" w:rsidRPr="000814A6" w:rsidRDefault="009F5489" w:rsidP="00377FB9">
                            <w:pPr>
                              <w:tabs>
                                <w:tab w:val="left" w:pos="6570"/>
                              </w:tabs>
                              <w:spacing w:line="240" w:lineRule="auto"/>
                              <w:ind w:left="0" w:firstLine="0"/>
                              <w:jc w:val="center"/>
                              <w:rPr>
                                <w:rFonts w:ascii="Times New Roman" w:hAnsi="Times New Roman"/>
                                <w:bCs/>
                                <w:i/>
                                <w:i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bCs/>
                                <w:i/>
                                <w:i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Pella Community Schools</w:t>
                            </w:r>
                          </w:p>
                          <w:bookmarkEnd w:id="0"/>
                          <w:p w14:paraId="33A3992E" w14:textId="77777777" w:rsidR="009F5489" w:rsidRDefault="009F5489" w:rsidP="00377FB9">
                            <w:pPr>
                              <w:tabs>
                                <w:tab w:val="left" w:pos="6570"/>
                              </w:tabs>
                              <w:spacing w:line="240" w:lineRule="auto"/>
                              <w:ind w:left="0" w:firstLine="0"/>
                              <w:jc w:val="left"/>
                              <w:rPr>
                                <w:rFonts w:ascii="Times New Roman" w:hAnsi="Times New Roman"/>
                                <w:bCs/>
                                <w:i/>
                                <w:iCs/>
                                <w:color w:val="000000"/>
                                <w:sz w:val="22"/>
                              </w:rPr>
                            </w:pPr>
                          </w:p>
                          <w:p w14:paraId="26384B29" w14:textId="77777777" w:rsidR="009F5489" w:rsidRDefault="009F5489" w:rsidP="006666E5">
                            <w:pPr>
                              <w:tabs>
                                <w:tab w:val="left" w:pos="6570"/>
                              </w:tabs>
                              <w:spacing w:line="240" w:lineRule="auto"/>
                              <w:ind w:left="0" w:firstLine="0"/>
                              <w:jc w:val="center"/>
                              <w:rPr>
                                <w:rFonts w:ascii="Times New Roman" w:hAnsi="Times New Roman"/>
                                <w:bCs/>
                                <w:i/>
                                <w:iCs/>
                                <w:color w:val="000000"/>
                                <w:sz w:val="22"/>
                              </w:rPr>
                            </w:pPr>
                            <w:r>
                              <w:rPr>
                                <w:noProof/>
                                <w:snapToGrid/>
                              </w:rPr>
                              <w:drawing>
                                <wp:inline distT="0" distB="0" distL="0" distR="0" wp14:anchorId="05860B22" wp14:editId="0265BB8C">
                                  <wp:extent cx="2692400" cy="1532467"/>
                                  <wp:effectExtent l="0" t="0" r="0" b="0"/>
                                  <wp:docPr id="10" name="Picture 10" descr="Image result for career Academy of pel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eer Academy of pella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2400" cy="1532467"/>
                                          </a:xfrm>
                                          <a:prstGeom prst="rect">
                                            <a:avLst/>
                                          </a:prstGeom>
                                          <a:noFill/>
                                          <a:ln>
                                            <a:noFill/>
                                          </a:ln>
                                        </pic:spPr>
                                      </pic:pic>
                                    </a:graphicData>
                                  </a:graphic>
                                </wp:inline>
                              </w:drawing>
                            </w:r>
                          </w:p>
                          <w:p w14:paraId="58A82861" w14:textId="77777777" w:rsidR="009F5489" w:rsidRPr="00280BDD" w:rsidRDefault="009F5489" w:rsidP="00377FB9">
                            <w:pPr>
                              <w:tabs>
                                <w:tab w:val="left" w:pos="6570"/>
                              </w:tabs>
                              <w:spacing w:line="240" w:lineRule="auto"/>
                              <w:ind w:left="0" w:firstLine="0"/>
                              <w:jc w:val="center"/>
                              <w:rPr>
                                <w:rFonts w:ascii="Times New Roman" w:hAnsi="Times New Roman"/>
                                <w:bCs/>
                                <w:i/>
                                <w:iCs/>
                                <w:color w:val="000000"/>
                                <w:sz w:val="18"/>
                                <w:szCs w:val="18"/>
                              </w:rPr>
                            </w:pPr>
                            <w:r w:rsidRPr="00280BDD">
                              <w:rPr>
                                <w:rFonts w:ascii="Times New Roman" w:hAnsi="Times New Roman"/>
                                <w:bCs/>
                                <w:i/>
                                <w:iCs/>
                                <w:color w:val="000000"/>
                                <w:sz w:val="18"/>
                                <w:szCs w:val="18"/>
                              </w:rPr>
                              <w:t xml:space="preserve">In Partnership with </w:t>
                            </w:r>
                          </w:p>
                          <w:p w14:paraId="4621EBD4" w14:textId="77777777" w:rsidR="009F5489" w:rsidRDefault="009F5489" w:rsidP="00377FB9">
                            <w:pPr>
                              <w:tabs>
                                <w:tab w:val="left" w:pos="6570"/>
                              </w:tabs>
                              <w:spacing w:line="240" w:lineRule="auto"/>
                              <w:ind w:left="0" w:firstLine="0"/>
                              <w:jc w:val="left"/>
                              <w:rPr>
                                <w:rFonts w:ascii="Times New Roman" w:hAnsi="Times New Roman"/>
                                <w:bCs/>
                                <w:i/>
                                <w:iCs/>
                                <w:color w:val="000000"/>
                                <w:sz w:val="22"/>
                              </w:rPr>
                            </w:pPr>
                            <w:r>
                              <w:rPr>
                                <w:noProof/>
                                <w:snapToGrid/>
                              </w:rPr>
                              <w:drawing>
                                <wp:inline distT="0" distB="0" distL="0" distR="0" wp14:anchorId="13D89313" wp14:editId="768EEFA2">
                                  <wp:extent cx="4368799" cy="948267"/>
                                  <wp:effectExtent l="0" t="0" r="0" b="4445"/>
                                  <wp:docPr id="20" name="Picture 20" descr="Image result for Iowa STE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owa STEM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3124" cy="951376"/>
                                          </a:xfrm>
                                          <a:prstGeom prst="rect">
                                            <a:avLst/>
                                          </a:prstGeom>
                                          <a:noFill/>
                                          <a:ln>
                                            <a:noFill/>
                                          </a:ln>
                                        </pic:spPr>
                                      </pic:pic>
                                    </a:graphicData>
                                  </a:graphic>
                                </wp:inline>
                              </w:drawing>
                            </w:r>
                          </w:p>
                          <w:p w14:paraId="1E60EEA6" w14:textId="77777777" w:rsidR="009F5489" w:rsidRDefault="009F5489" w:rsidP="00280BDD">
                            <w:pPr>
                              <w:tabs>
                                <w:tab w:val="left" w:pos="6570"/>
                              </w:tabs>
                              <w:spacing w:line="240" w:lineRule="auto"/>
                              <w:ind w:left="0" w:firstLine="0"/>
                              <w:jc w:val="center"/>
                              <w:rPr>
                                <w:rFonts w:ascii="Times New Roman" w:hAnsi="Times New Roman"/>
                                <w:bCs/>
                                <w:i/>
                                <w:iCs/>
                                <w:color w:val="000000"/>
                                <w:sz w:val="22"/>
                              </w:rPr>
                            </w:pPr>
                            <w:proofErr w:type="gramStart"/>
                            <w:r>
                              <w:rPr>
                                <w:rFonts w:ascii="Times New Roman" w:hAnsi="Times New Roman"/>
                                <w:bCs/>
                                <w:i/>
                                <w:iCs/>
                                <w:color w:val="000000"/>
                                <w:sz w:val="22"/>
                              </w:rPr>
                              <w:t>and</w:t>
                            </w:r>
                            <w:proofErr w:type="gramEnd"/>
                          </w:p>
                          <w:p w14:paraId="07B0067D" w14:textId="77777777" w:rsidR="009F5489" w:rsidRDefault="009F5489" w:rsidP="00377FB9">
                            <w:pPr>
                              <w:tabs>
                                <w:tab w:val="left" w:pos="6570"/>
                              </w:tabs>
                              <w:spacing w:line="240" w:lineRule="auto"/>
                              <w:ind w:left="0" w:firstLine="0"/>
                              <w:jc w:val="left"/>
                              <w:rPr>
                                <w:rFonts w:ascii="Times New Roman" w:hAnsi="Times New Roman"/>
                                <w:bCs/>
                                <w:i/>
                                <w:iCs/>
                                <w:color w:val="000000"/>
                                <w:sz w:val="22"/>
                              </w:rPr>
                            </w:pPr>
                          </w:p>
                          <w:p w14:paraId="06F59506" w14:textId="77777777" w:rsidR="009F5489" w:rsidRDefault="009F5489" w:rsidP="00377FB9">
                            <w:pPr>
                              <w:tabs>
                                <w:tab w:val="left" w:pos="6570"/>
                              </w:tabs>
                              <w:spacing w:line="240" w:lineRule="auto"/>
                              <w:ind w:left="0" w:firstLine="0"/>
                              <w:jc w:val="left"/>
                              <w:rPr>
                                <w:rFonts w:ascii="Times New Roman" w:hAnsi="Times New Roman"/>
                                <w:bCs/>
                                <w:i/>
                                <w:iCs/>
                                <w:color w:val="000000"/>
                                <w:sz w:val="22"/>
                              </w:rPr>
                            </w:pPr>
                            <w:r>
                              <w:rPr>
                                <w:noProof/>
                                <w:snapToGrid/>
                              </w:rPr>
                              <w:drawing>
                                <wp:inline distT="0" distB="0" distL="0" distR="0" wp14:anchorId="648BFF61" wp14:editId="69D10ADF">
                                  <wp:extent cx="4368800" cy="728134"/>
                                  <wp:effectExtent l="0" t="0" r="0" b="0"/>
                                  <wp:docPr id="21" name="Picture 21" descr="Image result for project lead the w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roject lead the way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7014" cy="731170"/>
                                          </a:xfrm>
                                          <a:prstGeom prst="rect">
                                            <a:avLst/>
                                          </a:prstGeom>
                                          <a:noFill/>
                                          <a:ln>
                                            <a:noFill/>
                                          </a:ln>
                                        </pic:spPr>
                                      </pic:pic>
                                    </a:graphicData>
                                  </a:graphic>
                                </wp:inline>
                              </w:drawing>
                            </w:r>
                          </w:p>
                          <w:p w14:paraId="1662AFB8" w14:textId="77777777" w:rsidR="009F5489" w:rsidRDefault="009F5489" w:rsidP="00377FB9">
                            <w:pPr>
                              <w:tabs>
                                <w:tab w:val="left" w:pos="6570"/>
                              </w:tabs>
                              <w:spacing w:line="240" w:lineRule="auto"/>
                              <w:ind w:left="0" w:firstLine="0"/>
                              <w:jc w:val="left"/>
                              <w:rPr>
                                <w:rFonts w:ascii="Times New Roman" w:hAnsi="Times New Roman"/>
                                <w:bCs/>
                                <w:i/>
                                <w:iCs/>
                                <w:color w:val="000000"/>
                                <w:sz w:val="22"/>
                              </w:rPr>
                            </w:pPr>
                          </w:p>
                          <w:tbl>
                            <w:tblPr>
                              <w:tblW w:w="6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21"/>
                              <w:gridCol w:w="1774"/>
                              <w:gridCol w:w="1075"/>
                            </w:tblGrid>
                            <w:tr w:rsidR="009F5489" w:rsidRPr="003417BC" w14:paraId="414D7621" w14:textId="77777777" w:rsidTr="00616176">
                              <w:trPr>
                                <w:trHeight w:val="274"/>
                              </w:trPr>
                              <w:tc>
                                <w:tcPr>
                                  <w:tcW w:w="3721" w:type="dxa"/>
                                  <w:shd w:val="clear" w:color="auto" w:fill="D5DCE4" w:themeFill="text2" w:themeFillTint="33"/>
                                  <w:vAlign w:val="center"/>
                                </w:tcPr>
                                <w:p w14:paraId="62FBE395" w14:textId="77777777" w:rsidR="009F5489" w:rsidRPr="009E7A11" w:rsidRDefault="009F5489" w:rsidP="00377FB9">
                                  <w:pPr>
                                    <w:pStyle w:val="BodyText2"/>
                                    <w:tabs>
                                      <w:tab w:val="left" w:pos="6570"/>
                                    </w:tabs>
                                    <w:ind w:left="-106" w:right="-26" w:firstLine="0"/>
                                    <w:rPr>
                                      <w:rFonts w:ascii="Times New Roman" w:hAnsi="Times New Roman"/>
                                      <w:b w:val="0"/>
                                      <w:bCs/>
                                      <w:i/>
                                      <w:color w:val="000000"/>
                                      <w:sz w:val="18"/>
                                      <w:szCs w:val="18"/>
                                    </w:rPr>
                                  </w:pPr>
                                  <w:r w:rsidRPr="009E7A11">
                                    <w:rPr>
                                      <w:rFonts w:ascii="Times New Roman" w:hAnsi="Times New Roman"/>
                                      <w:b w:val="0"/>
                                      <w:bCs/>
                                      <w:i/>
                                      <w:color w:val="000000"/>
                                      <w:sz w:val="18"/>
                                      <w:szCs w:val="18"/>
                                    </w:rPr>
                                    <w:t>Occupation(s)</w:t>
                                  </w:r>
                                </w:p>
                              </w:tc>
                              <w:tc>
                                <w:tcPr>
                                  <w:tcW w:w="1774" w:type="dxa"/>
                                  <w:shd w:val="clear" w:color="auto" w:fill="D5DCE4" w:themeFill="text2" w:themeFillTint="33"/>
                                  <w:vAlign w:val="center"/>
                                </w:tcPr>
                                <w:p w14:paraId="7456BEBE" w14:textId="77777777" w:rsidR="009F5489" w:rsidRPr="009E7A11" w:rsidRDefault="009F5489" w:rsidP="003A4E88">
                                  <w:pPr>
                                    <w:pStyle w:val="BodyText2"/>
                                    <w:tabs>
                                      <w:tab w:val="clear" w:pos="4680"/>
                                      <w:tab w:val="center" w:pos="5490"/>
                                      <w:tab w:val="left" w:pos="6570"/>
                                    </w:tabs>
                                    <w:ind w:left="0" w:right="-86" w:firstLine="0"/>
                                    <w:rPr>
                                      <w:rFonts w:ascii="Times New Roman" w:hAnsi="Times New Roman"/>
                                      <w:b w:val="0"/>
                                      <w:bCs/>
                                      <w:i/>
                                      <w:color w:val="000000"/>
                                      <w:sz w:val="18"/>
                                      <w:szCs w:val="18"/>
                                    </w:rPr>
                                  </w:pPr>
                                  <w:r w:rsidRPr="009E7A11">
                                    <w:rPr>
                                      <w:rFonts w:ascii="Times New Roman" w:hAnsi="Times New Roman"/>
                                      <w:b w:val="0"/>
                                      <w:bCs/>
                                      <w:i/>
                                      <w:color w:val="000000"/>
                                      <w:sz w:val="18"/>
                                      <w:szCs w:val="18"/>
                                    </w:rPr>
                                    <w:t>O*Net Code</w:t>
                                  </w:r>
                                </w:p>
                              </w:tc>
                              <w:tc>
                                <w:tcPr>
                                  <w:tcW w:w="1075" w:type="dxa"/>
                                  <w:shd w:val="clear" w:color="auto" w:fill="D5DCE4" w:themeFill="text2" w:themeFillTint="33"/>
                                  <w:vAlign w:val="center"/>
                                </w:tcPr>
                                <w:p w14:paraId="3EE06347" w14:textId="77777777" w:rsidR="009F5489" w:rsidRPr="009E7A11" w:rsidRDefault="009F5489" w:rsidP="00377FB9">
                                  <w:pPr>
                                    <w:pStyle w:val="BodyText2"/>
                                    <w:tabs>
                                      <w:tab w:val="left" w:pos="6570"/>
                                    </w:tabs>
                                    <w:ind w:left="0" w:right="74" w:firstLine="0"/>
                                    <w:rPr>
                                      <w:rFonts w:ascii="Times New Roman" w:hAnsi="Times New Roman"/>
                                      <w:b w:val="0"/>
                                      <w:bCs/>
                                      <w:i/>
                                      <w:color w:val="000000"/>
                                      <w:sz w:val="18"/>
                                      <w:szCs w:val="18"/>
                                    </w:rPr>
                                  </w:pPr>
                                  <w:r w:rsidRPr="009E7A11">
                                    <w:rPr>
                                      <w:rFonts w:ascii="Times New Roman" w:hAnsi="Times New Roman"/>
                                      <w:b w:val="0"/>
                                      <w:bCs/>
                                      <w:i/>
                                      <w:color w:val="000000"/>
                                      <w:sz w:val="18"/>
                                      <w:szCs w:val="18"/>
                                    </w:rPr>
                                    <w:t>RAPIDS Code</w:t>
                                  </w:r>
                                </w:p>
                              </w:tc>
                            </w:tr>
                            <w:tr w:rsidR="009F5489" w:rsidRPr="000C593C" w14:paraId="344E8856" w14:textId="77777777" w:rsidTr="00AE5C17">
                              <w:trPr>
                                <w:trHeight w:val="317"/>
                              </w:trPr>
                              <w:tc>
                                <w:tcPr>
                                  <w:tcW w:w="3721" w:type="dxa"/>
                                </w:tcPr>
                                <w:p w14:paraId="0341ADC9" w14:textId="7037A461" w:rsidR="009F5489" w:rsidRPr="001B2C0D" w:rsidRDefault="009F5489" w:rsidP="001B2C0D">
                                  <w:pPr>
                                    <w:pStyle w:val="BodyText2"/>
                                    <w:tabs>
                                      <w:tab w:val="left" w:pos="6570"/>
                                    </w:tabs>
                                    <w:ind w:left="0" w:right="-26" w:firstLine="0"/>
                                    <w:rPr>
                                      <w:rFonts w:ascii="Times New Roman" w:hAnsi="Times New Roman"/>
                                      <w:sz w:val="20"/>
                                    </w:rPr>
                                  </w:pPr>
                                  <w:r w:rsidRPr="001B2C0D">
                                    <w:rPr>
                                      <w:rFonts w:ascii="Times New Roman" w:hAnsi="Times New Roman"/>
                                      <w:sz w:val="20"/>
                                    </w:rPr>
                                    <w:t>Welder, Combination</w:t>
                                  </w:r>
                                </w:p>
                                <w:p w14:paraId="53B9B9F0" w14:textId="66B33B12" w:rsidR="009F5489" w:rsidRPr="001B2C0D" w:rsidRDefault="009F5489" w:rsidP="001B2C0D">
                                  <w:pPr>
                                    <w:pStyle w:val="BodyText2"/>
                                    <w:tabs>
                                      <w:tab w:val="left" w:pos="6570"/>
                                    </w:tabs>
                                    <w:ind w:left="0" w:right="-26" w:firstLine="0"/>
                                    <w:rPr>
                                      <w:rFonts w:ascii="Times New Roman" w:hAnsi="Times New Roman"/>
                                      <w:bCs/>
                                      <w:sz w:val="20"/>
                                    </w:rPr>
                                  </w:pPr>
                                  <w:r w:rsidRPr="001B2C0D">
                                    <w:rPr>
                                      <w:rFonts w:ascii="Times New Roman" w:hAnsi="Times New Roman"/>
                                      <w:sz w:val="20"/>
                                    </w:rPr>
                                    <w:t>(Advanced Manufacturing)</w:t>
                                  </w:r>
                                </w:p>
                              </w:tc>
                              <w:tc>
                                <w:tcPr>
                                  <w:tcW w:w="1774" w:type="dxa"/>
                                </w:tcPr>
                                <w:p w14:paraId="171EFFE3" w14:textId="1577755D" w:rsidR="009F5489" w:rsidRPr="001B2C0D" w:rsidRDefault="009F5489" w:rsidP="001B2C0D">
                                  <w:pPr>
                                    <w:widowControl/>
                                    <w:ind w:left="0" w:right="12" w:firstLine="0"/>
                                    <w:jc w:val="center"/>
                                    <w:rPr>
                                      <w:rFonts w:ascii="Times New Roman" w:hAnsi="Times New Roman"/>
                                      <w:b/>
                                      <w:bCs/>
                                      <w:sz w:val="20"/>
                                    </w:rPr>
                                  </w:pPr>
                                  <w:r w:rsidRPr="001B2C0D">
                                    <w:rPr>
                                      <w:rFonts w:ascii="Times New Roman" w:hAnsi="Times New Roman"/>
                                      <w:b/>
                                      <w:sz w:val="20"/>
                                      <w:lang w:val="es-ES"/>
                                    </w:rPr>
                                    <w:t>51-4121.06</w:t>
                                  </w:r>
                                </w:p>
                              </w:tc>
                              <w:tc>
                                <w:tcPr>
                                  <w:tcW w:w="1075" w:type="dxa"/>
                                </w:tcPr>
                                <w:p w14:paraId="1B4B56D2" w14:textId="0A1CFF36" w:rsidR="009F5489" w:rsidRPr="001B2C0D" w:rsidRDefault="009F5489" w:rsidP="001B2C0D">
                                  <w:pPr>
                                    <w:widowControl/>
                                    <w:tabs>
                                      <w:tab w:val="left" w:pos="1392"/>
                                    </w:tabs>
                                    <w:ind w:left="0" w:right="0" w:firstLine="0"/>
                                    <w:jc w:val="center"/>
                                    <w:rPr>
                                      <w:rFonts w:ascii="Times New Roman" w:hAnsi="Times New Roman"/>
                                      <w:b/>
                                      <w:bCs/>
                                      <w:sz w:val="20"/>
                                    </w:rPr>
                                  </w:pPr>
                                  <w:r w:rsidRPr="001B2C0D">
                                    <w:rPr>
                                      <w:rFonts w:ascii="Times New Roman" w:hAnsi="Times New Roman"/>
                                      <w:b/>
                                      <w:sz w:val="20"/>
                                    </w:rPr>
                                    <w:t>0622CB</w:t>
                                  </w:r>
                                </w:p>
                              </w:tc>
                            </w:tr>
                            <w:tr w:rsidR="009F5489" w:rsidRPr="000C593C" w14:paraId="6BBDC243" w14:textId="77777777" w:rsidTr="007E2033">
                              <w:trPr>
                                <w:trHeight w:val="269"/>
                              </w:trPr>
                              <w:tc>
                                <w:tcPr>
                                  <w:tcW w:w="3721" w:type="dxa"/>
                                  <w:vAlign w:val="center"/>
                                </w:tcPr>
                                <w:p w14:paraId="43D1211C" w14:textId="5E073302" w:rsidR="009F5489" w:rsidRPr="001B2C0D" w:rsidRDefault="009F5489" w:rsidP="00266766">
                                  <w:pPr>
                                    <w:pStyle w:val="BodyText2"/>
                                    <w:tabs>
                                      <w:tab w:val="left" w:pos="6570"/>
                                    </w:tabs>
                                    <w:ind w:left="0" w:right="-26" w:firstLine="0"/>
                                    <w:rPr>
                                      <w:rFonts w:ascii="Times New Roman" w:hAnsi="Times New Roman"/>
                                      <w:bCs/>
                                      <w:sz w:val="20"/>
                                    </w:rPr>
                                  </w:pPr>
                                  <w:r w:rsidRPr="004A591D">
                                    <w:rPr>
                                      <w:rFonts w:ascii="Times New Roman" w:hAnsi="Times New Roman"/>
                                      <w:bCs/>
                                      <w:sz w:val="20"/>
                                    </w:rPr>
                                    <w:t xml:space="preserve">Certified Nurse Assistant </w:t>
                                  </w:r>
                                </w:p>
                              </w:tc>
                              <w:tc>
                                <w:tcPr>
                                  <w:tcW w:w="1774" w:type="dxa"/>
                                  <w:vAlign w:val="center"/>
                                </w:tcPr>
                                <w:p w14:paraId="48F00F28" w14:textId="553CC6AA" w:rsidR="009F5489" w:rsidRPr="001B2C0D" w:rsidRDefault="009F5489" w:rsidP="00266766">
                                  <w:pPr>
                                    <w:pStyle w:val="BodyText2"/>
                                    <w:tabs>
                                      <w:tab w:val="clear" w:pos="4680"/>
                                      <w:tab w:val="center" w:pos="5490"/>
                                      <w:tab w:val="left" w:pos="6570"/>
                                    </w:tabs>
                                    <w:ind w:left="0" w:right="-86" w:firstLine="0"/>
                                    <w:rPr>
                                      <w:rFonts w:ascii="Times New Roman" w:hAnsi="Times New Roman"/>
                                      <w:bCs/>
                                      <w:sz w:val="20"/>
                                    </w:rPr>
                                  </w:pPr>
                                  <w:r>
                                    <w:rPr>
                                      <w:rFonts w:ascii="Times New Roman" w:hAnsi="Times New Roman"/>
                                      <w:bCs/>
                                      <w:sz w:val="20"/>
                                    </w:rPr>
                                    <w:t>31­1014</w:t>
                                  </w:r>
                                  <w:r w:rsidRPr="004A591D">
                                    <w:rPr>
                                      <w:rFonts w:ascii="Times New Roman" w:hAnsi="Times New Roman"/>
                                      <w:bCs/>
                                      <w:sz w:val="20"/>
                                    </w:rPr>
                                    <w:t>.00 </w:t>
                                  </w:r>
                                </w:p>
                              </w:tc>
                              <w:tc>
                                <w:tcPr>
                                  <w:tcW w:w="1075" w:type="dxa"/>
                                  <w:vAlign w:val="center"/>
                                </w:tcPr>
                                <w:p w14:paraId="3C823F28" w14:textId="179E5A07" w:rsidR="009F5489" w:rsidRPr="00266766" w:rsidRDefault="009F5489" w:rsidP="00266766">
                                  <w:pPr>
                                    <w:pStyle w:val="BodyText2"/>
                                    <w:tabs>
                                      <w:tab w:val="left" w:pos="6570"/>
                                    </w:tabs>
                                    <w:ind w:left="0" w:right="65" w:firstLine="0"/>
                                    <w:rPr>
                                      <w:rFonts w:ascii="Times New Roman" w:hAnsi="Times New Roman"/>
                                      <w:bCs/>
                                      <w:sz w:val="20"/>
                                    </w:rPr>
                                  </w:pPr>
                                  <w:r w:rsidRPr="00266766">
                                    <w:rPr>
                                      <w:rFonts w:ascii="Times New Roman" w:hAnsi="Times New Roman"/>
                                      <w:bCs/>
                                      <w:sz w:val="20"/>
                                    </w:rPr>
                                    <w:t>0824CB</w:t>
                                  </w:r>
                                </w:p>
                              </w:tc>
                            </w:tr>
                            <w:tr w:rsidR="009F5489" w:rsidRPr="001B2C0D" w14:paraId="2E57B9FD" w14:textId="77777777" w:rsidTr="007E2033">
                              <w:trPr>
                                <w:trHeight w:val="269"/>
                              </w:trPr>
                              <w:tc>
                                <w:tcPr>
                                  <w:tcW w:w="3721" w:type="dxa"/>
                                  <w:vAlign w:val="center"/>
                                </w:tcPr>
                                <w:p w14:paraId="27D2783F" w14:textId="21AA15BA" w:rsidR="009F5489" w:rsidRPr="001B2C0D" w:rsidRDefault="009F5489" w:rsidP="00266766">
                                  <w:pPr>
                                    <w:ind w:left="0" w:right="-26" w:firstLine="0"/>
                                    <w:jc w:val="center"/>
                                    <w:rPr>
                                      <w:rFonts w:ascii="Times New Roman" w:hAnsi="Times New Roman"/>
                                      <w:b/>
                                      <w:bCs/>
                                      <w:sz w:val="20"/>
                                    </w:rPr>
                                  </w:pPr>
                                  <w:r w:rsidRPr="001B2C0D">
                                    <w:rPr>
                                      <w:rFonts w:ascii="Times New Roman" w:hAnsi="Times New Roman"/>
                                      <w:b/>
                                      <w:bCs/>
                                      <w:sz w:val="20"/>
                                    </w:rPr>
                                    <w:t>Cook Hotel &amp; Restaurant</w:t>
                                  </w:r>
                                </w:p>
                                <w:p w14:paraId="69D27149" w14:textId="646BDB73" w:rsidR="009F5489" w:rsidRPr="001B2C0D" w:rsidRDefault="009F5489" w:rsidP="00266766">
                                  <w:pPr>
                                    <w:ind w:left="0" w:right="-26" w:firstLine="0"/>
                                    <w:jc w:val="center"/>
                                    <w:rPr>
                                      <w:rFonts w:ascii="Times New Roman" w:hAnsi="Times New Roman"/>
                                      <w:b/>
                                      <w:bCs/>
                                      <w:sz w:val="20"/>
                                    </w:rPr>
                                  </w:pPr>
                                  <w:r w:rsidRPr="001B2C0D">
                                    <w:rPr>
                                      <w:rFonts w:ascii="Times New Roman" w:hAnsi="Times New Roman"/>
                                      <w:b/>
                                      <w:bCs/>
                                      <w:sz w:val="20"/>
                                    </w:rPr>
                                    <w:t xml:space="preserve">(Chef De </w:t>
                                  </w:r>
                                  <w:proofErr w:type="spellStart"/>
                                  <w:r w:rsidRPr="001B2C0D">
                                    <w:rPr>
                                      <w:rFonts w:ascii="Times New Roman" w:hAnsi="Times New Roman"/>
                                      <w:b/>
                                      <w:bCs/>
                                      <w:sz w:val="20"/>
                                    </w:rPr>
                                    <w:t>Parti</w:t>
                                  </w:r>
                                  <w:proofErr w:type="spellEnd"/>
                                  <w:r w:rsidRPr="001B2C0D">
                                    <w:rPr>
                                      <w:rFonts w:ascii="Times New Roman" w:hAnsi="Times New Roman"/>
                                      <w:b/>
                                      <w:bCs/>
                                      <w:sz w:val="20"/>
                                    </w:rPr>
                                    <w:t>)</w:t>
                                  </w:r>
                                </w:p>
                              </w:tc>
                              <w:tc>
                                <w:tcPr>
                                  <w:tcW w:w="1774" w:type="dxa"/>
                                  <w:vAlign w:val="center"/>
                                </w:tcPr>
                                <w:p w14:paraId="4950DB8E" w14:textId="155120FD" w:rsidR="009F5489" w:rsidRPr="001B2C0D" w:rsidRDefault="009F5489" w:rsidP="00266766">
                                  <w:pPr>
                                    <w:widowControl/>
                                    <w:tabs>
                                      <w:tab w:val="center" w:pos="5490"/>
                                    </w:tabs>
                                    <w:suppressAutoHyphens/>
                                    <w:spacing w:line="240" w:lineRule="auto"/>
                                    <w:ind w:left="0" w:right="-18" w:firstLine="0"/>
                                    <w:jc w:val="center"/>
                                    <w:rPr>
                                      <w:rFonts w:ascii="Times New Roman" w:eastAsia="Times" w:hAnsi="Times New Roman"/>
                                      <w:b/>
                                      <w:bCs/>
                                      <w:snapToGrid/>
                                      <w:spacing w:val="-3"/>
                                      <w:sz w:val="20"/>
                                    </w:rPr>
                                  </w:pPr>
                                  <w:r w:rsidRPr="001B2C0D">
                                    <w:rPr>
                                      <w:rFonts w:ascii="Times New Roman" w:hAnsi="Times New Roman"/>
                                      <w:b/>
                                      <w:bCs/>
                                      <w:sz w:val="20"/>
                                    </w:rPr>
                                    <w:t>35-2014.00</w:t>
                                  </w:r>
                                </w:p>
                              </w:tc>
                              <w:tc>
                                <w:tcPr>
                                  <w:tcW w:w="1075" w:type="dxa"/>
                                  <w:vAlign w:val="center"/>
                                </w:tcPr>
                                <w:p w14:paraId="3E03AEDA" w14:textId="71C11BD6" w:rsidR="009F5489" w:rsidRPr="001B2C0D" w:rsidRDefault="009F5489" w:rsidP="00266766">
                                  <w:pPr>
                                    <w:widowControl/>
                                    <w:tabs>
                                      <w:tab w:val="center" w:pos="4680"/>
                                    </w:tabs>
                                    <w:suppressAutoHyphens/>
                                    <w:spacing w:line="240" w:lineRule="auto"/>
                                    <w:ind w:left="0" w:right="65" w:firstLine="0"/>
                                    <w:jc w:val="center"/>
                                    <w:rPr>
                                      <w:rFonts w:ascii="Times New Roman" w:eastAsia="Times" w:hAnsi="Times New Roman"/>
                                      <w:b/>
                                      <w:bCs/>
                                      <w:snapToGrid/>
                                      <w:spacing w:val="-3"/>
                                      <w:sz w:val="18"/>
                                      <w:szCs w:val="18"/>
                                    </w:rPr>
                                  </w:pPr>
                                  <w:r w:rsidRPr="001B2C0D">
                                    <w:rPr>
                                      <w:rFonts w:ascii="Times New Roman" w:hAnsi="Times New Roman"/>
                                      <w:b/>
                                      <w:bCs/>
                                      <w:sz w:val="18"/>
                                      <w:szCs w:val="18"/>
                                    </w:rPr>
                                    <w:t>0663CB</w:t>
                                  </w:r>
                                </w:p>
                              </w:tc>
                            </w:tr>
                            <w:tr w:rsidR="009F5489" w:rsidRPr="001B2C0D" w14:paraId="55823ACC" w14:textId="77777777" w:rsidTr="007E2033">
                              <w:trPr>
                                <w:trHeight w:val="269"/>
                              </w:trPr>
                              <w:tc>
                                <w:tcPr>
                                  <w:tcW w:w="3721" w:type="dxa"/>
                                  <w:vAlign w:val="center"/>
                                </w:tcPr>
                                <w:p w14:paraId="716E1C1B" w14:textId="37C0DED2" w:rsidR="009F5489" w:rsidRPr="001B2C0D" w:rsidRDefault="009F5489" w:rsidP="00266766">
                                  <w:pPr>
                                    <w:ind w:left="0" w:right="-26" w:firstLine="0"/>
                                    <w:jc w:val="center"/>
                                    <w:rPr>
                                      <w:rFonts w:ascii="Times New Roman" w:hAnsi="Times New Roman"/>
                                      <w:b/>
                                      <w:bCs/>
                                      <w:sz w:val="20"/>
                                    </w:rPr>
                                  </w:pPr>
                                  <w:r>
                                    <w:rPr>
                                      <w:rFonts w:ascii="Times New Roman" w:hAnsi="Times New Roman"/>
                                      <w:b/>
                                      <w:bCs/>
                                      <w:sz w:val="20"/>
                                    </w:rPr>
                                    <w:t>Engineering Assistant</w:t>
                                  </w:r>
                                </w:p>
                              </w:tc>
                              <w:tc>
                                <w:tcPr>
                                  <w:tcW w:w="1774" w:type="dxa"/>
                                  <w:vAlign w:val="center"/>
                                </w:tcPr>
                                <w:p w14:paraId="283925CE" w14:textId="4BF7332B" w:rsidR="009F5489" w:rsidRPr="001B2C0D" w:rsidRDefault="009F5489" w:rsidP="00266766">
                                  <w:pPr>
                                    <w:widowControl/>
                                    <w:tabs>
                                      <w:tab w:val="center" w:pos="5490"/>
                                    </w:tabs>
                                    <w:suppressAutoHyphens/>
                                    <w:spacing w:line="240" w:lineRule="auto"/>
                                    <w:ind w:left="0" w:right="-18" w:firstLine="0"/>
                                    <w:jc w:val="center"/>
                                    <w:rPr>
                                      <w:rFonts w:ascii="Times New Roman" w:hAnsi="Times New Roman"/>
                                      <w:b/>
                                      <w:bCs/>
                                      <w:sz w:val="20"/>
                                    </w:rPr>
                                  </w:pPr>
                                  <w:r>
                                    <w:rPr>
                                      <w:rFonts w:ascii="Times New Roman" w:hAnsi="Times New Roman"/>
                                      <w:b/>
                                      <w:bCs/>
                                      <w:sz w:val="20"/>
                                    </w:rPr>
                                    <w:t>17-3013.00</w:t>
                                  </w:r>
                                </w:p>
                              </w:tc>
                              <w:tc>
                                <w:tcPr>
                                  <w:tcW w:w="1075" w:type="dxa"/>
                                  <w:vAlign w:val="center"/>
                                </w:tcPr>
                                <w:p w14:paraId="336C1C30" w14:textId="0A1CF89A" w:rsidR="009F5489" w:rsidRPr="001B2C0D" w:rsidRDefault="009F5489" w:rsidP="00266766">
                                  <w:pPr>
                                    <w:widowControl/>
                                    <w:tabs>
                                      <w:tab w:val="center" w:pos="4680"/>
                                    </w:tabs>
                                    <w:suppressAutoHyphens/>
                                    <w:spacing w:line="240" w:lineRule="auto"/>
                                    <w:ind w:left="0" w:right="65" w:firstLine="0"/>
                                    <w:jc w:val="center"/>
                                    <w:rPr>
                                      <w:rFonts w:ascii="Times New Roman" w:hAnsi="Times New Roman"/>
                                      <w:b/>
                                      <w:bCs/>
                                      <w:sz w:val="18"/>
                                      <w:szCs w:val="18"/>
                                    </w:rPr>
                                  </w:pPr>
                                  <w:r>
                                    <w:rPr>
                                      <w:rFonts w:ascii="Times New Roman" w:hAnsi="Times New Roman"/>
                                      <w:b/>
                                      <w:bCs/>
                                      <w:sz w:val="18"/>
                                      <w:szCs w:val="18"/>
                                    </w:rPr>
                                    <w:t>0764CB</w:t>
                                  </w:r>
                                </w:p>
                              </w:tc>
                            </w:tr>
                          </w:tbl>
                          <w:p w14:paraId="716EA3E8" w14:textId="77777777" w:rsidR="009F5489" w:rsidRDefault="009F5489" w:rsidP="00377FB9">
                            <w:pPr>
                              <w:pStyle w:val="BodyText2"/>
                              <w:tabs>
                                <w:tab w:val="left" w:pos="6570"/>
                              </w:tabs>
                              <w:spacing w:line="240" w:lineRule="auto"/>
                              <w:jc w:val="left"/>
                              <w:rPr>
                                <w:rFonts w:ascii="Times New Roman" w:hAnsi="Times New Roman"/>
                                <w:b w:val="0"/>
                                <w:bCs/>
                                <w:color w:val="000000"/>
                                <w:sz w:val="22"/>
                              </w:rPr>
                            </w:pPr>
                          </w:p>
                          <w:p w14:paraId="3C92E00F" w14:textId="77777777" w:rsidR="009F5489" w:rsidRDefault="009F5489" w:rsidP="00377FB9">
                            <w:pPr>
                              <w:pStyle w:val="BodyText2"/>
                              <w:tabs>
                                <w:tab w:val="left" w:pos="6570"/>
                              </w:tabs>
                              <w:spacing w:line="240" w:lineRule="auto"/>
                              <w:jc w:val="left"/>
                              <w:rPr>
                                <w:rFonts w:ascii="Times New Roman" w:hAnsi="Times New Roman"/>
                                <w:b w:val="0"/>
                                <w:bCs/>
                                <w:color w:val="000000"/>
                                <w:sz w:val="22"/>
                              </w:rPr>
                            </w:pPr>
                          </w:p>
                          <w:p w14:paraId="69AA8520" w14:textId="77777777" w:rsidR="009F5489" w:rsidRDefault="009F5489" w:rsidP="00377FB9">
                            <w:pPr>
                              <w:pStyle w:val="BodyText2"/>
                              <w:tabs>
                                <w:tab w:val="left" w:pos="6570"/>
                              </w:tabs>
                              <w:spacing w:line="240" w:lineRule="auto"/>
                              <w:jc w:val="left"/>
                              <w:rPr>
                                <w:rFonts w:ascii="Times New Roman" w:hAnsi="Times New Roman"/>
                                <w:b w:val="0"/>
                                <w:bCs/>
                                <w:color w:val="000000"/>
                                <w:sz w:val="22"/>
                              </w:rPr>
                            </w:pPr>
                          </w:p>
                          <w:p w14:paraId="4DC2091F" w14:textId="77777777" w:rsidR="009F5489" w:rsidRDefault="009F5489" w:rsidP="00377FB9">
                            <w:pPr>
                              <w:pStyle w:val="BodyText2"/>
                              <w:tabs>
                                <w:tab w:val="left" w:pos="6570"/>
                              </w:tabs>
                              <w:spacing w:line="240" w:lineRule="auto"/>
                              <w:jc w:val="left"/>
                              <w:rPr>
                                <w:rFonts w:ascii="Times New Roman" w:hAnsi="Times New Roman"/>
                                <w:b w:val="0"/>
                                <w:bCs/>
                                <w:color w:val="000000"/>
                                <w:sz w:val="22"/>
                              </w:rPr>
                            </w:pPr>
                          </w:p>
                          <w:p w14:paraId="27E4C4B4" w14:textId="77777777" w:rsidR="009F5489" w:rsidRDefault="009F5489" w:rsidP="00377FB9">
                            <w:pPr>
                              <w:pStyle w:val="BodyText2"/>
                              <w:tabs>
                                <w:tab w:val="left" w:pos="6570"/>
                              </w:tabs>
                              <w:spacing w:line="240" w:lineRule="auto"/>
                              <w:jc w:val="left"/>
                              <w:rPr>
                                <w:rFonts w:ascii="Times New Roman" w:hAnsi="Times New Roman"/>
                                <w:b w:val="0"/>
                                <w:bCs/>
                                <w:color w:val="000000"/>
                                <w:sz w:val="22"/>
                              </w:rPr>
                            </w:pPr>
                          </w:p>
                          <w:p w14:paraId="0E5AEA16" w14:textId="77777777" w:rsidR="009F5489" w:rsidRDefault="009F5489" w:rsidP="00377FB9">
                            <w:pPr>
                              <w:pStyle w:val="BodyText2"/>
                              <w:tabs>
                                <w:tab w:val="left" w:pos="6570"/>
                              </w:tabs>
                              <w:spacing w:line="240" w:lineRule="auto"/>
                              <w:jc w:val="left"/>
                              <w:rPr>
                                <w:rFonts w:ascii="Times New Roman" w:hAnsi="Times New Roman"/>
                                <w:b w:val="0"/>
                                <w:bCs/>
                                <w:color w:val="000000"/>
                                <w:sz w:val="22"/>
                              </w:rPr>
                            </w:pPr>
                          </w:p>
                          <w:p w14:paraId="50D3066A" w14:textId="77777777" w:rsidR="009F5489" w:rsidRDefault="009F5489" w:rsidP="00377FB9">
                            <w:pPr>
                              <w:pStyle w:val="BodyText2"/>
                              <w:tabs>
                                <w:tab w:val="left" w:pos="6570"/>
                              </w:tabs>
                              <w:spacing w:line="240" w:lineRule="auto"/>
                              <w:jc w:val="left"/>
                              <w:rPr>
                                <w:rFonts w:ascii="Times New Roman" w:hAnsi="Times New Roman"/>
                                <w:b w:val="0"/>
                                <w:bCs/>
                                <w:color w:val="000000"/>
                                <w:sz w:val="22"/>
                              </w:rPr>
                            </w:pPr>
                          </w:p>
                          <w:p w14:paraId="4AA9E1BB" w14:textId="77777777" w:rsidR="009F5489" w:rsidRDefault="009F5489" w:rsidP="00377FB9">
                            <w:pPr>
                              <w:pStyle w:val="BodyText2"/>
                              <w:tabs>
                                <w:tab w:val="left" w:pos="6570"/>
                              </w:tabs>
                              <w:spacing w:line="240" w:lineRule="auto"/>
                              <w:jc w:val="left"/>
                              <w:rPr>
                                <w:rFonts w:ascii="Times New Roman" w:hAnsi="Times New Roman"/>
                                <w:b w:val="0"/>
                                <w:bCs/>
                                <w:color w:val="000000"/>
                                <w:sz w:val="22"/>
                              </w:rPr>
                            </w:pPr>
                          </w:p>
                          <w:p w14:paraId="724598E0" w14:textId="77777777" w:rsidR="009F5489" w:rsidRDefault="009F5489" w:rsidP="00377FB9">
                            <w:pPr>
                              <w:pStyle w:val="BodyText2"/>
                              <w:tabs>
                                <w:tab w:val="left" w:pos="6570"/>
                              </w:tabs>
                              <w:spacing w:line="240" w:lineRule="auto"/>
                              <w:jc w:val="left"/>
                              <w:rPr>
                                <w:rFonts w:ascii="Times New Roman" w:hAnsi="Times New Roman"/>
                                <w:b w:val="0"/>
                                <w:bCs/>
                                <w:color w:val="000000"/>
                                <w:sz w:val="22"/>
                              </w:rPr>
                            </w:pPr>
                          </w:p>
                          <w:p w14:paraId="7306B053" w14:textId="77777777" w:rsidR="009F5489" w:rsidRDefault="009F5489" w:rsidP="00377FB9">
                            <w:pPr>
                              <w:pStyle w:val="BodyText2"/>
                              <w:tabs>
                                <w:tab w:val="left" w:pos="6570"/>
                              </w:tabs>
                              <w:spacing w:line="240" w:lineRule="auto"/>
                              <w:jc w:val="left"/>
                              <w:rPr>
                                <w:rFonts w:ascii="Times New Roman" w:hAnsi="Times New Roman"/>
                                <w:b w:val="0"/>
                                <w:bCs/>
                                <w:color w:val="000000"/>
                                <w:sz w:val="22"/>
                              </w:rPr>
                            </w:pPr>
                          </w:p>
                          <w:p w14:paraId="62A7502B" w14:textId="77777777" w:rsidR="009F5489" w:rsidRDefault="009F5489" w:rsidP="00377FB9">
                            <w:pPr>
                              <w:pStyle w:val="BodyText2"/>
                              <w:tabs>
                                <w:tab w:val="left" w:pos="6570"/>
                              </w:tabs>
                              <w:spacing w:line="240" w:lineRule="auto"/>
                              <w:jc w:val="left"/>
                              <w:rPr>
                                <w:rFonts w:ascii="Times New Roman" w:hAnsi="Times New Roman"/>
                                <w:b w:val="0"/>
                                <w:bCs/>
                                <w:color w:val="000000"/>
                                <w:sz w:val="22"/>
                              </w:rPr>
                            </w:pPr>
                          </w:p>
                          <w:p w14:paraId="47BB70BD" w14:textId="77777777" w:rsidR="009F5489" w:rsidRDefault="009F5489" w:rsidP="00377FB9">
                            <w:pPr>
                              <w:pStyle w:val="BodyText2"/>
                              <w:tabs>
                                <w:tab w:val="left" w:pos="6570"/>
                              </w:tabs>
                              <w:spacing w:line="240" w:lineRule="auto"/>
                              <w:ind w:left="0" w:firstLine="0"/>
                              <w:jc w:val="left"/>
                              <w:rPr>
                                <w:rFonts w:ascii="Times New Roman" w:hAnsi="Times New Roman"/>
                                <w:b w:val="0"/>
                                <w:bCs/>
                                <w:color w:val="000000"/>
                                <w:sz w:val="22"/>
                              </w:rPr>
                            </w:pPr>
                          </w:p>
                          <w:p w14:paraId="7CE0EACF" w14:textId="77777777" w:rsidR="009F5489" w:rsidRDefault="009F5489" w:rsidP="00377FB9">
                            <w:pPr>
                              <w:pStyle w:val="BodyText2"/>
                              <w:tabs>
                                <w:tab w:val="left" w:pos="6570"/>
                              </w:tabs>
                              <w:spacing w:line="240" w:lineRule="auto"/>
                              <w:ind w:left="0" w:firstLine="0"/>
                              <w:jc w:val="left"/>
                              <w:rPr>
                                <w:rFonts w:ascii="Times New Roman" w:hAnsi="Times New Roman"/>
                                <w:b w:val="0"/>
                                <w:bCs/>
                                <w:color w:val="000000"/>
                                <w:sz w:val="22"/>
                              </w:rPr>
                            </w:pPr>
                          </w:p>
                          <w:p w14:paraId="5B9CF378" w14:textId="77777777" w:rsidR="009F5489" w:rsidRDefault="009F5489" w:rsidP="00377FB9">
                            <w:pPr>
                              <w:pStyle w:val="BodyText2"/>
                              <w:tabs>
                                <w:tab w:val="left" w:pos="6570"/>
                              </w:tabs>
                              <w:spacing w:line="240" w:lineRule="auto"/>
                              <w:jc w:val="left"/>
                              <w:rPr>
                                <w:rFonts w:ascii="Times New Roman" w:hAnsi="Times New Roman"/>
                                <w:b w:val="0"/>
                                <w:bCs/>
                                <w:color w:val="000000"/>
                                <w:sz w:val="22"/>
                              </w:rPr>
                            </w:pPr>
                          </w:p>
                          <w:p w14:paraId="2F352E91" w14:textId="77777777" w:rsidR="009F5489" w:rsidRDefault="009F5489" w:rsidP="00377FB9">
                            <w:pPr>
                              <w:pStyle w:val="BodyText2"/>
                              <w:tabs>
                                <w:tab w:val="left" w:pos="6570"/>
                              </w:tabs>
                              <w:spacing w:line="240" w:lineRule="auto"/>
                              <w:jc w:val="left"/>
                              <w:rPr>
                                <w:rFonts w:ascii="Times New Roman" w:hAnsi="Times New Roman"/>
                                <w:b w:val="0"/>
                                <w:bCs/>
                                <w:color w:val="000000"/>
                                <w:sz w:val="22"/>
                              </w:rPr>
                            </w:pPr>
                          </w:p>
                          <w:p w14:paraId="264840B3" w14:textId="77777777" w:rsidR="009F5489" w:rsidRDefault="009F5489" w:rsidP="00377FB9">
                            <w:pPr>
                              <w:pStyle w:val="BodyText2"/>
                              <w:tabs>
                                <w:tab w:val="left" w:pos="6570"/>
                              </w:tabs>
                              <w:spacing w:line="240" w:lineRule="auto"/>
                              <w:jc w:val="left"/>
                              <w:rPr>
                                <w:rFonts w:cs="Arial"/>
                                <w:noProof/>
                              </w:rPr>
                            </w:pPr>
                          </w:p>
                          <w:p w14:paraId="3CE6EC91" w14:textId="77777777" w:rsidR="009F5489" w:rsidRPr="00112519" w:rsidRDefault="009F5489" w:rsidP="00377FB9">
                            <w:pPr>
                              <w:pStyle w:val="BodyText2"/>
                              <w:tabs>
                                <w:tab w:val="left" w:pos="6570"/>
                              </w:tabs>
                              <w:spacing w:line="240" w:lineRule="auto"/>
                              <w:rPr>
                                <w:rFonts w:cs="Arial"/>
                                <w:bCs/>
                                <w:i/>
                                <w:color w:val="4F81BD"/>
                                <w:sz w:val="32"/>
                                <w:szCs w:val="32"/>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AAF015" id="_x0000_t202" coordsize="21600,21600" o:spt="202" path="m,l,21600r21600,l21600,xe">
                <v:stroke joinstyle="miter"/>
                <v:path gradientshapeok="t" o:connecttype="rect"/>
              </v:shapetype>
              <v:shape id="Text Box 4" o:spid="_x0000_s1026" type="#_x0000_t202" style="position:absolute;margin-left:187.05pt;margin-top:-6.3pt;width:378.9pt;height:76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" filled="f" stroked="f">
                <v:textbox inset="0,,0">
                  <w:txbxContent>
                    <w:p w14:paraId="2CB2AAC8" w14:textId="77777777" w:rsidR="009F5489" w:rsidRPr="00AD2121" w:rsidRDefault="009F5489" w:rsidP="00377FB9">
                      <w:pPr>
                        <w:pStyle w:val="Heading3"/>
                        <w:keepNext w:val="0"/>
                        <w:tabs>
                          <w:tab w:val="left" w:pos="6570"/>
                        </w:tabs>
                        <w:spacing w:before="60" w:after="60" w:line="240" w:lineRule="auto"/>
                        <w:ind w:left="0" w:firstLine="0"/>
                        <w:jc w:val="center"/>
                        <w:rPr>
                          <w:rFonts w:ascii="Edwardian Script ITC" w:eastAsia="Arial Unicode MS" w:hAnsi="Edwardian Script ITC"/>
                          <w:color w:val="000000"/>
                          <w:spacing w:val="0"/>
                          <w:szCs w:val="24"/>
                        </w:rPr>
                      </w:pPr>
                    </w:p>
                    <w:p w14:paraId="5D4E7E64" w14:textId="77777777" w:rsidR="009F5489" w:rsidRPr="00547F3F" w:rsidRDefault="009F5489" w:rsidP="00377FB9">
                      <w:pPr>
                        <w:pStyle w:val="Heading3"/>
                        <w:keepNext w:val="0"/>
                        <w:tabs>
                          <w:tab w:val="left" w:pos="6570"/>
                        </w:tabs>
                        <w:spacing w:before="60" w:after="60" w:line="240" w:lineRule="auto"/>
                        <w:ind w:left="0" w:firstLine="0"/>
                        <w:jc w:val="center"/>
                        <w:rPr>
                          <w:rFonts w:ascii="Edwardian Script ITC" w:eastAsia="Arial Unicode MS" w:hAnsi="Edwardian Script ITC"/>
                          <w:color w:val="000000"/>
                          <w:spacing w:val="0"/>
                          <w:sz w:val="72"/>
                          <w:szCs w:val="72"/>
                        </w:rPr>
                      </w:pPr>
                      <w:bookmarkStart w:id="1" w:name="_GoBack"/>
                      <w:r w:rsidRPr="00547F3F">
                        <w:rPr>
                          <w:rFonts w:ascii="Edwardian Script ITC" w:eastAsia="Arial Unicode MS" w:hAnsi="Edwardian Script ITC"/>
                          <w:color w:val="000000"/>
                          <w:spacing w:val="0"/>
                          <w:sz w:val="72"/>
                          <w:szCs w:val="72"/>
                        </w:rPr>
                        <w:t>Registered Apprenticeship Program Standards</w:t>
                      </w:r>
                    </w:p>
                    <w:p w14:paraId="2753A3F6" w14:textId="77777777" w:rsidR="009F5489" w:rsidRDefault="009F5489" w:rsidP="00377FB9">
                      <w:pPr>
                        <w:pStyle w:val="BodyText2"/>
                        <w:tabs>
                          <w:tab w:val="left" w:pos="6570"/>
                        </w:tabs>
                        <w:spacing w:line="240" w:lineRule="auto"/>
                        <w:ind w:left="0" w:firstLine="0"/>
                        <w:jc w:val="left"/>
                        <w:rPr>
                          <w:rFonts w:ascii="Times New Roman" w:hAnsi="Times New Roman"/>
                          <w:bCs/>
                          <w:color w:val="000000"/>
                          <w:sz w:val="22"/>
                        </w:rPr>
                      </w:pPr>
                    </w:p>
                    <w:p w14:paraId="4EC5E1D8" w14:textId="77777777" w:rsidR="009F5489" w:rsidRPr="000814A6" w:rsidRDefault="009F5489" w:rsidP="00377FB9">
                      <w:pPr>
                        <w:pStyle w:val="BodyText2"/>
                        <w:tabs>
                          <w:tab w:val="left" w:pos="6570"/>
                        </w:tabs>
                        <w:spacing w:line="240" w:lineRule="auto"/>
                        <w:ind w:left="0" w:firstLine="0"/>
                        <w:rPr>
                          <w:rFonts w:ascii="Times New Roman" w:hAnsi="Times New Roman"/>
                          <w:bCs/>
                          <w:color w:val="000000"/>
                          <w:sz w:val="22"/>
                        </w:rPr>
                      </w:pPr>
                      <w:r>
                        <w:rPr>
                          <w:rFonts w:ascii="Times New Roman" w:hAnsi="Times New Roman"/>
                          <w:bCs/>
                          <w:color w:val="000000"/>
                          <w:sz w:val="22"/>
                        </w:rPr>
                        <w:t>Sponsored b</w:t>
                      </w:r>
                      <w:r w:rsidRPr="00FF56A0">
                        <w:rPr>
                          <w:rFonts w:ascii="Times New Roman" w:hAnsi="Times New Roman"/>
                          <w:bCs/>
                          <w:color w:val="000000"/>
                          <w:sz w:val="22"/>
                        </w:rPr>
                        <w:t>y:</w:t>
                      </w:r>
                    </w:p>
                    <w:p w14:paraId="1875EE44" w14:textId="77777777" w:rsidR="009F5489" w:rsidRDefault="009F5489" w:rsidP="00377FB9">
                      <w:pPr>
                        <w:tabs>
                          <w:tab w:val="left" w:pos="6570"/>
                        </w:tabs>
                        <w:spacing w:line="240" w:lineRule="auto"/>
                        <w:ind w:left="0" w:firstLine="0"/>
                        <w:jc w:val="center"/>
                        <w:rPr>
                          <w:rFonts w:ascii="Times New Roman" w:hAnsi="Times New Roman"/>
                          <w:bCs/>
                          <w:i/>
                          <w:iCs/>
                          <w:color w:val="000000"/>
                          <w:sz w:val="22"/>
                        </w:rPr>
                      </w:pPr>
                    </w:p>
                    <w:p w14:paraId="7F427586" w14:textId="77777777" w:rsidR="009F5489" w:rsidRPr="000814A6" w:rsidRDefault="009F5489" w:rsidP="00377FB9">
                      <w:pPr>
                        <w:tabs>
                          <w:tab w:val="left" w:pos="6570"/>
                        </w:tabs>
                        <w:spacing w:line="240" w:lineRule="auto"/>
                        <w:ind w:left="0" w:firstLine="0"/>
                        <w:jc w:val="center"/>
                        <w:rPr>
                          <w:rFonts w:ascii="Times New Roman" w:hAnsi="Times New Roman"/>
                          <w:bCs/>
                          <w:i/>
                          <w:i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bCs/>
                          <w:i/>
                          <w:i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Pella Community Schools</w:t>
                      </w:r>
                    </w:p>
                    <w:bookmarkEnd w:id="1"/>
                    <w:p w14:paraId="33A3992E" w14:textId="77777777" w:rsidR="009F5489" w:rsidRDefault="009F5489" w:rsidP="00377FB9">
                      <w:pPr>
                        <w:tabs>
                          <w:tab w:val="left" w:pos="6570"/>
                        </w:tabs>
                        <w:spacing w:line="240" w:lineRule="auto"/>
                        <w:ind w:left="0" w:firstLine="0"/>
                        <w:jc w:val="left"/>
                        <w:rPr>
                          <w:rFonts w:ascii="Times New Roman" w:hAnsi="Times New Roman"/>
                          <w:bCs/>
                          <w:i/>
                          <w:iCs/>
                          <w:color w:val="000000"/>
                          <w:sz w:val="22"/>
                        </w:rPr>
                      </w:pPr>
                    </w:p>
                    <w:p w14:paraId="26384B29" w14:textId="77777777" w:rsidR="009F5489" w:rsidRDefault="009F5489" w:rsidP="006666E5">
                      <w:pPr>
                        <w:tabs>
                          <w:tab w:val="left" w:pos="6570"/>
                        </w:tabs>
                        <w:spacing w:line="240" w:lineRule="auto"/>
                        <w:ind w:left="0" w:firstLine="0"/>
                        <w:jc w:val="center"/>
                        <w:rPr>
                          <w:rFonts w:ascii="Times New Roman" w:hAnsi="Times New Roman"/>
                          <w:bCs/>
                          <w:i/>
                          <w:iCs/>
                          <w:color w:val="000000"/>
                          <w:sz w:val="22"/>
                        </w:rPr>
                      </w:pPr>
                      <w:r>
                        <w:rPr>
                          <w:noProof/>
                          <w:snapToGrid/>
                        </w:rPr>
                        <w:drawing>
                          <wp:inline distT="0" distB="0" distL="0" distR="0" wp14:anchorId="05860B22" wp14:editId="0265BB8C">
                            <wp:extent cx="2692400" cy="1532467"/>
                            <wp:effectExtent l="0" t="0" r="0" b="0"/>
                            <wp:docPr id="10" name="Picture 10" descr="Image result for career Academy of pel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eer Academy of pella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2400" cy="1532467"/>
                                    </a:xfrm>
                                    <a:prstGeom prst="rect">
                                      <a:avLst/>
                                    </a:prstGeom>
                                    <a:noFill/>
                                    <a:ln>
                                      <a:noFill/>
                                    </a:ln>
                                  </pic:spPr>
                                </pic:pic>
                              </a:graphicData>
                            </a:graphic>
                          </wp:inline>
                        </w:drawing>
                      </w:r>
                    </w:p>
                    <w:p w14:paraId="58A82861" w14:textId="77777777" w:rsidR="009F5489" w:rsidRPr="00280BDD" w:rsidRDefault="009F5489" w:rsidP="00377FB9">
                      <w:pPr>
                        <w:tabs>
                          <w:tab w:val="left" w:pos="6570"/>
                        </w:tabs>
                        <w:spacing w:line="240" w:lineRule="auto"/>
                        <w:ind w:left="0" w:firstLine="0"/>
                        <w:jc w:val="center"/>
                        <w:rPr>
                          <w:rFonts w:ascii="Times New Roman" w:hAnsi="Times New Roman"/>
                          <w:bCs/>
                          <w:i/>
                          <w:iCs/>
                          <w:color w:val="000000"/>
                          <w:sz w:val="18"/>
                          <w:szCs w:val="18"/>
                        </w:rPr>
                      </w:pPr>
                      <w:r w:rsidRPr="00280BDD">
                        <w:rPr>
                          <w:rFonts w:ascii="Times New Roman" w:hAnsi="Times New Roman"/>
                          <w:bCs/>
                          <w:i/>
                          <w:iCs/>
                          <w:color w:val="000000"/>
                          <w:sz w:val="18"/>
                          <w:szCs w:val="18"/>
                        </w:rPr>
                        <w:t xml:space="preserve">In Partnership with </w:t>
                      </w:r>
                    </w:p>
                    <w:p w14:paraId="4621EBD4" w14:textId="77777777" w:rsidR="009F5489" w:rsidRDefault="009F5489" w:rsidP="00377FB9">
                      <w:pPr>
                        <w:tabs>
                          <w:tab w:val="left" w:pos="6570"/>
                        </w:tabs>
                        <w:spacing w:line="240" w:lineRule="auto"/>
                        <w:ind w:left="0" w:firstLine="0"/>
                        <w:jc w:val="left"/>
                        <w:rPr>
                          <w:rFonts w:ascii="Times New Roman" w:hAnsi="Times New Roman"/>
                          <w:bCs/>
                          <w:i/>
                          <w:iCs/>
                          <w:color w:val="000000"/>
                          <w:sz w:val="22"/>
                        </w:rPr>
                      </w:pPr>
                      <w:r>
                        <w:rPr>
                          <w:noProof/>
                          <w:snapToGrid/>
                        </w:rPr>
                        <w:drawing>
                          <wp:inline distT="0" distB="0" distL="0" distR="0" wp14:anchorId="13D89313" wp14:editId="768EEFA2">
                            <wp:extent cx="4368799" cy="948267"/>
                            <wp:effectExtent l="0" t="0" r="0" b="4445"/>
                            <wp:docPr id="20" name="Picture 20" descr="Image result for Iowa STE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owa STEM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3124" cy="951376"/>
                                    </a:xfrm>
                                    <a:prstGeom prst="rect">
                                      <a:avLst/>
                                    </a:prstGeom>
                                    <a:noFill/>
                                    <a:ln>
                                      <a:noFill/>
                                    </a:ln>
                                  </pic:spPr>
                                </pic:pic>
                              </a:graphicData>
                            </a:graphic>
                          </wp:inline>
                        </w:drawing>
                      </w:r>
                    </w:p>
                    <w:p w14:paraId="1E60EEA6" w14:textId="77777777" w:rsidR="009F5489" w:rsidRDefault="009F5489" w:rsidP="00280BDD">
                      <w:pPr>
                        <w:tabs>
                          <w:tab w:val="left" w:pos="6570"/>
                        </w:tabs>
                        <w:spacing w:line="240" w:lineRule="auto"/>
                        <w:ind w:left="0" w:firstLine="0"/>
                        <w:jc w:val="center"/>
                        <w:rPr>
                          <w:rFonts w:ascii="Times New Roman" w:hAnsi="Times New Roman"/>
                          <w:bCs/>
                          <w:i/>
                          <w:iCs/>
                          <w:color w:val="000000"/>
                          <w:sz w:val="22"/>
                        </w:rPr>
                      </w:pPr>
                      <w:proofErr w:type="gramStart"/>
                      <w:r>
                        <w:rPr>
                          <w:rFonts w:ascii="Times New Roman" w:hAnsi="Times New Roman"/>
                          <w:bCs/>
                          <w:i/>
                          <w:iCs/>
                          <w:color w:val="000000"/>
                          <w:sz w:val="22"/>
                        </w:rPr>
                        <w:t>and</w:t>
                      </w:r>
                      <w:proofErr w:type="gramEnd"/>
                    </w:p>
                    <w:p w14:paraId="07B0067D" w14:textId="77777777" w:rsidR="009F5489" w:rsidRDefault="009F5489" w:rsidP="00377FB9">
                      <w:pPr>
                        <w:tabs>
                          <w:tab w:val="left" w:pos="6570"/>
                        </w:tabs>
                        <w:spacing w:line="240" w:lineRule="auto"/>
                        <w:ind w:left="0" w:firstLine="0"/>
                        <w:jc w:val="left"/>
                        <w:rPr>
                          <w:rFonts w:ascii="Times New Roman" w:hAnsi="Times New Roman"/>
                          <w:bCs/>
                          <w:i/>
                          <w:iCs/>
                          <w:color w:val="000000"/>
                          <w:sz w:val="22"/>
                        </w:rPr>
                      </w:pPr>
                    </w:p>
                    <w:p w14:paraId="06F59506" w14:textId="77777777" w:rsidR="009F5489" w:rsidRDefault="009F5489" w:rsidP="00377FB9">
                      <w:pPr>
                        <w:tabs>
                          <w:tab w:val="left" w:pos="6570"/>
                        </w:tabs>
                        <w:spacing w:line="240" w:lineRule="auto"/>
                        <w:ind w:left="0" w:firstLine="0"/>
                        <w:jc w:val="left"/>
                        <w:rPr>
                          <w:rFonts w:ascii="Times New Roman" w:hAnsi="Times New Roman"/>
                          <w:bCs/>
                          <w:i/>
                          <w:iCs/>
                          <w:color w:val="000000"/>
                          <w:sz w:val="22"/>
                        </w:rPr>
                      </w:pPr>
                      <w:r>
                        <w:rPr>
                          <w:noProof/>
                          <w:snapToGrid/>
                        </w:rPr>
                        <w:drawing>
                          <wp:inline distT="0" distB="0" distL="0" distR="0" wp14:anchorId="648BFF61" wp14:editId="69D10ADF">
                            <wp:extent cx="4368800" cy="728134"/>
                            <wp:effectExtent l="0" t="0" r="0" b="0"/>
                            <wp:docPr id="21" name="Picture 21" descr="Image result for project lead the w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roject lead the way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7014" cy="731170"/>
                                    </a:xfrm>
                                    <a:prstGeom prst="rect">
                                      <a:avLst/>
                                    </a:prstGeom>
                                    <a:noFill/>
                                    <a:ln>
                                      <a:noFill/>
                                    </a:ln>
                                  </pic:spPr>
                                </pic:pic>
                              </a:graphicData>
                            </a:graphic>
                          </wp:inline>
                        </w:drawing>
                      </w:r>
                    </w:p>
                    <w:p w14:paraId="1662AFB8" w14:textId="77777777" w:rsidR="009F5489" w:rsidRDefault="009F5489" w:rsidP="00377FB9">
                      <w:pPr>
                        <w:tabs>
                          <w:tab w:val="left" w:pos="6570"/>
                        </w:tabs>
                        <w:spacing w:line="240" w:lineRule="auto"/>
                        <w:ind w:left="0" w:firstLine="0"/>
                        <w:jc w:val="left"/>
                        <w:rPr>
                          <w:rFonts w:ascii="Times New Roman" w:hAnsi="Times New Roman"/>
                          <w:bCs/>
                          <w:i/>
                          <w:iCs/>
                          <w:color w:val="000000"/>
                          <w:sz w:val="22"/>
                        </w:rPr>
                      </w:pPr>
                    </w:p>
                    <w:tbl>
                      <w:tblPr>
                        <w:tblW w:w="6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21"/>
                        <w:gridCol w:w="1774"/>
                        <w:gridCol w:w="1075"/>
                      </w:tblGrid>
                      <w:tr w:rsidR="009F5489" w:rsidRPr="003417BC" w14:paraId="414D7621" w14:textId="77777777" w:rsidTr="00616176">
                        <w:trPr>
                          <w:trHeight w:val="274"/>
                        </w:trPr>
                        <w:tc>
                          <w:tcPr>
                            <w:tcW w:w="3721" w:type="dxa"/>
                            <w:shd w:val="clear" w:color="auto" w:fill="D5DCE4" w:themeFill="text2" w:themeFillTint="33"/>
                            <w:vAlign w:val="center"/>
                          </w:tcPr>
                          <w:p w14:paraId="62FBE395" w14:textId="77777777" w:rsidR="009F5489" w:rsidRPr="009E7A11" w:rsidRDefault="009F5489" w:rsidP="00377FB9">
                            <w:pPr>
                              <w:pStyle w:val="BodyText2"/>
                              <w:tabs>
                                <w:tab w:val="left" w:pos="6570"/>
                              </w:tabs>
                              <w:ind w:left="-106" w:right="-26" w:firstLine="0"/>
                              <w:rPr>
                                <w:rFonts w:ascii="Times New Roman" w:hAnsi="Times New Roman"/>
                                <w:b w:val="0"/>
                                <w:bCs/>
                                <w:i/>
                                <w:color w:val="000000"/>
                                <w:sz w:val="18"/>
                                <w:szCs w:val="18"/>
                              </w:rPr>
                            </w:pPr>
                            <w:r w:rsidRPr="009E7A11">
                              <w:rPr>
                                <w:rFonts w:ascii="Times New Roman" w:hAnsi="Times New Roman"/>
                                <w:b w:val="0"/>
                                <w:bCs/>
                                <w:i/>
                                <w:color w:val="000000"/>
                                <w:sz w:val="18"/>
                                <w:szCs w:val="18"/>
                              </w:rPr>
                              <w:t>Occupation(s)</w:t>
                            </w:r>
                          </w:p>
                        </w:tc>
                        <w:tc>
                          <w:tcPr>
                            <w:tcW w:w="1774" w:type="dxa"/>
                            <w:shd w:val="clear" w:color="auto" w:fill="D5DCE4" w:themeFill="text2" w:themeFillTint="33"/>
                            <w:vAlign w:val="center"/>
                          </w:tcPr>
                          <w:p w14:paraId="7456BEBE" w14:textId="77777777" w:rsidR="009F5489" w:rsidRPr="009E7A11" w:rsidRDefault="009F5489" w:rsidP="003A4E88">
                            <w:pPr>
                              <w:pStyle w:val="BodyText2"/>
                              <w:tabs>
                                <w:tab w:val="clear" w:pos="4680"/>
                                <w:tab w:val="center" w:pos="5490"/>
                                <w:tab w:val="left" w:pos="6570"/>
                              </w:tabs>
                              <w:ind w:left="0" w:right="-86" w:firstLine="0"/>
                              <w:rPr>
                                <w:rFonts w:ascii="Times New Roman" w:hAnsi="Times New Roman"/>
                                <w:b w:val="0"/>
                                <w:bCs/>
                                <w:i/>
                                <w:color w:val="000000"/>
                                <w:sz w:val="18"/>
                                <w:szCs w:val="18"/>
                              </w:rPr>
                            </w:pPr>
                            <w:r w:rsidRPr="009E7A11">
                              <w:rPr>
                                <w:rFonts w:ascii="Times New Roman" w:hAnsi="Times New Roman"/>
                                <w:b w:val="0"/>
                                <w:bCs/>
                                <w:i/>
                                <w:color w:val="000000"/>
                                <w:sz w:val="18"/>
                                <w:szCs w:val="18"/>
                              </w:rPr>
                              <w:t>O*Net Code</w:t>
                            </w:r>
                          </w:p>
                        </w:tc>
                        <w:tc>
                          <w:tcPr>
                            <w:tcW w:w="1075" w:type="dxa"/>
                            <w:shd w:val="clear" w:color="auto" w:fill="D5DCE4" w:themeFill="text2" w:themeFillTint="33"/>
                            <w:vAlign w:val="center"/>
                          </w:tcPr>
                          <w:p w14:paraId="3EE06347" w14:textId="77777777" w:rsidR="009F5489" w:rsidRPr="009E7A11" w:rsidRDefault="009F5489" w:rsidP="00377FB9">
                            <w:pPr>
                              <w:pStyle w:val="BodyText2"/>
                              <w:tabs>
                                <w:tab w:val="left" w:pos="6570"/>
                              </w:tabs>
                              <w:ind w:left="0" w:right="74" w:firstLine="0"/>
                              <w:rPr>
                                <w:rFonts w:ascii="Times New Roman" w:hAnsi="Times New Roman"/>
                                <w:b w:val="0"/>
                                <w:bCs/>
                                <w:i/>
                                <w:color w:val="000000"/>
                                <w:sz w:val="18"/>
                                <w:szCs w:val="18"/>
                              </w:rPr>
                            </w:pPr>
                            <w:r w:rsidRPr="009E7A11">
                              <w:rPr>
                                <w:rFonts w:ascii="Times New Roman" w:hAnsi="Times New Roman"/>
                                <w:b w:val="0"/>
                                <w:bCs/>
                                <w:i/>
                                <w:color w:val="000000"/>
                                <w:sz w:val="18"/>
                                <w:szCs w:val="18"/>
                              </w:rPr>
                              <w:t>RAPIDS Code</w:t>
                            </w:r>
                          </w:p>
                        </w:tc>
                      </w:tr>
                      <w:tr w:rsidR="009F5489" w:rsidRPr="000C593C" w14:paraId="344E8856" w14:textId="77777777" w:rsidTr="00AE5C17">
                        <w:trPr>
                          <w:trHeight w:val="317"/>
                        </w:trPr>
                        <w:tc>
                          <w:tcPr>
                            <w:tcW w:w="3721" w:type="dxa"/>
                          </w:tcPr>
                          <w:p w14:paraId="0341ADC9" w14:textId="7037A461" w:rsidR="009F5489" w:rsidRPr="001B2C0D" w:rsidRDefault="009F5489" w:rsidP="001B2C0D">
                            <w:pPr>
                              <w:pStyle w:val="BodyText2"/>
                              <w:tabs>
                                <w:tab w:val="left" w:pos="6570"/>
                              </w:tabs>
                              <w:ind w:left="0" w:right="-26" w:firstLine="0"/>
                              <w:rPr>
                                <w:rFonts w:ascii="Times New Roman" w:hAnsi="Times New Roman"/>
                                <w:sz w:val="20"/>
                              </w:rPr>
                            </w:pPr>
                            <w:r w:rsidRPr="001B2C0D">
                              <w:rPr>
                                <w:rFonts w:ascii="Times New Roman" w:hAnsi="Times New Roman"/>
                                <w:sz w:val="20"/>
                              </w:rPr>
                              <w:t>Welder, Combination</w:t>
                            </w:r>
                          </w:p>
                          <w:p w14:paraId="53B9B9F0" w14:textId="66B33B12" w:rsidR="009F5489" w:rsidRPr="001B2C0D" w:rsidRDefault="009F5489" w:rsidP="001B2C0D">
                            <w:pPr>
                              <w:pStyle w:val="BodyText2"/>
                              <w:tabs>
                                <w:tab w:val="left" w:pos="6570"/>
                              </w:tabs>
                              <w:ind w:left="0" w:right="-26" w:firstLine="0"/>
                              <w:rPr>
                                <w:rFonts w:ascii="Times New Roman" w:hAnsi="Times New Roman"/>
                                <w:bCs/>
                                <w:sz w:val="20"/>
                              </w:rPr>
                            </w:pPr>
                            <w:r w:rsidRPr="001B2C0D">
                              <w:rPr>
                                <w:rFonts w:ascii="Times New Roman" w:hAnsi="Times New Roman"/>
                                <w:sz w:val="20"/>
                              </w:rPr>
                              <w:t>(Advanced Manufacturing)</w:t>
                            </w:r>
                          </w:p>
                        </w:tc>
                        <w:tc>
                          <w:tcPr>
                            <w:tcW w:w="1774" w:type="dxa"/>
                          </w:tcPr>
                          <w:p w14:paraId="171EFFE3" w14:textId="1577755D" w:rsidR="009F5489" w:rsidRPr="001B2C0D" w:rsidRDefault="009F5489" w:rsidP="001B2C0D">
                            <w:pPr>
                              <w:widowControl/>
                              <w:ind w:left="0" w:right="12" w:firstLine="0"/>
                              <w:jc w:val="center"/>
                              <w:rPr>
                                <w:rFonts w:ascii="Times New Roman" w:hAnsi="Times New Roman"/>
                                <w:b/>
                                <w:bCs/>
                                <w:sz w:val="20"/>
                              </w:rPr>
                            </w:pPr>
                            <w:r w:rsidRPr="001B2C0D">
                              <w:rPr>
                                <w:rFonts w:ascii="Times New Roman" w:hAnsi="Times New Roman"/>
                                <w:b/>
                                <w:sz w:val="20"/>
                                <w:lang w:val="es-ES"/>
                              </w:rPr>
                              <w:t>51-4121.06</w:t>
                            </w:r>
                          </w:p>
                        </w:tc>
                        <w:tc>
                          <w:tcPr>
                            <w:tcW w:w="1075" w:type="dxa"/>
                          </w:tcPr>
                          <w:p w14:paraId="1B4B56D2" w14:textId="0A1CFF36" w:rsidR="009F5489" w:rsidRPr="001B2C0D" w:rsidRDefault="009F5489" w:rsidP="001B2C0D">
                            <w:pPr>
                              <w:widowControl/>
                              <w:tabs>
                                <w:tab w:val="left" w:pos="1392"/>
                              </w:tabs>
                              <w:ind w:left="0" w:right="0" w:firstLine="0"/>
                              <w:jc w:val="center"/>
                              <w:rPr>
                                <w:rFonts w:ascii="Times New Roman" w:hAnsi="Times New Roman"/>
                                <w:b/>
                                <w:bCs/>
                                <w:sz w:val="20"/>
                              </w:rPr>
                            </w:pPr>
                            <w:r w:rsidRPr="001B2C0D">
                              <w:rPr>
                                <w:rFonts w:ascii="Times New Roman" w:hAnsi="Times New Roman"/>
                                <w:b/>
                                <w:sz w:val="20"/>
                              </w:rPr>
                              <w:t>0622CB</w:t>
                            </w:r>
                          </w:p>
                        </w:tc>
                      </w:tr>
                      <w:tr w:rsidR="009F5489" w:rsidRPr="000C593C" w14:paraId="6BBDC243" w14:textId="77777777" w:rsidTr="007E2033">
                        <w:trPr>
                          <w:trHeight w:val="269"/>
                        </w:trPr>
                        <w:tc>
                          <w:tcPr>
                            <w:tcW w:w="3721" w:type="dxa"/>
                            <w:vAlign w:val="center"/>
                          </w:tcPr>
                          <w:p w14:paraId="43D1211C" w14:textId="5E073302" w:rsidR="009F5489" w:rsidRPr="001B2C0D" w:rsidRDefault="009F5489" w:rsidP="00266766">
                            <w:pPr>
                              <w:pStyle w:val="BodyText2"/>
                              <w:tabs>
                                <w:tab w:val="left" w:pos="6570"/>
                              </w:tabs>
                              <w:ind w:left="0" w:right="-26" w:firstLine="0"/>
                              <w:rPr>
                                <w:rFonts w:ascii="Times New Roman" w:hAnsi="Times New Roman"/>
                                <w:bCs/>
                                <w:sz w:val="20"/>
                              </w:rPr>
                            </w:pPr>
                            <w:r w:rsidRPr="004A591D">
                              <w:rPr>
                                <w:rFonts w:ascii="Times New Roman" w:hAnsi="Times New Roman"/>
                                <w:bCs/>
                                <w:sz w:val="20"/>
                              </w:rPr>
                              <w:t xml:space="preserve">Certified Nurse Assistant </w:t>
                            </w:r>
                          </w:p>
                        </w:tc>
                        <w:tc>
                          <w:tcPr>
                            <w:tcW w:w="1774" w:type="dxa"/>
                            <w:vAlign w:val="center"/>
                          </w:tcPr>
                          <w:p w14:paraId="48F00F28" w14:textId="553CC6AA" w:rsidR="009F5489" w:rsidRPr="001B2C0D" w:rsidRDefault="009F5489" w:rsidP="00266766">
                            <w:pPr>
                              <w:pStyle w:val="BodyText2"/>
                              <w:tabs>
                                <w:tab w:val="clear" w:pos="4680"/>
                                <w:tab w:val="center" w:pos="5490"/>
                                <w:tab w:val="left" w:pos="6570"/>
                              </w:tabs>
                              <w:ind w:left="0" w:right="-86" w:firstLine="0"/>
                              <w:rPr>
                                <w:rFonts w:ascii="Times New Roman" w:hAnsi="Times New Roman"/>
                                <w:bCs/>
                                <w:sz w:val="20"/>
                              </w:rPr>
                            </w:pPr>
                            <w:r>
                              <w:rPr>
                                <w:rFonts w:ascii="Times New Roman" w:hAnsi="Times New Roman"/>
                                <w:bCs/>
                                <w:sz w:val="20"/>
                              </w:rPr>
                              <w:t>31­1014</w:t>
                            </w:r>
                            <w:r w:rsidRPr="004A591D">
                              <w:rPr>
                                <w:rFonts w:ascii="Times New Roman" w:hAnsi="Times New Roman"/>
                                <w:bCs/>
                                <w:sz w:val="20"/>
                              </w:rPr>
                              <w:t>.00 </w:t>
                            </w:r>
                          </w:p>
                        </w:tc>
                        <w:tc>
                          <w:tcPr>
                            <w:tcW w:w="1075" w:type="dxa"/>
                            <w:vAlign w:val="center"/>
                          </w:tcPr>
                          <w:p w14:paraId="3C823F28" w14:textId="179E5A07" w:rsidR="009F5489" w:rsidRPr="00266766" w:rsidRDefault="009F5489" w:rsidP="00266766">
                            <w:pPr>
                              <w:pStyle w:val="BodyText2"/>
                              <w:tabs>
                                <w:tab w:val="left" w:pos="6570"/>
                              </w:tabs>
                              <w:ind w:left="0" w:right="65" w:firstLine="0"/>
                              <w:rPr>
                                <w:rFonts w:ascii="Times New Roman" w:hAnsi="Times New Roman"/>
                                <w:bCs/>
                                <w:sz w:val="20"/>
                              </w:rPr>
                            </w:pPr>
                            <w:r w:rsidRPr="00266766">
                              <w:rPr>
                                <w:rFonts w:ascii="Times New Roman" w:hAnsi="Times New Roman"/>
                                <w:bCs/>
                                <w:sz w:val="20"/>
                              </w:rPr>
                              <w:t>0824CB</w:t>
                            </w:r>
                          </w:p>
                        </w:tc>
                      </w:tr>
                      <w:tr w:rsidR="009F5489" w:rsidRPr="001B2C0D" w14:paraId="2E57B9FD" w14:textId="77777777" w:rsidTr="007E2033">
                        <w:trPr>
                          <w:trHeight w:val="269"/>
                        </w:trPr>
                        <w:tc>
                          <w:tcPr>
                            <w:tcW w:w="3721" w:type="dxa"/>
                            <w:vAlign w:val="center"/>
                          </w:tcPr>
                          <w:p w14:paraId="27D2783F" w14:textId="21AA15BA" w:rsidR="009F5489" w:rsidRPr="001B2C0D" w:rsidRDefault="009F5489" w:rsidP="00266766">
                            <w:pPr>
                              <w:ind w:left="0" w:right="-26" w:firstLine="0"/>
                              <w:jc w:val="center"/>
                              <w:rPr>
                                <w:rFonts w:ascii="Times New Roman" w:hAnsi="Times New Roman"/>
                                <w:b/>
                                <w:bCs/>
                                <w:sz w:val="20"/>
                              </w:rPr>
                            </w:pPr>
                            <w:r w:rsidRPr="001B2C0D">
                              <w:rPr>
                                <w:rFonts w:ascii="Times New Roman" w:hAnsi="Times New Roman"/>
                                <w:b/>
                                <w:bCs/>
                                <w:sz w:val="20"/>
                              </w:rPr>
                              <w:t>Cook Hotel &amp; Restaurant</w:t>
                            </w:r>
                          </w:p>
                          <w:p w14:paraId="69D27149" w14:textId="646BDB73" w:rsidR="009F5489" w:rsidRPr="001B2C0D" w:rsidRDefault="009F5489" w:rsidP="00266766">
                            <w:pPr>
                              <w:ind w:left="0" w:right="-26" w:firstLine="0"/>
                              <w:jc w:val="center"/>
                              <w:rPr>
                                <w:rFonts w:ascii="Times New Roman" w:hAnsi="Times New Roman"/>
                                <w:b/>
                                <w:bCs/>
                                <w:sz w:val="20"/>
                              </w:rPr>
                            </w:pPr>
                            <w:r w:rsidRPr="001B2C0D">
                              <w:rPr>
                                <w:rFonts w:ascii="Times New Roman" w:hAnsi="Times New Roman"/>
                                <w:b/>
                                <w:bCs/>
                                <w:sz w:val="20"/>
                              </w:rPr>
                              <w:t xml:space="preserve">(Chef De </w:t>
                            </w:r>
                            <w:proofErr w:type="spellStart"/>
                            <w:r w:rsidRPr="001B2C0D">
                              <w:rPr>
                                <w:rFonts w:ascii="Times New Roman" w:hAnsi="Times New Roman"/>
                                <w:b/>
                                <w:bCs/>
                                <w:sz w:val="20"/>
                              </w:rPr>
                              <w:t>Parti</w:t>
                            </w:r>
                            <w:proofErr w:type="spellEnd"/>
                            <w:r w:rsidRPr="001B2C0D">
                              <w:rPr>
                                <w:rFonts w:ascii="Times New Roman" w:hAnsi="Times New Roman"/>
                                <w:b/>
                                <w:bCs/>
                                <w:sz w:val="20"/>
                              </w:rPr>
                              <w:t>)</w:t>
                            </w:r>
                          </w:p>
                        </w:tc>
                        <w:tc>
                          <w:tcPr>
                            <w:tcW w:w="1774" w:type="dxa"/>
                            <w:vAlign w:val="center"/>
                          </w:tcPr>
                          <w:p w14:paraId="4950DB8E" w14:textId="155120FD" w:rsidR="009F5489" w:rsidRPr="001B2C0D" w:rsidRDefault="009F5489" w:rsidP="00266766">
                            <w:pPr>
                              <w:widowControl/>
                              <w:tabs>
                                <w:tab w:val="center" w:pos="5490"/>
                              </w:tabs>
                              <w:suppressAutoHyphens/>
                              <w:spacing w:line="240" w:lineRule="auto"/>
                              <w:ind w:left="0" w:right="-18" w:firstLine="0"/>
                              <w:jc w:val="center"/>
                              <w:rPr>
                                <w:rFonts w:ascii="Times New Roman" w:eastAsia="Times" w:hAnsi="Times New Roman"/>
                                <w:b/>
                                <w:bCs/>
                                <w:snapToGrid/>
                                <w:spacing w:val="-3"/>
                                <w:sz w:val="20"/>
                              </w:rPr>
                            </w:pPr>
                            <w:r w:rsidRPr="001B2C0D">
                              <w:rPr>
                                <w:rFonts w:ascii="Times New Roman" w:hAnsi="Times New Roman"/>
                                <w:b/>
                                <w:bCs/>
                                <w:sz w:val="20"/>
                              </w:rPr>
                              <w:t>35-2014.00</w:t>
                            </w:r>
                          </w:p>
                        </w:tc>
                        <w:tc>
                          <w:tcPr>
                            <w:tcW w:w="1075" w:type="dxa"/>
                            <w:vAlign w:val="center"/>
                          </w:tcPr>
                          <w:p w14:paraId="3E03AEDA" w14:textId="71C11BD6" w:rsidR="009F5489" w:rsidRPr="001B2C0D" w:rsidRDefault="009F5489" w:rsidP="00266766">
                            <w:pPr>
                              <w:widowControl/>
                              <w:tabs>
                                <w:tab w:val="center" w:pos="4680"/>
                              </w:tabs>
                              <w:suppressAutoHyphens/>
                              <w:spacing w:line="240" w:lineRule="auto"/>
                              <w:ind w:left="0" w:right="65" w:firstLine="0"/>
                              <w:jc w:val="center"/>
                              <w:rPr>
                                <w:rFonts w:ascii="Times New Roman" w:eastAsia="Times" w:hAnsi="Times New Roman"/>
                                <w:b/>
                                <w:bCs/>
                                <w:snapToGrid/>
                                <w:spacing w:val="-3"/>
                                <w:sz w:val="18"/>
                                <w:szCs w:val="18"/>
                              </w:rPr>
                            </w:pPr>
                            <w:r w:rsidRPr="001B2C0D">
                              <w:rPr>
                                <w:rFonts w:ascii="Times New Roman" w:hAnsi="Times New Roman"/>
                                <w:b/>
                                <w:bCs/>
                                <w:sz w:val="18"/>
                                <w:szCs w:val="18"/>
                              </w:rPr>
                              <w:t>0663CB</w:t>
                            </w:r>
                          </w:p>
                        </w:tc>
                      </w:tr>
                      <w:tr w:rsidR="009F5489" w:rsidRPr="001B2C0D" w14:paraId="55823ACC" w14:textId="77777777" w:rsidTr="007E2033">
                        <w:trPr>
                          <w:trHeight w:val="269"/>
                        </w:trPr>
                        <w:tc>
                          <w:tcPr>
                            <w:tcW w:w="3721" w:type="dxa"/>
                            <w:vAlign w:val="center"/>
                          </w:tcPr>
                          <w:p w14:paraId="716E1C1B" w14:textId="37C0DED2" w:rsidR="009F5489" w:rsidRPr="001B2C0D" w:rsidRDefault="009F5489" w:rsidP="00266766">
                            <w:pPr>
                              <w:ind w:left="0" w:right="-26" w:firstLine="0"/>
                              <w:jc w:val="center"/>
                              <w:rPr>
                                <w:rFonts w:ascii="Times New Roman" w:hAnsi="Times New Roman"/>
                                <w:b/>
                                <w:bCs/>
                                <w:sz w:val="20"/>
                              </w:rPr>
                            </w:pPr>
                            <w:r>
                              <w:rPr>
                                <w:rFonts w:ascii="Times New Roman" w:hAnsi="Times New Roman"/>
                                <w:b/>
                                <w:bCs/>
                                <w:sz w:val="20"/>
                              </w:rPr>
                              <w:t>Engineering Assistant</w:t>
                            </w:r>
                          </w:p>
                        </w:tc>
                        <w:tc>
                          <w:tcPr>
                            <w:tcW w:w="1774" w:type="dxa"/>
                            <w:vAlign w:val="center"/>
                          </w:tcPr>
                          <w:p w14:paraId="283925CE" w14:textId="4BF7332B" w:rsidR="009F5489" w:rsidRPr="001B2C0D" w:rsidRDefault="009F5489" w:rsidP="00266766">
                            <w:pPr>
                              <w:widowControl/>
                              <w:tabs>
                                <w:tab w:val="center" w:pos="5490"/>
                              </w:tabs>
                              <w:suppressAutoHyphens/>
                              <w:spacing w:line="240" w:lineRule="auto"/>
                              <w:ind w:left="0" w:right="-18" w:firstLine="0"/>
                              <w:jc w:val="center"/>
                              <w:rPr>
                                <w:rFonts w:ascii="Times New Roman" w:hAnsi="Times New Roman"/>
                                <w:b/>
                                <w:bCs/>
                                <w:sz w:val="20"/>
                              </w:rPr>
                            </w:pPr>
                            <w:r>
                              <w:rPr>
                                <w:rFonts w:ascii="Times New Roman" w:hAnsi="Times New Roman"/>
                                <w:b/>
                                <w:bCs/>
                                <w:sz w:val="20"/>
                              </w:rPr>
                              <w:t>17-3013.00</w:t>
                            </w:r>
                          </w:p>
                        </w:tc>
                        <w:tc>
                          <w:tcPr>
                            <w:tcW w:w="1075" w:type="dxa"/>
                            <w:vAlign w:val="center"/>
                          </w:tcPr>
                          <w:p w14:paraId="336C1C30" w14:textId="0A1CF89A" w:rsidR="009F5489" w:rsidRPr="001B2C0D" w:rsidRDefault="009F5489" w:rsidP="00266766">
                            <w:pPr>
                              <w:widowControl/>
                              <w:tabs>
                                <w:tab w:val="center" w:pos="4680"/>
                              </w:tabs>
                              <w:suppressAutoHyphens/>
                              <w:spacing w:line="240" w:lineRule="auto"/>
                              <w:ind w:left="0" w:right="65" w:firstLine="0"/>
                              <w:jc w:val="center"/>
                              <w:rPr>
                                <w:rFonts w:ascii="Times New Roman" w:hAnsi="Times New Roman"/>
                                <w:b/>
                                <w:bCs/>
                                <w:sz w:val="18"/>
                                <w:szCs w:val="18"/>
                              </w:rPr>
                            </w:pPr>
                            <w:r>
                              <w:rPr>
                                <w:rFonts w:ascii="Times New Roman" w:hAnsi="Times New Roman"/>
                                <w:b/>
                                <w:bCs/>
                                <w:sz w:val="18"/>
                                <w:szCs w:val="18"/>
                              </w:rPr>
                              <w:t>0764CB</w:t>
                            </w:r>
                          </w:p>
                        </w:tc>
                      </w:tr>
                    </w:tbl>
                    <w:p w14:paraId="716EA3E8" w14:textId="77777777" w:rsidR="009F5489" w:rsidRDefault="009F5489" w:rsidP="00377FB9">
                      <w:pPr>
                        <w:pStyle w:val="BodyText2"/>
                        <w:tabs>
                          <w:tab w:val="left" w:pos="6570"/>
                        </w:tabs>
                        <w:spacing w:line="240" w:lineRule="auto"/>
                        <w:jc w:val="left"/>
                        <w:rPr>
                          <w:rFonts w:ascii="Times New Roman" w:hAnsi="Times New Roman"/>
                          <w:b w:val="0"/>
                          <w:bCs/>
                          <w:color w:val="000000"/>
                          <w:sz w:val="22"/>
                        </w:rPr>
                      </w:pPr>
                    </w:p>
                    <w:p w14:paraId="3C92E00F" w14:textId="77777777" w:rsidR="009F5489" w:rsidRDefault="009F5489" w:rsidP="00377FB9">
                      <w:pPr>
                        <w:pStyle w:val="BodyText2"/>
                        <w:tabs>
                          <w:tab w:val="left" w:pos="6570"/>
                        </w:tabs>
                        <w:spacing w:line="240" w:lineRule="auto"/>
                        <w:jc w:val="left"/>
                        <w:rPr>
                          <w:rFonts w:ascii="Times New Roman" w:hAnsi="Times New Roman"/>
                          <w:b w:val="0"/>
                          <w:bCs/>
                          <w:color w:val="000000"/>
                          <w:sz w:val="22"/>
                        </w:rPr>
                      </w:pPr>
                    </w:p>
                    <w:p w14:paraId="69AA8520" w14:textId="77777777" w:rsidR="009F5489" w:rsidRDefault="009F5489" w:rsidP="00377FB9">
                      <w:pPr>
                        <w:pStyle w:val="BodyText2"/>
                        <w:tabs>
                          <w:tab w:val="left" w:pos="6570"/>
                        </w:tabs>
                        <w:spacing w:line="240" w:lineRule="auto"/>
                        <w:jc w:val="left"/>
                        <w:rPr>
                          <w:rFonts w:ascii="Times New Roman" w:hAnsi="Times New Roman"/>
                          <w:b w:val="0"/>
                          <w:bCs/>
                          <w:color w:val="000000"/>
                          <w:sz w:val="22"/>
                        </w:rPr>
                      </w:pPr>
                    </w:p>
                    <w:p w14:paraId="4DC2091F" w14:textId="77777777" w:rsidR="009F5489" w:rsidRDefault="009F5489" w:rsidP="00377FB9">
                      <w:pPr>
                        <w:pStyle w:val="BodyText2"/>
                        <w:tabs>
                          <w:tab w:val="left" w:pos="6570"/>
                        </w:tabs>
                        <w:spacing w:line="240" w:lineRule="auto"/>
                        <w:jc w:val="left"/>
                        <w:rPr>
                          <w:rFonts w:ascii="Times New Roman" w:hAnsi="Times New Roman"/>
                          <w:b w:val="0"/>
                          <w:bCs/>
                          <w:color w:val="000000"/>
                          <w:sz w:val="22"/>
                        </w:rPr>
                      </w:pPr>
                    </w:p>
                    <w:p w14:paraId="27E4C4B4" w14:textId="77777777" w:rsidR="009F5489" w:rsidRDefault="009F5489" w:rsidP="00377FB9">
                      <w:pPr>
                        <w:pStyle w:val="BodyText2"/>
                        <w:tabs>
                          <w:tab w:val="left" w:pos="6570"/>
                        </w:tabs>
                        <w:spacing w:line="240" w:lineRule="auto"/>
                        <w:jc w:val="left"/>
                        <w:rPr>
                          <w:rFonts w:ascii="Times New Roman" w:hAnsi="Times New Roman"/>
                          <w:b w:val="0"/>
                          <w:bCs/>
                          <w:color w:val="000000"/>
                          <w:sz w:val="22"/>
                        </w:rPr>
                      </w:pPr>
                    </w:p>
                    <w:p w14:paraId="0E5AEA16" w14:textId="77777777" w:rsidR="009F5489" w:rsidRDefault="009F5489" w:rsidP="00377FB9">
                      <w:pPr>
                        <w:pStyle w:val="BodyText2"/>
                        <w:tabs>
                          <w:tab w:val="left" w:pos="6570"/>
                        </w:tabs>
                        <w:spacing w:line="240" w:lineRule="auto"/>
                        <w:jc w:val="left"/>
                        <w:rPr>
                          <w:rFonts w:ascii="Times New Roman" w:hAnsi="Times New Roman"/>
                          <w:b w:val="0"/>
                          <w:bCs/>
                          <w:color w:val="000000"/>
                          <w:sz w:val="22"/>
                        </w:rPr>
                      </w:pPr>
                    </w:p>
                    <w:p w14:paraId="50D3066A" w14:textId="77777777" w:rsidR="009F5489" w:rsidRDefault="009F5489" w:rsidP="00377FB9">
                      <w:pPr>
                        <w:pStyle w:val="BodyText2"/>
                        <w:tabs>
                          <w:tab w:val="left" w:pos="6570"/>
                        </w:tabs>
                        <w:spacing w:line="240" w:lineRule="auto"/>
                        <w:jc w:val="left"/>
                        <w:rPr>
                          <w:rFonts w:ascii="Times New Roman" w:hAnsi="Times New Roman"/>
                          <w:b w:val="0"/>
                          <w:bCs/>
                          <w:color w:val="000000"/>
                          <w:sz w:val="22"/>
                        </w:rPr>
                      </w:pPr>
                    </w:p>
                    <w:p w14:paraId="4AA9E1BB" w14:textId="77777777" w:rsidR="009F5489" w:rsidRDefault="009F5489" w:rsidP="00377FB9">
                      <w:pPr>
                        <w:pStyle w:val="BodyText2"/>
                        <w:tabs>
                          <w:tab w:val="left" w:pos="6570"/>
                        </w:tabs>
                        <w:spacing w:line="240" w:lineRule="auto"/>
                        <w:jc w:val="left"/>
                        <w:rPr>
                          <w:rFonts w:ascii="Times New Roman" w:hAnsi="Times New Roman"/>
                          <w:b w:val="0"/>
                          <w:bCs/>
                          <w:color w:val="000000"/>
                          <w:sz w:val="22"/>
                        </w:rPr>
                      </w:pPr>
                    </w:p>
                    <w:p w14:paraId="724598E0" w14:textId="77777777" w:rsidR="009F5489" w:rsidRDefault="009F5489" w:rsidP="00377FB9">
                      <w:pPr>
                        <w:pStyle w:val="BodyText2"/>
                        <w:tabs>
                          <w:tab w:val="left" w:pos="6570"/>
                        </w:tabs>
                        <w:spacing w:line="240" w:lineRule="auto"/>
                        <w:jc w:val="left"/>
                        <w:rPr>
                          <w:rFonts w:ascii="Times New Roman" w:hAnsi="Times New Roman"/>
                          <w:b w:val="0"/>
                          <w:bCs/>
                          <w:color w:val="000000"/>
                          <w:sz w:val="22"/>
                        </w:rPr>
                      </w:pPr>
                    </w:p>
                    <w:p w14:paraId="7306B053" w14:textId="77777777" w:rsidR="009F5489" w:rsidRDefault="009F5489" w:rsidP="00377FB9">
                      <w:pPr>
                        <w:pStyle w:val="BodyText2"/>
                        <w:tabs>
                          <w:tab w:val="left" w:pos="6570"/>
                        </w:tabs>
                        <w:spacing w:line="240" w:lineRule="auto"/>
                        <w:jc w:val="left"/>
                        <w:rPr>
                          <w:rFonts w:ascii="Times New Roman" w:hAnsi="Times New Roman"/>
                          <w:b w:val="0"/>
                          <w:bCs/>
                          <w:color w:val="000000"/>
                          <w:sz w:val="22"/>
                        </w:rPr>
                      </w:pPr>
                    </w:p>
                    <w:p w14:paraId="62A7502B" w14:textId="77777777" w:rsidR="009F5489" w:rsidRDefault="009F5489" w:rsidP="00377FB9">
                      <w:pPr>
                        <w:pStyle w:val="BodyText2"/>
                        <w:tabs>
                          <w:tab w:val="left" w:pos="6570"/>
                        </w:tabs>
                        <w:spacing w:line="240" w:lineRule="auto"/>
                        <w:jc w:val="left"/>
                        <w:rPr>
                          <w:rFonts w:ascii="Times New Roman" w:hAnsi="Times New Roman"/>
                          <w:b w:val="0"/>
                          <w:bCs/>
                          <w:color w:val="000000"/>
                          <w:sz w:val="22"/>
                        </w:rPr>
                      </w:pPr>
                    </w:p>
                    <w:p w14:paraId="47BB70BD" w14:textId="77777777" w:rsidR="009F5489" w:rsidRDefault="009F5489" w:rsidP="00377FB9">
                      <w:pPr>
                        <w:pStyle w:val="BodyText2"/>
                        <w:tabs>
                          <w:tab w:val="left" w:pos="6570"/>
                        </w:tabs>
                        <w:spacing w:line="240" w:lineRule="auto"/>
                        <w:ind w:left="0" w:firstLine="0"/>
                        <w:jc w:val="left"/>
                        <w:rPr>
                          <w:rFonts w:ascii="Times New Roman" w:hAnsi="Times New Roman"/>
                          <w:b w:val="0"/>
                          <w:bCs/>
                          <w:color w:val="000000"/>
                          <w:sz w:val="22"/>
                        </w:rPr>
                      </w:pPr>
                    </w:p>
                    <w:p w14:paraId="7CE0EACF" w14:textId="77777777" w:rsidR="009F5489" w:rsidRDefault="009F5489" w:rsidP="00377FB9">
                      <w:pPr>
                        <w:pStyle w:val="BodyText2"/>
                        <w:tabs>
                          <w:tab w:val="left" w:pos="6570"/>
                        </w:tabs>
                        <w:spacing w:line="240" w:lineRule="auto"/>
                        <w:ind w:left="0" w:firstLine="0"/>
                        <w:jc w:val="left"/>
                        <w:rPr>
                          <w:rFonts w:ascii="Times New Roman" w:hAnsi="Times New Roman"/>
                          <w:b w:val="0"/>
                          <w:bCs/>
                          <w:color w:val="000000"/>
                          <w:sz w:val="22"/>
                        </w:rPr>
                      </w:pPr>
                    </w:p>
                    <w:p w14:paraId="5B9CF378" w14:textId="77777777" w:rsidR="009F5489" w:rsidRDefault="009F5489" w:rsidP="00377FB9">
                      <w:pPr>
                        <w:pStyle w:val="BodyText2"/>
                        <w:tabs>
                          <w:tab w:val="left" w:pos="6570"/>
                        </w:tabs>
                        <w:spacing w:line="240" w:lineRule="auto"/>
                        <w:jc w:val="left"/>
                        <w:rPr>
                          <w:rFonts w:ascii="Times New Roman" w:hAnsi="Times New Roman"/>
                          <w:b w:val="0"/>
                          <w:bCs/>
                          <w:color w:val="000000"/>
                          <w:sz w:val="22"/>
                        </w:rPr>
                      </w:pPr>
                    </w:p>
                    <w:p w14:paraId="2F352E91" w14:textId="77777777" w:rsidR="009F5489" w:rsidRDefault="009F5489" w:rsidP="00377FB9">
                      <w:pPr>
                        <w:pStyle w:val="BodyText2"/>
                        <w:tabs>
                          <w:tab w:val="left" w:pos="6570"/>
                        </w:tabs>
                        <w:spacing w:line="240" w:lineRule="auto"/>
                        <w:jc w:val="left"/>
                        <w:rPr>
                          <w:rFonts w:ascii="Times New Roman" w:hAnsi="Times New Roman"/>
                          <w:b w:val="0"/>
                          <w:bCs/>
                          <w:color w:val="000000"/>
                          <w:sz w:val="22"/>
                        </w:rPr>
                      </w:pPr>
                    </w:p>
                    <w:p w14:paraId="264840B3" w14:textId="77777777" w:rsidR="009F5489" w:rsidRDefault="009F5489" w:rsidP="00377FB9">
                      <w:pPr>
                        <w:pStyle w:val="BodyText2"/>
                        <w:tabs>
                          <w:tab w:val="left" w:pos="6570"/>
                        </w:tabs>
                        <w:spacing w:line="240" w:lineRule="auto"/>
                        <w:jc w:val="left"/>
                        <w:rPr>
                          <w:rFonts w:cs="Arial"/>
                          <w:noProof/>
                        </w:rPr>
                      </w:pPr>
                    </w:p>
                    <w:p w14:paraId="3CE6EC91" w14:textId="77777777" w:rsidR="009F5489" w:rsidRPr="00112519" w:rsidRDefault="009F5489" w:rsidP="00377FB9">
                      <w:pPr>
                        <w:pStyle w:val="BodyText2"/>
                        <w:tabs>
                          <w:tab w:val="left" w:pos="6570"/>
                        </w:tabs>
                        <w:spacing w:line="240" w:lineRule="auto"/>
                        <w:rPr>
                          <w:rFonts w:cs="Arial"/>
                          <w:bCs/>
                          <w:i/>
                          <w:color w:val="4F81BD"/>
                          <w:sz w:val="32"/>
                          <w:szCs w:val="32"/>
                        </w:rPr>
                      </w:pPr>
                    </w:p>
                  </w:txbxContent>
                </v:textbox>
              </v:shape>
            </w:pict>
          </mc:Fallback>
        </mc:AlternateContent>
      </w:r>
      <w:r w:rsidR="00AD2121">
        <w:rPr>
          <w:rFonts w:cs="Arial"/>
          <w:noProof/>
          <w:snapToGrid/>
        </w:rPr>
        <mc:AlternateContent>
          <mc:Choice Requires="wps">
            <w:drawing>
              <wp:anchor distT="0" distB="0" distL="114300" distR="114300" simplePos="0" relativeHeight="251662336" behindDoc="0" locked="0" layoutInCell="1" allowOverlap="1" wp14:anchorId="332A7793" wp14:editId="10ADFBAD">
                <wp:simplePos x="0" y="0"/>
                <wp:positionH relativeFrom="column">
                  <wp:posOffset>2294467</wp:posOffset>
                </wp:positionH>
                <wp:positionV relativeFrom="paragraph">
                  <wp:posOffset>142240</wp:posOffset>
                </wp:positionV>
                <wp:extent cx="0" cy="8507730"/>
                <wp:effectExtent l="0" t="0" r="19050" b="26670"/>
                <wp:wrapNone/>
                <wp:docPr id="1" name="Straight Connector 1"/>
                <wp:cNvGraphicFramePr/>
                <a:graphic xmlns:a="http://schemas.openxmlformats.org/drawingml/2006/main">
                  <a:graphicData uri="http://schemas.microsoft.com/office/word/2010/wordprocessingShape">
                    <wps:wsp>
                      <wps:cNvCnPr/>
                      <wps:spPr>
                        <a:xfrm>
                          <a:off x="0" y="0"/>
                          <a:ext cx="0" cy="85077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F496C9" id="Straight Connector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65pt,11.2pt" to="180.65pt,6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" strokecolor="#5b9bd5 [3204]" strokeweight=".5pt">
                <v:stroke joinstyle="miter"/>
              </v:line>
            </w:pict>
          </mc:Fallback>
        </mc:AlternateContent>
      </w:r>
    </w:p>
    <w:p w14:paraId="37A87CD3" w14:textId="77777777" w:rsidR="009C5387" w:rsidRPr="006666E5" w:rsidRDefault="006666E5" w:rsidP="00377FB9">
      <w:pPr>
        <w:pStyle w:val="Heading3"/>
        <w:keepNext w:val="0"/>
        <w:spacing w:before="60" w:after="60"/>
        <w:ind w:left="0" w:right="0"/>
        <w:jc w:val="left"/>
        <w:rPr>
          <w:rFonts w:ascii="Times New Roman" w:hAnsi="Times New Roman"/>
          <w:sz w:val="12"/>
        </w:rPr>
      </w:pPr>
      <w:r w:rsidRPr="006666E5">
        <w:rPr>
          <w:noProof/>
          <w:snapToGrid/>
        </w:rPr>
        <w:drawing>
          <wp:inline distT="0" distB="0" distL="0" distR="0" wp14:anchorId="1E4DFC64" wp14:editId="30D84792">
            <wp:extent cx="1532467" cy="301395"/>
            <wp:effectExtent l="0" t="0" r="0" b="381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18254"/>
                    <a:stretch/>
                  </pic:blipFill>
                  <pic:spPr bwMode="auto">
                    <a:xfrm>
                      <a:off x="0" y="0"/>
                      <a:ext cx="1533171" cy="301533"/>
                    </a:xfrm>
                    <a:prstGeom prst="rect">
                      <a:avLst/>
                    </a:prstGeom>
                    <a:noFill/>
                    <a:ln>
                      <a:noFill/>
                    </a:ln>
                    <a:effectLst/>
                    <a:extLst/>
                  </pic:spPr>
                </pic:pic>
              </a:graphicData>
            </a:graphic>
          </wp:inline>
        </w:drawing>
      </w:r>
    </w:p>
    <w:p w14:paraId="55C96984" w14:textId="77777777" w:rsidR="009C5387" w:rsidRPr="00616A5A" w:rsidRDefault="009C5387" w:rsidP="00616A5A">
      <w:pPr>
        <w:spacing w:line="276" w:lineRule="auto"/>
        <w:ind w:left="0" w:right="0" w:hanging="180"/>
        <w:jc w:val="left"/>
        <w:rPr>
          <w:rFonts w:ascii="Times New Roman" w:hAnsi="Times New Roman"/>
          <w:sz w:val="21"/>
          <w:szCs w:val="21"/>
        </w:rPr>
      </w:pPr>
      <w:r w:rsidRPr="00616A5A">
        <w:rPr>
          <w:rFonts w:ascii="Times New Roman" w:hAnsi="Times New Roman"/>
          <w:sz w:val="21"/>
          <w:szCs w:val="21"/>
        </w:rPr>
        <w:t>Registered as part of the National</w:t>
      </w:r>
    </w:p>
    <w:p w14:paraId="2AE1D601" w14:textId="77777777" w:rsidR="009C5387" w:rsidRPr="00616A5A" w:rsidRDefault="009C5387" w:rsidP="00616A5A">
      <w:pPr>
        <w:spacing w:line="276" w:lineRule="auto"/>
        <w:ind w:left="0" w:right="0" w:hanging="180"/>
        <w:jc w:val="left"/>
        <w:rPr>
          <w:rFonts w:ascii="Times New Roman" w:hAnsi="Times New Roman"/>
          <w:sz w:val="21"/>
          <w:szCs w:val="21"/>
        </w:rPr>
      </w:pPr>
      <w:r w:rsidRPr="00616A5A">
        <w:rPr>
          <w:rFonts w:ascii="Times New Roman" w:hAnsi="Times New Roman"/>
          <w:sz w:val="21"/>
          <w:szCs w:val="21"/>
        </w:rPr>
        <w:t>Apprenticeship Program in accordance</w:t>
      </w:r>
    </w:p>
    <w:p w14:paraId="34DBB12A" w14:textId="77777777" w:rsidR="009C5387" w:rsidRPr="00616A5A" w:rsidRDefault="009C5387" w:rsidP="00616A5A">
      <w:pPr>
        <w:spacing w:line="276" w:lineRule="auto"/>
        <w:ind w:left="0" w:right="0" w:hanging="180"/>
        <w:jc w:val="left"/>
        <w:rPr>
          <w:rFonts w:ascii="Times New Roman" w:hAnsi="Times New Roman"/>
          <w:sz w:val="21"/>
          <w:szCs w:val="21"/>
        </w:rPr>
      </w:pPr>
      <w:proofErr w:type="gramStart"/>
      <w:r w:rsidRPr="00616A5A">
        <w:rPr>
          <w:rFonts w:ascii="Times New Roman" w:hAnsi="Times New Roman"/>
          <w:sz w:val="21"/>
          <w:szCs w:val="21"/>
        </w:rPr>
        <w:t>with</w:t>
      </w:r>
      <w:proofErr w:type="gramEnd"/>
      <w:r w:rsidRPr="00616A5A">
        <w:rPr>
          <w:rFonts w:ascii="Times New Roman" w:hAnsi="Times New Roman"/>
          <w:sz w:val="21"/>
          <w:szCs w:val="21"/>
        </w:rPr>
        <w:t xml:space="preserve"> the basic Standards of Apprenticeship</w:t>
      </w:r>
    </w:p>
    <w:p w14:paraId="6B287910" w14:textId="77777777" w:rsidR="009C5387" w:rsidRPr="00616A5A" w:rsidRDefault="009C5387" w:rsidP="00616A5A">
      <w:pPr>
        <w:spacing w:line="276" w:lineRule="auto"/>
        <w:ind w:left="0" w:right="0" w:hanging="180"/>
        <w:jc w:val="left"/>
        <w:rPr>
          <w:rFonts w:ascii="Times New Roman" w:hAnsi="Times New Roman"/>
          <w:sz w:val="21"/>
          <w:szCs w:val="21"/>
        </w:rPr>
      </w:pPr>
      <w:proofErr w:type="gramStart"/>
      <w:r w:rsidRPr="00616A5A">
        <w:rPr>
          <w:rFonts w:ascii="Times New Roman" w:hAnsi="Times New Roman"/>
          <w:sz w:val="21"/>
          <w:szCs w:val="21"/>
        </w:rPr>
        <w:t>established</w:t>
      </w:r>
      <w:proofErr w:type="gramEnd"/>
      <w:r w:rsidRPr="00616A5A">
        <w:rPr>
          <w:rFonts w:ascii="Times New Roman" w:hAnsi="Times New Roman"/>
          <w:sz w:val="21"/>
          <w:szCs w:val="21"/>
        </w:rPr>
        <w:t xml:space="preserve"> by the Secretary of Labor</w:t>
      </w:r>
    </w:p>
    <w:p w14:paraId="0AB94EBB" w14:textId="77777777" w:rsidR="009C5387" w:rsidRPr="00616A5A" w:rsidRDefault="009C5387" w:rsidP="00374854">
      <w:pPr>
        <w:pStyle w:val="BodyText2"/>
        <w:spacing w:line="360" w:lineRule="auto"/>
        <w:ind w:left="0" w:right="0" w:hanging="180"/>
        <w:jc w:val="left"/>
        <w:rPr>
          <w:rFonts w:ascii="Times New Roman" w:hAnsi="Times New Roman"/>
          <w:b w:val="0"/>
          <w:sz w:val="22"/>
        </w:rPr>
      </w:pPr>
    </w:p>
    <w:p w14:paraId="020E0F6A" w14:textId="77777777" w:rsidR="009C5387" w:rsidRDefault="009C5387" w:rsidP="00374854">
      <w:pPr>
        <w:spacing w:line="360" w:lineRule="auto"/>
        <w:ind w:left="0" w:right="0" w:hanging="180"/>
        <w:jc w:val="left"/>
        <w:rPr>
          <w:rFonts w:ascii="Times New Roman" w:hAnsi="Times New Roman"/>
          <w:b/>
          <w:bCs/>
          <w:sz w:val="18"/>
          <w:szCs w:val="18"/>
        </w:rPr>
      </w:pPr>
      <w:r w:rsidRPr="00616A5A">
        <w:rPr>
          <w:rFonts w:ascii="Times New Roman" w:hAnsi="Times New Roman"/>
          <w:bCs/>
          <w:sz w:val="22"/>
          <w:szCs w:val="22"/>
        </w:rPr>
        <w:t>Developed by:</w:t>
      </w:r>
      <w:r w:rsidRPr="00616A5A">
        <w:rPr>
          <w:rFonts w:ascii="Times New Roman" w:hAnsi="Times New Roman"/>
          <w:b/>
          <w:bCs/>
          <w:sz w:val="18"/>
          <w:szCs w:val="18"/>
        </w:rPr>
        <w:t xml:space="preserve"> </w:t>
      </w:r>
    </w:p>
    <w:p w14:paraId="707200D0" w14:textId="0BA661FB" w:rsidR="006666E5" w:rsidRPr="007E2033" w:rsidRDefault="007E2033" w:rsidP="007E2033">
      <w:pPr>
        <w:spacing w:line="240" w:lineRule="auto"/>
        <w:ind w:left="0" w:right="0"/>
        <w:jc w:val="left"/>
        <w:rPr>
          <w:rFonts w:ascii="Times New Roman" w:hAnsi="Times New Roman"/>
          <w:b/>
          <w:bCs/>
          <w:i/>
          <w:sz w:val="22"/>
          <w:szCs w:val="22"/>
        </w:rPr>
      </w:pPr>
      <w:r w:rsidRPr="007E2033">
        <w:rPr>
          <w:rFonts w:ascii="Times New Roman" w:hAnsi="Times New Roman"/>
          <w:b/>
          <w:bCs/>
          <w:i/>
          <w:sz w:val="22"/>
          <w:szCs w:val="22"/>
        </w:rPr>
        <w:t>Richard D. Madden</w:t>
      </w:r>
    </w:p>
    <w:p w14:paraId="7C08A7A7" w14:textId="77777777" w:rsidR="00BE3DA2" w:rsidRPr="007E2033" w:rsidRDefault="00BE3DA2" w:rsidP="007E2033">
      <w:pPr>
        <w:tabs>
          <w:tab w:val="left" w:pos="2520"/>
          <w:tab w:val="right" w:leader="underscore" w:pos="8100"/>
        </w:tabs>
        <w:spacing w:line="240" w:lineRule="auto"/>
        <w:ind w:left="0" w:right="0"/>
        <w:jc w:val="left"/>
        <w:rPr>
          <w:rFonts w:ascii="Times New Roman" w:hAnsi="Times New Roman"/>
          <w:bCs/>
          <w:i/>
          <w:sz w:val="21"/>
          <w:szCs w:val="21"/>
        </w:rPr>
      </w:pPr>
      <w:r w:rsidRPr="007E2033">
        <w:rPr>
          <w:rFonts w:ascii="Times New Roman" w:hAnsi="Times New Roman"/>
          <w:bCs/>
          <w:i/>
          <w:sz w:val="21"/>
          <w:szCs w:val="21"/>
        </w:rPr>
        <w:t>Apprenticeship and Training</w:t>
      </w:r>
      <w:r w:rsidR="00374854" w:rsidRPr="007E2033">
        <w:rPr>
          <w:rFonts w:ascii="Times New Roman" w:hAnsi="Times New Roman"/>
          <w:bCs/>
          <w:i/>
          <w:sz w:val="21"/>
          <w:szCs w:val="21"/>
        </w:rPr>
        <w:t xml:space="preserve"> </w:t>
      </w:r>
      <w:r w:rsidRPr="007E2033">
        <w:rPr>
          <w:rFonts w:ascii="Times New Roman" w:hAnsi="Times New Roman"/>
          <w:bCs/>
          <w:i/>
          <w:sz w:val="21"/>
          <w:szCs w:val="21"/>
        </w:rPr>
        <w:t>Representative</w:t>
      </w:r>
    </w:p>
    <w:p w14:paraId="73149AB7" w14:textId="77777777" w:rsidR="009C5387" w:rsidRPr="007E2033" w:rsidRDefault="009C5387" w:rsidP="007E2033">
      <w:pPr>
        <w:tabs>
          <w:tab w:val="left" w:pos="2520"/>
          <w:tab w:val="right" w:leader="underscore" w:pos="8100"/>
        </w:tabs>
        <w:spacing w:line="240" w:lineRule="auto"/>
        <w:ind w:left="0" w:right="0"/>
        <w:jc w:val="left"/>
        <w:rPr>
          <w:rFonts w:ascii="Times New Roman" w:hAnsi="Times New Roman"/>
          <w:bCs/>
          <w:i/>
          <w:sz w:val="22"/>
          <w:szCs w:val="22"/>
        </w:rPr>
      </w:pPr>
      <w:r w:rsidRPr="007E2033">
        <w:rPr>
          <w:rFonts w:ascii="Times New Roman" w:hAnsi="Times New Roman"/>
          <w:bCs/>
          <w:i/>
          <w:sz w:val="22"/>
          <w:szCs w:val="22"/>
        </w:rPr>
        <w:t>USDOL - Office of Apprenticeship</w:t>
      </w:r>
    </w:p>
    <w:p w14:paraId="788051CB" w14:textId="77777777" w:rsidR="009C5387" w:rsidRPr="007E2033" w:rsidRDefault="009C5387" w:rsidP="007E2033">
      <w:pPr>
        <w:tabs>
          <w:tab w:val="left" w:pos="2520"/>
          <w:tab w:val="right" w:leader="underscore" w:pos="8100"/>
        </w:tabs>
        <w:spacing w:line="240" w:lineRule="auto"/>
        <w:ind w:left="0" w:right="0"/>
        <w:jc w:val="left"/>
        <w:rPr>
          <w:rFonts w:ascii="Times New Roman" w:hAnsi="Times New Roman"/>
          <w:bCs/>
          <w:i/>
          <w:sz w:val="22"/>
          <w:szCs w:val="22"/>
        </w:rPr>
      </w:pPr>
      <w:r w:rsidRPr="007E2033">
        <w:rPr>
          <w:rFonts w:ascii="Times New Roman" w:hAnsi="Times New Roman"/>
          <w:bCs/>
          <w:i/>
          <w:sz w:val="22"/>
          <w:szCs w:val="22"/>
        </w:rPr>
        <w:t>Des Moines Iowa 50309</w:t>
      </w:r>
    </w:p>
    <w:p w14:paraId="6DCEC790" w14:textId="77777777" w:rsidR="009C5387" w:rsidRPr="00616A5A" w:rsidRDefault="009C5387" w:rsidP="00374854">
      <w:pPr>
        <w:spacing w:line="240" w:lineRule="auto"/>
        <w:ind w:left="0" w:right="0" w:hanging="180"/>
        <w:jc w:val="left"/>
        <w:rPr>
          <w:rFonts w:ascii="Times New Roman" w:hAnsi="Times New Roman"/>
          <w:sz w:val="20"/>
        </w:rPr>
      </w:pPr>
    </w:p>
    <w:p w14:paraId="30CAD207" w14:textId="78609D6D" w:rsidR="009C5387" w:rsidRDefault="009C5387" w:rsidP="00374854">
      <w:pPr>
        <w:spacing w:line="240" w:lineRule="auto"/>
        <w:ind w:left="0" w:right="0" w:hanging="180"/>
        <w:jc w:val="left"/>
        <w:rPr>
          <w:rFonts w:ascii="Times New Roman" w:hAnsi="Times New Roman"/>
          <w:sz w:val="20"/>
        </w:rPr>
      </w:pPr>
    </w:p>
    <w:p w14:paraId="0AC55E7B" w14:textId="77777777" w:rsidR="00AE5C17" w:rsidRPr="00616A5A" w:rsidRDefault="00AE5C17" w:rsidP="00374854">
      <w:pPr>
        <w:spacing w:line="240" w:lineRule="auto"/>
        <w:ind w:left="0" w:right="0" w:hanging="180"/>
        <w:jc w:val="left"/>
        <w:rPr>
          <w:rFonts w:ascii="Times New Roman" w:hAnsi="Times New Roman"/>
          <w:sz w:val="20"/>
        </w:rPr>
      </w:pPr>
    </w:p>
    <w:p w14:paraId="6FE833FA" w14:textId="77777777" w:rsidR="009C5387" w:rsidRPr="00616A5A" w:rsidRDefault="009C5387" w:rsidP="00374854">
      <w:pPr>
        <w:spacing w:line="360" w:lineRule="auto"/>
        <w:ind w:left="0" w:right="0" w:hanging="180"/>
        <w:jc w:val="left"/>
        <w:rPr>
          <w:rFonts w:ascii="Times New Roman" w:hAnsi="Times New Roman"/>
          <w:sz w:val="16"/>
        </w:rPr>
      </w:pPr>
      <w:r w:rsidRPr="00616A5A">
        <w:rPr>
          <w:rFonts w:ascii="Times New Roman" w:hAnsi="Times New Roman"/>
          <w:sz w:val="20"/>
        </w:rPr>
        <w:t>Registration Date:</w:t>
      </w:r>
    </w:p>
    <w:p w14:paraId="3A1EEB11" w14:textId="77777777" w:rsidR="009C5387" w:rsidRPr="00616A5A" w:rsidRDefault="009C5387" w:rsidP="00374854">
      <w:pPr>
        <w:spacing w:line="240" w:lineRule="auto"/>
        <w:ind w:left="0" w:right="0" w:hanging="180"/>
        <w:jc w:val="left"/>
        <w:rPr>
          <w:rFonts w:ascii="Times New Roman" w:hAnsi="Times New Roman"/>
          <w:sz w:val="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0"/>
      </w:tblGrid>
      <w:tr w:rsidR="009C5387" w:rsidRPr="00616A5A" w14:paraId="029D86FE" w14:textId="77777777" w:rsidTr="00547F3F">
        <w:trPr>
          <w:trHeight w:val="746"/>
        </w:trPr>
        <w:tc>
          <w:tcPr>
            <w:tcW w:w="3060" w:type="dxa"/>
            <w:vAlign w:val="center"/>
          </w:tcPr>
          <w:p w14:paraId="4F2CBEB8" w14:textId="0514E90E" w:rsidR="009C5387" w:rsidRPr="00616A5A" w:rsidRDefault="00070107" w:rsidP="00374854">
            <w:pPr>
              <w:spacing w:line="240" w:lineRule="auto"/>
              <w:ind w:left="0" w:right="0" w:hanging="180"/>
              <w:jc w:val="center"/>
              <w:rPr>
                <w:rFonts w:ascii="Times New Roman" w:hAnsi="Times New Roman"/>
                <w:color w:val="1F497D"/>
                <w:sz w:val="20"/>
              </w:rPr>
            </w:pPr>
            <w:r>
              <w:rPr>
                <w:rFonts w:ascii="Times New Roman" w:hAnsi="Times New Roman"/>
                <w:color w:val="1F497D"/>
                <w:sz w:val="20"/>
              </w:rPr>
              <w:t>18 January 2018</w:t>
            </w:r>
          </w:p>
        </w:tc>
      </w:tr>
    </w:tbl>
    <w:p w14:paraId="70507232" w14:textId="77777777" w:rsidR="009C5387" w:rsidRPr="00616A5A" w:rsidRDefault="009C5387" w:rsidP="00374854">
      <w:pPr>
        <w:spacing w:line="240" w:lineRule="auto"/>
        <w:ind w:left="0" w:right="0" w:hanging="180"/>
        <w:jc w:val="left"/>
        <w:rPr>
          <w:rFonts w:ascii="Times New Roman" w:hAnsi="Times New Roman"/>
          <w:sz w:val="20"/>
        </w:rPr>
      </w:pPr>
    </w:p>
    <w:p w14:paraId="5939E3A6" w14:textId="77777777" w:rsidR="009C5387" w:rsidRPr="00616A5A" w:rsidRDefault="009C5387" w:rsidP="00374854">
      <w:pPr>
        <w:spacing w:line="360" w:lineRule="auto"/>
        <w:ind w:left="0" w:right="0" w:hanging="180"/>
        <w:jc w:val="left"/>
        <w:rPr>
          <w:rFonts w:ascii="Times New Roman" w:hAnsi="Times New Roman"/>
          <w:sz w:val="16"/>
        </w:rPr>
      </w:pPr>
      <w:r w:rsidRPr="00616A5A">
        <w:rPr>
          <w:rFonts w:ascii="Times New Roman" w:hAnsi="Times New Roman"/>
          <w:sz w:val="20"/>
        </w:rPr>
        <w:t>Program Number:</w:t>
      </w:r>
      <w:r w:rsidRPr="00616A5A">
        <w:rPr>
          <w:rFonts w:ascii="Times New Roman" w:hAnsi="Times New Roman"/>
          <w:sz w:val="16"/>
        </w:rPr>
        <w:t xml:space="preserve"> </w:t>
      </w:r>
    </w:p>
    <w:p w14:paraId="1CDF2F0C" w14:textId="77777777" w:rsidR="009C5387" w:rsidRPr="00616A5A" w:rsidRDefault="009C5387" w:rsidP="00374854">
      <w:pPr>
        <w:spacing w:line="240" w:lineRule="auto"/>
        <w:ind w:left="0" w:right="0" w:hanging="180"/>
        <w:jc w:val="left"/>
        <w:rPr>
          <w:rFonts w:ascii="Times New Roman" w:hAnsi="Times New Roman"/>
          <w:sz w:val="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7"/>
      </w:tblGrid>
      <w:tr w:rsidR="009C5387" w:rsidRPr="00616A5A" w14:paraId="1C41DEFD" w14:textId="77777777" w:rsidTr="00547F3F">
        <w:trPr>
          <w:trHeight w:val="719"/>
        </w:trPr>
        <w:tc>
          <w:tcPr>
            <w:tcW w:w="3067" w:type="dxa"/>
            <w:tcMar>
              <w:left w:w="115" w:type="dxa"/>
              <w:right w:w="0" w:type="dxa"/>
            </w:tcMar>
            <w:vAlign w:val="center"/>
          </w:tcPr>
          <w:p w14:paraId="391CADBC" w14:textId="67C432D7" w:rsidR="009C5387" w:rsidRPr="00616A5A" w:rsidRDefault="0055244D" w:rsidP="00374854">
            <w:pPr>
              <w:spacing w:line="240" w:lineRule="auto"/>
              <w:ind w:left="0" w:right="0" w:hanging="180"/>
              <w:jc w:val="center"/>
              <w:rPr>
                <w:rFonts w:ascii="Times New Roman" w:hAnsi="Times New Roman"/>
                <w:color w:val="1F497D"/>
                <w:sz w:val="20"/>
              </w:rPr>
            </w:pPr>
            <w:r>
              <w:rPr>
                <w:rFonts w:ascii="Times New Roman" w:hAnsi="Times New Roman"/>
                <w:color w:val="1F497D"/>
                <w:sz w:val="20"/>
              </w:rPr>
              <w:t>2018-IA-70429</w:t>
            </w:r>
          </w:p>
        </w:tc>
      </w:tr>
    </w:tbl>
    <w:p w14:paraId="261453A6" w14:textId="77777777" w:rsidR="009C5387" w:rsidRPr="00616A5A" w:rsidRDefault="009C5387" w:rsidP="00374854">
      <w:pPr>
        <w:spacing w:line="240" w:lineRule="auto"/>
        <w:ind w:left="0" w:right="0" w:hanging="180"/>
        <w:jc w:val="left"/>
        <w:rPr>
          <w:rFonts w:ascii="Times New Roman" w:hAnsi="Times New Roman"/>
          <w:sz w:val="20"/>
        </w:rPr>
      </w:pPr>
    </w:p>
    <w:p w14:paraId="74D9C292" w14:textId="77777777" w:rsidR="009C5387" w:rsidRPr="00616A5A" w:rsidRDefault="009C5387" w:rsidP="00374854">
      <w:pPr>
        <w:spacing w:line="360" w:lineRule="auto"/>
        <w:ind w:left="0" w:right="0" w:hanging="180"/>
        <w:jc w:val="left"/>
        <w:rPr>
          <w:rFonts w:ascii="Times New Roman" w:hAnsi="Times New Roman"/>
          <w:sz w:val="16"/>
        </w:rPr>
      </w:pPr>
      <w:r w:rsidRPr="00616A5A">
        <w:rPr>
          <w:rFonts w:ascii="Times New Roman" w:hAnsi="Times New Roman"/>
          <w:sz w:val="20"/>
        </w:rPr>
        <w:t>Organization ID:</w:t>
      </w:r>
      <w:r w:rsidRPr="00616A5A">
        <w:rPr>
          <w:rFonts w:ascii="Times New Roman" w:hAnsi="Times New Roman"/>
          <w:sz w:val="16"/>
        </w:rPr>
        <w:t xml:space="preserve"> </w:t>
      </w:r>
    </w:p>
    <w:p w14:paraId="610A4EE0" w14:textId="77777777" w:rsidR="009C5387" w:rsidRPr="00616A5A" w:rsidRDefault="009C5387" w:rsidP="00374854">
      <w:pPr>
        <w:spacing w:line="240" w:lineRule="auto"/>
        <w:ind w:left="0" w:right="0" w:hanging="180"/>
        <w:jc w:val="left"/>
        <w:rPr>
          <w:rFonts w:ascii="Times New Roman" w:hAnsi="Times New Roman"/>
          <w:sz w:val="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7"/>
      </w:tblGrid>
      <w:tr w:rsidR="009C5387" w:rsidRPr="00616A5A" w14:paraId="62387655" w14:textId="77777777" w:rsidTr="00547F3F">
        <w:trPr>
          <w:trHeight w:val="746"/>
        </w:trPr>
        <w:tc>
          <w:tcPr>
            <w:tcW w:w="3067" w:type="dxa"/>
            <w:tcMar>
              <w:left w:w="115" w:type="dxa"/>
              <w:right w:w="0" w:type="dxa"/>
            </w:tcMar>
            <w:vAlign w:val="center"/>
          </w:tcPr>
          <w:p w14:paraId="6380E0AF" w14:textId="0A20DCD3" w:rsidR="009C5387" w:rsidRPr="00616A5A" w:rsidRDefault="0055244D" w:rsidP="00374854">
            <w:pPr>
              <w:spacing w:line="240" w:lineRule="auto"/>
              <w:ind w:left="0" w:right="0" w:hanging="180"/>
              <w:jc w:val="center"/>
              <w:rPr>
                <w:rFonts w:ascii="Times New Roman" w:hAnsi="Times New Roman"/>
                <w:color w:val="1F497D"/>
                <w:sz w:val="20"/>
              </w:rPr>
            </w:pPr>
            <w:r>
              <w:rPr>
                <w:rFonts w:ascii="Times New Roman" w:hAnsi="Times New Roman"/>
                <w:color w:val="1F497D"/>
                <w:sz w:val="20"/>
              </w:rPr>
              <w:t>42-6038204</w:t>
            </w:r>
          </w:p>
        </w:tc>
      </w:tr>
    </w:tbl>
    <w:p w14:paraId="2B209623" w14:textId="77777777" w:rsidR="009C5387" w:rsidRDefault="009C5387" w:rsidP="00374854">
      <w:pPr>
        <w:spacing w:line="240" w:lineRule="auto"/>
        <w:ind w:left="0" w:right="0" w:hanging="180"/>
        <w:jc w:val="left"/>
        <w:rPr>
          <w:rFonts w:ascii="Times New Roman" w:hAnsi="Times New Roman"/>
          <w:sz w:val="20"/>
        </w:rPr>
      </w:pPr>
    </w:p>
    <w:p w14:paraId="1C2C8ED7" w14:textId="77777777" w:rsidR="00E8590D" w:rsidRPr="00616A5A" w:rsidRDefault="00E8590D" w:rsidP="00374854">
      <w:pPr>
        <w:spacing w:line="240" w:lineRule="auto"/>
        <w:ind w:left="0" w:right="0" w:hanging="180"/>
        <w:jc w:val="left"/>
        <w:rPr>
          <w:rFonts w:ascii="Times New Roman" w:hAnsi="Times New Roman"/>
          <w:sz w:val="20"/>
        </w:rPr>
      </w:pPr>
    </w:p>
    <w:p w14:paraId="74708493" w14:textId="77777777" w:rsidR="009C5387" w:rsidRPr="00616A5A" w:rsidRDefault="009C5387" w:rsidP="00374854">
      <w:pPr>
        <w:spacing w:line="240" w:lineRule="auto"/>
        <w:ind w:left="0" w:right="0" w:hanging="180"/>
        <w:jc w:val="left"/>
        <w:rPr>
          <w:rFonts w:ascii="Times New Roman" w:hAnsi="Times New Roman"/>
          <w:szCs w:val="24"/>
        </w:rPr>
      </w:pPr>
      <w:r w:rsidRPr="00616A5A">
        <w:rPr>
          <w:rFonts w:ascii="Times New Roman" w:hAnsi="Times New Roman"/>
          <w:szCs w:val="24"/>
        </w:rPr>
        <w:t>Approved by:</w:t>
      </w:r>
    </w:p>
    <w:p w14:paraId="1B9AFDA1" w14:textId="77777777" w:rsidR="009C5387" w:rsidRPr="00616A5A" w:rsidRDefault="009C5387" w:rsidP="00374854">
      <w:pPr>
        <w:spacing w:line="240" w:lineRule="auto"/>
        <w:ind w:left="0" w:right="0" w:hanging="180"/>
        <w:jc w:val="left"/>
        <w:rPr>
          <w:rFonts w:ascii="Times New Roman" w:hAnsi="Times New Roman"/>
          <w:sz w:val="20"/>
        </w:rPr>
      </w:pPr>
    </w:p>
    <w:p w14:paraId="2400D7A4" w14:textId="77777777" w:rsidR="009C5387" w:rsidRPr="00616A5A" w:rsidRDefault="009C5387" w:rsidP="00374854">
      <w:pPr>
        <w:spacing w:line="240" w:lineRule="auto"/>
        <w:ind w:left="0" w:right="0" w:hanging="180"/>
        <w:rPr>
          <w:rFonts w:ascii="Times New Roman" w:hAnsi="Times New Roman"/>
          <w:sz w:val="20"/>
        </w:rPr>
      </w:pPr>
    </w:p>
    <w:p w14:paraId="4F5D735D" w14:textId="77777777" w:rsidR="00F81A16" w:rsidRPr="00616A5A" w:rsidRDefault="00F81A16" w:rsidP="00374854">
      <w:pPr>
        <w:spacing w:line="240" w:lineRule="auto"/>
        <w:ind w:left="0" w:right="0" w:hanging="180"/>
        <w:rPr>
          <w:rFonts w:ascii="Times New Roman" w:hAnsi="Times New Roman"/>
          <w:sz w:val="20"/>
        </w:rPr>
      </w:pPr>
    </w:p>
    <w:p w14:paraId="4F1F86E2" w14:textId="77777777" w:rsidR="009C5387" w:rsidRPr="00616A5A" w:rsidRDefault="009C5387" w:rsidP="00374854">
      <w:pPr>
        <w:spacing w:line="240" w:lineRule="auto"/>
        <w:ind w:left="0" w:right="0" w:hanging="180"/>
        <w:jc w:val="left"/>
        <w:rPr>
          <w:rFonts w:ascii="Times New Roman" w:hAnsi="Times New Roman"/>
          <w:sz w:val="20"/>
        </w:rPr>
      </w:pPr>
      <w:r w:rsidRPr="00616A5A">
        <w:rPr>
          <w:rFonts w:ascii="Times New Roman" w:hAnsi="Times New Roman"/>
          <w:sz w:val="20"/>
        </w:rPr>
        <w:t>________________________________</w:t>
      </w:r>
    </w:p>
    <w:p w14:paraId="07866C9D" w14:textId="77777777" w:rsidR="009C5387" w:rsidRPr="00616A5A" w:rsidRDefault="009C5387" w:rsidP="00374854">
      <w:pPr>
        <w:tabs>
          <w:tab w:val="left" w:pos="2520"/>
          <w:tab w:val="right" w:leader="underscore" w:pos="8100"/>
        </w:tabs>
        <w:spacing w:line="240" w:lineRule="auto"/>
        <w:ind w:left="0" w:right="0" w:hanging="180"/>
        <w:jc w:val="left"/>
        <w:rPr>
          <w:rFonts w:ascii="Times New Roman" w:hAnsi="Times New Roman"/>
          <w:b/>
          <w:bCs/>
          <w:sz w:val="6"/>
          <w:szCs w:val="18"/>
          <w:u w:val="single"/>
        </w:rPr>
      </w:pPr>
    </w:p>
    <w:p w14:paraId="4B0174B6" w14:textId="77777777" w:rsidR="009C5387" w:rsidRPr="00616A5A" w:rsidRDefault="009C5387" w:rsidP="00374854">
      <w:pPr>
        <w:tabs>
          <w:tab w:val="left" w:pos="2520"/>
          <w:tab w:val="right" w:leader="underscore" w:pos="8100"/>
        </w:tabs>
        <w:spacing w:line="240" w:lineRule="auto"/>
        <w:ind w:left="0" w:right="0" w:hanging="180"/>
        <w:jc w:val="left"/>
        <w:rPr>
          <w:rFonts w:ascii="Times New Roman" w:hAnsi="Times New Roman"/>
          <w:bCs/>
          <w:i/>
          <w:sz w:val="22"/>
          <w:szCs w:val="22"/>
        </w:rPr>
      </w:pPr>
      <w:r w:rsidRPr="00616A5A">
        <w:rPr>
          <w:rFonts w:ascii="Times New Roman" w:hAnsi="Times New Roman"/>
          <w:bCs/>
          <w:i/>
          <w:sz w:val="22"/>
          <w:szCs w:val="22"/>
        </w:rPr>
        <w:t>Greer Sisson, State Director</w:t>
      </w:r>
    </w:p>
    <w:p w14:paraId="11E7545E" w14:textId="77777777" w:rsidR="009C5387" w:rsidRPr="00616A5A" w:rsidRDefault="009C5387" w:rsidP="00374854">
      <w:pPr>
        <w:tabs>
          <w:tab w:val="left" w:pos="2520"/>
          <w:tab w:val="right" w:leader="underscore" w:pos="8100"/>
        </w:tabs>
        <w:spacing w:line="240" w:lineRule="auto"/>
        <w:ind w:left="0" w:right="0" w:hanging="180"/>
        <w:jc w:val="left"/>
        <w:rPr>
          <w:rFonts w:ascii="Times New Roman" w:hAnsi="Times New Roman"/>
          <w:bCs/>
          <w:i/>
          <w:sz w:val="22"/>
          <w:szCs w:val="22"/>
        </w:rPr>
      </w:pPr>
      <w:r w:rsidRPr="00616A5A">
        <w:rPr>
          <w:rFonts w:ascii="Times New Roman" w:hAnsi="Times New Roman"/>
          <w:bCs/>
          <w:i/>
          <w:sz w:val="22"/>
          <w:szCs w:val="22"/>
        </w:rPr>
        <w:t>USDOL - Office of Apprenticeship</w:t>
      </w:r>
    </w:p>
    <w:p w14:paraId="729C635A" w14:textId="77777777" w:rsidR="001C3D3F" w:rsidRDefault="001C3D3F" w:rsidP="00861D30">
      <w:pPr>
        <w:pStyle w:val="Heading3"/>
        <w:keepNext w:val="0"/>
        <w:spacing w:before="60" w:after="60"/>
        <w:ind w:left="0" w:right="0"/>
        <w:jc w:val="left"/>
        <w:rPr>
          <w:rFonts w:eastAsia="Arial Unicode MS"/>
        </w:rPr>
      </w:pPr>
    </w:p>
    <w:p w14:paraId="749C5F4A" w14:textId="77777777" w:rsidR="001C3D3F" w:rsidRPr="001C3D3F" w:rsidRDefault="001C3D3F" w:rsidP="001C3D3F">
      <w:pPr>
        <w:rPr>
          <w:rFonts w:eastAsia="Arial Unicode MS"/>
        </w:rPr>
      </w:pPr>
    </w:p>
    <w:p w14:paraId="2E0093CB" w14:textId="77777777" w:rsidR="001C3D3F" w:rsidRPr="001C3D3F" w:rsidRDefault="001C3D3F" w:rsidP="001C3D3F">
      <w:pPr>
        <w:rPr>
          <w:rFonts w:eastAsia="Arial Unicode MS"/>
        </w:rPr>
      </w:pPr>
    </w:p>
    <w:p w14:paraId="67329A9A" w14:textId="77777777" w:rsidR="001C3D3F" w:rsidRPr="001C3D3F" w:rsidRDefault="001C3D3F" w:rsidP="001C3D3F">
      <w:pPr>
        <w:rPr>
          <w:rFonts w:eastAsia="Arial Unicode MS"/>
        </w:rPr>
      </w:pPr>
    </w:p>
    <w:p w14:paraId="66BEAD09" w14:textId="0C9F4677" w:rsidR="00070107" w:rsidRDefault="00070107" w:rsidP="001C3D3F">
      <w:pPr>
        <w:pStyle w:val="Heading3"/>
        <w:keepNext w:val="0"/>
        <w:tabs>
          <w:tab w:val="left" w:pos="3240"/>
        </w:tabs>
        <w:spacing w:before="60" w:after="60"/>
        <w:ind w:left="0" w:right="0"/>
        <w:jc w:val="left"/>
        <w:rPr>
          <w:rFonts w:ascii="Times New Roman" w:hAnsi="Times New Roman"/>
          <w:sz w:val="20"/>
        </w:rPr>
      </w:pPr>
      <w:r>
        <w:rPr>
          <w:rFonts w:ascii="Times New Roman" w:hAnsi="Times New Roman"/>
          <w:sz w:val="20"/>
        </w:rPr>
        <w:t>R</w:t>
      </w:r>
      <w:r w:rsidR="008124FE">
        <w:rPr>
          <w:rFonts w:ascii="Times New Roman" w:hAnsi="Times New Roman"/>
          <w:sz w:val="20"/>
        </w:rPr>
        <w:t>EVISION #</w:t>
      </w:r>
      <w:r w:rsidR="009F5489">
        <w:rPr>
          <w:rFonts w:ascii="Times New Roman" w:hAnsi="Times New Roman"/>
          <w:sz w:val="20"/>
        </w:rPr>
        <w:t>3</w:t>
      </w:r>
    </w:p>
    <w:p w14:paraId="1B61E734" w14:textId="796F01B2" w:rsidR="001C3D3F" w:rsidRPr="003B1200" w:rsidRDefault="00E52C19" w:rsidP="001C3D3F">
      <w:pPr>
        <w:pStyle w:val="Heading3"/>
        <w:keepNext w:val="0"/>
        <w:tabs>
          <w:tab w:val="left" w:pos="3240"/>
        </w:tabs>
        <w:spacing w:before="60" w:after="60"/>
        <w:ind w:left="0" w:right="0"/>
        <w:jc w:val="left"/>
        <w:rPr>
          <w:rFonts w:eastAsia="Arial Unicode MS"/>
        </w:rPr>
      </w:pPr>
      <w:r>
        <w:rPr>
          <w:rFonts w:ascii="Times New Roman" w:hAnsi="Times New Roman"/>
          <w:sz w:val="20"/>
        </w:rPr>
        <w:t>4</w:t>
      </w:r>
      <w:r w:rsidR="008124FE">
        <w:rPr>
          <w:rFonts w:ascii="Times New Roman" w:hAnsi="Times New Roman"/>
          <w:sz w:val="20"/>
        </w:rPr>
        <w:t xml:space="preserve"> October 2018</w:t>
      </w:r>
    </w:p>
    <w:p w14:paraId="15EF86E4" w14:textId="77777777" w:rsidR="009C5387" w:rsidRPr="00E03591" w:rsidRDefault="009C5387" w:rsidP="00861D30">
      <w:pPr>
        <w:pStyle w:val="Heading3"/>
        <w:keepNext w:val="0"/>
        <w:spacing w:before="60" w:after="60"/>
        <w:ind w:left="0" w:right="0"/>
        <w:jc w:val="left"/>
        <w:rPr>
          <w:rFonts w:ascii="Times New Roman" w:hAnsi="Times New Roman"/>
          <w:sz w:val="16"/>
          <w:szCs w:val="16"/>
        </w:rPr>
      </w:pPr>
      <w:r w:rsidRPr="001C3D3F">
        <w:rPr>
          <w:rFonts w:eastAsia="Arial Unicode MS"/>
        </w:rPr>
        <w:br w:type="page"/>
      </w:r>
      <w:r w:rsidRPr="00E03591">
        <w:rPr>
          <w:rFonts w:ascii="Times New Roman" w:hAnsi="Times New Roman"/>
          <w:sz w:val="16"/>
          <w:szCs w:val="16"/>
        </w:rPr>
        <w:lastRenderedPageBreak/>
        <w:t xml:space="preserve">Table of Contents: </w:t>
      </w:r>
    </w:p>
    <w:p w14:paraId="211699DE" w14:textId="77777777" w:rsidR="009C5387" w:rsidRPr="00E03591" w:rsidRDefault="009C5387" w:rsidP="00E660EE">
      <w:pPr>
        <w:pStyle w:val="ListParagraph"/>
        <w:numPr>
          <w:ilvl w:val="0"/>
          <w:numId w:val="6"/>
        </w:numPr>
        <w:tabs>
          <w:tab w:val="left" w:leader="dot" w:pos="-810"/>
          <w:tab w:val="right" w:pos="450"/>
          <w:tab w:val="right" w:leader="dot" w:pos="7650"/>
        </w:tabs>
        <w:spacing w:line="240" w:lineRule="auto"/>
        <w:ind w:right="0"/>
        <w:rPr>
          <w:rFonts w:ascii="Times New Roman" w:hAnsi="Times New Roman"/>
          <w:sz w:val="16"/>
          <w:szCs w:val="16"/>
        </w:rPr>
      </w:pPr>
      <w:r w:rsidRPr="00E03591">
        <w:rPr>
          <w:rFonts w:ascii="Times New Roman" w:hAnsi="Times New Roman"/>
          <w:sz w:val="16"/>
          <w:szCs w:val="16"/>
        </w:rPr>
        <w:t>Foreword</w:t>
      </w:r>
      <w:r w:rsidRPr="00E03591">
        <w:rPr>
          <w:rFonts w:ascii="Times New Roman" w:hAnsi="Times New Roman"/>
          <w:sz w:val="16"/>
          <w:szCs w:val="16"/>
        </w:rPr>
        <w:tab/>
      </w:r>
      <w:r w:rsidR="00671CC1" w:rsidRPr="00E03591">
        <w:rPr>
          <w:rFonts w:ascii="Times New Roman" w:hAnsi="Times New Roman"/>
          <w:sz w:val="16"/>
          <w:szCs w:val="16"/>
        </w:rPr>
        <w:t>3</w:t>
      </w:r>
    </w:p>
    <w:p w14:paraId="7B19A699" w14:textId="77777777" w:rsidR="009C5387" w:rsidRPr="00E03591" w:rsidRDefault="009C5387" w:rsidP="00E660EE">
      <w:pPr>
        <w:pStyle w:val="ListParagraph"/>
        <w:numPr>
          <w:ilvl w:val="0"/>
          <w:numId w:val="6"/>
        </w:numPr>
        <w:tabs>
          <w:tab w:val="left" w:leader="dot" w:pos="-810"/>
          <w:tab w:val="right" w:pos="450"/>
          <w:tab w:val="right" w:leader="dot" w:pos="7650"/>
        </w:tabs>
        <w:spacing w:line="240" w:lineRule="auto"/>
        <w:ind w:right="0"/>
        <w:rPr>
          <w:rFonts w:ascii="Times New Roman" w:hAnsi="Times New Roman"/>
          <w:sz w:val="16"/>
          <w:szCs w:val="16"/>
        </w:rPr>
      </w:pPr>
      <w:r w:rsidRPr="00E03591">
        <w:rPr>
          <w:rFonts w:ascii="Times New Roman" w:hAnsi="Times New Roman"/>
          <w:sz w:val="16"/>
          <w:szCs w:val="16"/>
        </w:rPr>
        <w:t>Provisional Registration</w:t>
      </w:r>
      <w:r w:rsidRPr="00E03591">
        <w:rPr>
          <w:rFonts w:ascii="Times New Roman" w:hAnsi="Times New Roman"/>
          <w:sz w:val="16"/>
          <w:szCs w:val="16"/>
        </w:rPr>
        <w:tab/>
      </w:r>
      <w:r w:rsidR="00671CC1" w:rsidRPr="00E03591">
        <w:rPr>
          <w:rFonts w:ascii="Times New Roman" w:hAnsi="Times New Roman"/>
          <w:sz w:val="16"/>
          <w:szCs w:val="16"/>
        </w:rPr>
        <w:t>3</w:t>
      </w:r>
    </w:p>
    <w:p w14:paraId="22192A54" w14:textId="77777777" w:rsidR="009C5387" w:rsidRPr="00E03591" w:rsidRDefault="009C5387" w:rsidP="00E660EE">
      <w:pPr>
        <w:pStyle w:val="ListParagraph"/>
        <w:numPr>
          <w:ilvl w:val="0"/>
          <w:numId w:val="6"/>
        </w:numPr>
        <w:tabs>
          <w:tab w:val="left" w:leader="dot" w:pos="-810"/>
          <w:tab w:val="right" w:pos="450"/>
          <w:tab w:val="right" w:leader="dot" w:pos="7650"/>
        </w:tabs>
        <w:spacing w:line="240" w:lineRule="auto"/>
        <w:ind w:right="0"/>
        <w:rPr>
          <w:rFonts w:ascii="Times New Roman" w:hAnsi="Times New Roman"/>
          <w:sz w:val="16"/>
          <w:szCs w:val="16"/>
        </w:rPr>
      </w:pPr>
      <w:r w:rsidRPr="00E03591">
        <w:rPr>
          <w:rFonts w:ascii="Times New Roman" w:hAnsi="Times New Roman"/>
          <w:sz w:val="16"/>
          <w:szCs w:val="16"/>
        </w:rPr>
        <w:t>Program Administration</w:t>
      </w:r>
      <w:r w:rsidRPr="00E03591">
        <w:rPr>
          <w:rFonts w:ascii="Times New Roman" w:hAnsi="Times New Roman"/>
          <w:sz w:val="16"/>
          <w:szCs w:val="16"/>
        </w:rPr>
        <w:tab/>
      </w:r>
      <w:r w:rsidR="00671CC1" w:rsidRPr="00E03591">
        <w:rPr>
          <w:rFonts w:ascii="Times New Roman" w:hAnsi="Times New Roman"/>
          <w:sz w:val="16"/>
          <w:szCs w:val="16"/>
        </w:rPr>
        <w:t>3</w:t>
      </w:r>
    </w:p>
    <w:p w14:paraId="3A799DFA" w14:textId="6616D877" w:rsidR="00DD27E5" w:rsidRPr="00E03591" w:rsidRDefault="00DD27E5" w:rsidP="00E660EE">
      <w:pPr>
        <w:pStyle w:val="ListParagraph"/>
        <w:numPr>
          <w:ilvl w:val="0"/>
          <w:numId w:val="6"/>
        </w:numPr>
        <w:tabs>
          <w:tab w:val="left" w:leader="dot" w:pos="-810"/>
          <w:tab w:val="right" w:pos="450"/>
          <w:tab w:val="right" w:leader="dot" w:pos="7650"/>
        </w:tabs>
        <w:spacing w:line="240" w:lineRule="auto"/>
        <w:ind w:right="0"/>
        <w:rPr>
          <w:rFonts w:ascii="Times New Roman" w:hAnsi="Times New Roman"/>
          <w:sz w:val="16"/>
          <w:szCs w:val="16"/>
        </w:rPr>
      </w:pPr>
      <w:r w:rsidRPr="00E03591">
        <w:rPr>
          <w:rFonts w:ascii="Times New Roman" w:hAnsi="Times New Roman"/>
          <w:sz w:val="16"/>
          <w:szCs w:val="16"/>
        </w:rPr>
        <w:t>Duties and Responsibilities of the Program Sponsor</w:t>
      </w:r>
      <w:r w:rsidRPr="00E03591">
        <w:rPr>
          <w:rFonts w:ascii="Times New Roman" w:hAnsi="Times New Roman"/>
          <w:sz w:val="16"/>
          <w:szCs w:val="16"/>
        </w:rPr>
        <w:tab/>
      </w:r>
      <w:r w:rsidR="009541DF" w:rsidRPr="00E03591">
        <w:rPr>
          <w:rFonts w:ascii="Times New Roman" w:hAnsi="Times New Roman"/>
          <w:sz w:val="16"/>
          <w:szCs w:val="16"/>
        </w:rPr>
        <w:t>3</w:t>
      </w:r>
    </w:p>
    <w:p w14:paraId="66AE41E8" w14:textId="77777777" w:rsidR="009C5387" w:rsidRPr="00E03591" w:rsidRDefault="009C5387" w:rsidP="00E660EE">
      <w:pPr>
        <w:pStyle w:val="ListParagraph"/>
        <w:numPr>
          <w:ilvl w:val="0"/>
          <w:numId w:val="6"/>
        </w:numPr>
        <w:tabs>
          <w:tab w:val="left" w:leader="dot" w:pos="-810"/>
          <w:tab w:val="right" w:pos="450"/>
          <w:tab w:val="right" w:leader="dot" w:pos="7650"/>
        </w:tabs>
        <w:spacing w:line="240" w:lineRule="auto"/>
        <w:ind w:right="0"/>
        <w:rPr>
          <w:rFonts w:ascii="Times New Roman" w:hAnsi="Times New Roman"/>
          <w:sz w:val="16"/>
          <w:szCs w:val="16"/>
        </w:rPr>
      </w:pPr>
      <w:r w:rsidRPr="00E03591">
        <w:rPr>
          <w:rFonts w:ascii="Times New Roman" w:hAnsi="Times New Roman"/>
          <w:sz w:val="16"/>
          <w:szCs w:val="16"/>
        </w:rPr>
        <w:t>Duties and Responsibilities of the Apprentice</w:t>
      </w:r>
      <w:r w:rsidRPr="00E03591">
        <w:rPr>
          <w:rFonts w:ascii="Times New Roman" w:hAnsi="Times New Roman"/>
          <w:sz w:val="16"/>
          <w:szCs w:val="16"/>
        </w:rPr>
        <w:tab/>
      </w:r>
      <w:r w:rsidR="00671CC1" w:rsidRPr="00E03591">
        <w:rPr>
          <w:rFonts w:ascii="Times New Roman" w:hAnsi="Times New Roman"/>
          <w:sz w:val="16"/>
          <w:szCs w:val="16"/>
        </w:rPr>
        <w:t>4</w:t>
      </w:r>
    </w:p>
    <w:p w14:paraId="46234310" w14:textId="77777777" w:rsidR="009B4A80" w:rsidRPr="00E03591" w:rsidRDefault="00AD0F83" w:rsidP="00E660EE">
      <w:pPr>
        <w:pStyle w:val="ListParagraph"/>
        <w:numPr>
          <w:ilvl w:val="0"/>
          <w:numId w:val="6"/>
        </w:numPr>
        <w:tabs>
          <w:tab w:val="left" w:leader="dot" w:pos="-810"/>
          <w:tab w:val="right" w:pos="450"/>
          <w:tab w:val="right" w:leader="dot" w:pos="7650"/>
        </w:tabs>
        <w:spacing w:line="240" w:lineRule="auto"/>
        <w:ind w:right="0"/>
        <w:rPr>
          <w:rFonts w:ascii="Times New Roman" w:hAnsi="Times New Roman"/>
          <w:sz w:val="16"/>
          <w:szCs w:val="16"/>
        </w:rPr>
      </w:pPr>
      <w:r w:rsidRPr="00E03591">
        <w:rPr>
          <w:rFonts w:ascii="Times New Roman" w:hAnsi="Times New Roman"/>
          <w:sz w:val="16"/>
          <w:szCs w:val="16"/>
        </w:rPr>
        <w:t>Duties and Responsibilities of Participating Employers’</w:t>
      </w:r>
      <w:r w:rsidR="009B4A80" w:rsidRPr="00E03591">
        <w:rPr>
          <w:rFonts w:ascii="Times New Roman" w:hAnsi="Times New Roman"/>
          <w:sz w:val="16"/>
          <w:szCs w:val="16"/>
        </w:rPr>
        <w:tab/>
      </w:r>
      <w:r w:rsidR="00671CC1" w:rsidRPr="00E03591">
        <w:rPr>
          <w:rFonts w:ascii="Times New Roman" w:hAnsi="Times New Roman"/>
          <w:sz w:val="16"/>
          <w:szCs w:val="16"/>
        </w:rPr>
        <w:t>4</w:t>
      </w:r>
    </w:p>
    <w:p w14:paraId="51D09839" w14:textId="77777777" w:rsidR="009C5387" w:rsidRPr="00E03591" w:rsidRDefault="009C5387" w:rsidP="00E660EE">
      <w:pPr>
        <w:pStyle w:val="ListParagraph"/>
        <w:numPr>
          <w:ilvl w:val="0"/>
          <w:numId w:val="6"/>
        </w:numPr>
        <w:tabs>
          <w:tab w:val="left" w:leader="dot" w:pos="-810"/>
          <w:tab w:val="right" w:pos="450"/>
          <w:tab w:val="right" w:leader="dot" w:pos="7650"/>
        </w:tabs>
        <w:spacing w:line="240" w:lineRule="auto"/>
        <w:ind w:right="0"/>
        <w:rPr>
          <w:rFonts w:ascii="Times New Roman" w:hAnsi="Times New Roman"/>
          <w:sz w:val="16"/>
          <w:szCs w:val="16"/>
        </w:rPr>
      </w:pPr>
      <w:r w:rsidRPr="00E03591">
        <w:rPr>
          <w:rFonts w:ascii="Times New Roman" w:hAnsi="Times New Roman"/>
          <w:sz w:val="16"/>
          <w:szCs w:val="16"/>
        </w:rPr>
        <w:t xml:space="preserve">Duties and Responsibilities of the </w:t>
      </w:r>
      <w:r w:rsidR="00AD0F83" w:rsidRPr="00E03591">
        <w:rPr>
          <w:rFonts w:ascii="Times New Roman" w:hAnsi="Times New Roman"/>
          <w:sz w:val="16"/>
          <w:szCs w:val="16"/>
        </w:rPr>
        <w:t>Mentor/Manager/Professional/Team Leader</w:t>
      </w:r>
      <w:r w:rsidRPr="00E03591">
        <w:rPr>
          <w:rFonts w:ascii="Times New Roman" w:hAnsi="Times New Roman"/>
          <w:sz w:val="16"/>
          <w:szCs w:val="16"/>
        </w:rPr>
        <w:tab/>
      </w:r>
      <w:r w:rsidR="00AD0F83" w:rsidRPr="00E03591">
        <w:rPr>
          <w:rFonts w:ascii="Times New Roman" w:hAnsi="Times New Roman"/>
          <w:sz w:val="16"/>
          <w:szCs w:val="16"/>
        </w:rPr>
        <w:t>5</w:t>
      </w:r>
    </w:p>
    <w:p w14:paraId="4A6CB3A0" w14:textId="77777777" w:rsidR="009C5387" w:rsidRPr="00E03591" w:rsidRDefault="009C5387" w:rsidP="00E660EE">
      <w:pPr>
        <w:pStyle w:val="ListParagraph"/>
        <w:numPr>
          <w:ilvl w:val="0"/>
          <w:numId w:val="6"/>
        </w:numPr>
        <w:tabs>
          <w:tab w:val="left" w:leader="dot" w:pos="-810"/>
          <w:tab w:val="right" w:pos="450"/>
          <w:tab w:val="right" w:leader="dot" w:pos="7650"/>
        </w:tabs>
        <w:spacing w:line="240" w:lineRule="auto"/>
        <w:ind w:right="0"/>
        <w:rPr>
          <w:rFonts w:ascii="Times New Roman" w:hAnsi="Times New Roman"/>
          <w:sz w:val="16"/>
          <w:szCs w:val="16"/>
        </w:rPr>
      </w:pPr>
      <w:r w:rsidRPr="00E03591">
        <w:rPr>
          <w:rFonts w:ascii="Times New Roman" w:hAnsi="Times New Roman"/>
          <w:sz w:val="16"/>
          <w:szCs w:val="16"/>
        </w:rPr>
        <w:t xml:space="preserve">Periodic </w:t>
      </w:r>
      <w:r w:rsidR="00896E9C" w:rsidRPr="00E03591">
        <w:rPr>
          <w:rFonts w:ascii="Times New Roman" w:hAnsi="Times New Roman"/>
          <w:sz w:val="16"/>
          <w:szCs w:val="16"/>
        </w:rPr>
        <w:t>Review</w:t>
      </w:r>
      <w:r w:rsidRPr="00E03591">
        <w:rPr>
          <w:rFonts w:ascii="Times New Roman" w:hAnsi="Times New Roman"/>
          <w:sz w:val="16"/>
          <w:szCs w:val="16"/>
        </w:rPr>
        <w:tab/>
      </w:r>
      <w:r w:rsidR="00671CC1" w:rsidRPr="00E03591">
        <w:rPr>
          <w:rFonts w:ascii="Times New Roman" w:hAnsi="Times New Roman"/>
          <w:sz w:val="16"/>
          <w:szCs w:val="16"/>
        </w:rPr>
        <w:t>5</w:t>
      </w:r>
    </w:p>
    <w:p w14:paraId="4733D0B3" w14:textId="77777777" w:rsidR="009C5387" w:rsidRPr="00E03591" w:rsidRDefault="009C5387" w:rsidP="00E660EE">
      <w:pPr>
        <w:pStyle w:val="ListParagraph"/>
        <w:numPr>
          <w:ilvl w:val="0"/>
          <w:numId w:val="6"/>
        </w:numPr>
        <w:tabs>
          <w:tab w:val="left" w:leader="dot" w:pos="-810"/>
          <w:tab w:val="right" w:pos="450"/>
          <w:tab w:val="right" w:leader="dot" w:pos="7650"/>
        </w:tabs>
        <w:spacing w:line="240" w:lineRule="auto"/>
        <w:ind w:right="0"/>
        <w:rPr>
          <w:rFonts w:ascii="Times New Roman" w:hAnsi="Times New Roman"/>
          <w:sz w:val="16"/>
          <w:szCs w:val="16"/>
        </w:rPr>
      </w:pPr>
      <w:r w:rsidRPr="00E03591">
        <w:rPr>
          <w:rFonts w:ascii="Times New Roman" w:hAnsi="Times New Roman"/>
          <w:sz w:val="16"/>
          <w:szCs w:val="16"/>
        </w:rPr>
        <w:t>Safety and Health Training</w:t>
      </w:r>
      <w:r w:rsidRPr="00E03591">
        <w:rPr>
          <w:rFonts w:ascii="Times New Roman" w:hAnsi="Times New Roman"/>
          <w:sz w:val="16"/>
          <w:szCs w:val="16"/>
        </w:rPr>
        <w:tab/>
      </w:r>
      <w:r w:rsidR="00671CC1" w:rsidRPr="00E03591">
        <w:rPr>
          <w:rFonts w:ascii="Times New Roman" w:hAnsi="Times New Roman"/>
          <w:sz w:val="16"/>
          <w:szCs w:val="16"/>
        </w:rPr>
        <w:t>5</w:t>
      </w:r>
    </w:p>
    <w:p w14:paraId="29DA391F" w14:textId="3214FE03" w:rsidR="009C5387" w:rsidRPr="00E03591" w:rsidRDefault="009C5387" w:rsidP="00E660EE">
      <w:pPr>
        <w:pStyle w:val="ListParagraph"/>
        <w:numPr>
          <w:ilvl w:val="0"/>
          <w:numId w:val="6"/>
        </w:numPr>
        <w:tabs>
          <w:tab w:val="left" w:leader="dot" w:pos="-810"/>
          <w:tab w:val="right" w:pos="450"/>
          <w:tab w:val="right" w:leader="dot" w:pos="7650"/>
        </w:tabs>
        <w:spacing w:line="240" w:lineRule="auto"/>
        <w:ind w:right="0"/>
        <w:rPr>
          <w:rFonts w:ascii="Times New Roman" w:hAnsi="Times New Roman"/>
          <w:sz w:val="16"/>
          <w:szCs w:val="16"/>
        </w:rPr>
      </w:pPr>
      <w:r w:rsidRPr="00E03591">
        <w:rPr>
          <w:rFonts w:ascii="Times New Roman" w:hAnsi="Times New Roman"/>
          <w:sz w:val="16"/>
          <w:szCs w:val="16"/>
        </w:rPr>
        <w:t>Apprenticeship Agreement</w:t>
      </w:r>
      <w:r w:rsidRPr="00E03591">
        <w:rPr>
          <w:rFonts w:ascii="Times New Roman" w:hAnsi="Times New Roman"/>
          <w:sz w:val="16"/>
          <w:szCs w:val="16"/>
        </w:rPr>
        <w:tab/>
      </w:r>
      <w:r w:rsidR="009541DF" w:rsidRPr="00E03591">
        <w:rPr>
          <w:rFonts w:ascii="Times New Roman" w:hAnsi="Times New Roman"/>
          <w:sz w:val="16"/>
          <w:szCs w:val="16"/>
        </w:rPr>
        <w:t>5</w:t>
      </w:r>
    </w:p>
    <w:p w14:paraId="33CE28CA" w14:textId="77777777" w:rsidR="009C5387" w:rsidRPr="00E03591" w:rsidRDefault="009C5387" w:rsidP="00E660EE">
      <w:pPr>
        <w:pStyle w:val="ListParagraph"/>
        <w:numPr>
          <w:ilvl w:val="0"/>
          <w:numId w:val="6"/>
        </w:numPr>
        <w:tabs>
          <w:tab w:val="left" w:leader="dot" w:pos="-810"/>
          <w:tab w:val="right" w:pos="450"/>
          <w:tab w:val="right" w:leader="dot" w:pos="7650"/>
        </w:tabs>
        <w:spacing w:line="240" w:lineRule="auto"/>
        <w:ind w:right="0"/>
        <w:rPr>
          <w:rFonts w:ascii="Times New Roman" w:hAnsi="Times New Roman"/>
          <w:sz w:val="16"/>
          <w:szCs w:val="16"/>
        </w:rPr>
      </w:pPr>
      <w:r w:rsidRPr="00E03591">
        <w:rPr>
          <w:rFonts w:ascii="Times New Roman" w:hAnsi="Times New Roman"/>
          <w:sz w:val="16"/>
          <w:szCs w:val="16"/>
        </w:rPr>
        <w:t>Credit for Prior Experience</w:t>
      </w:r>
      <w:r w:rsidRPr="00E03591">
        <w:rPr>
          <w:rFonts w:ascii="Times New Roman" w:hAnsi="Times New Roman"/>
          <w:sz w:val="16"/>
          <w:szCs w:val="16"/>
        </w:rPr>
        <w:tab/>
      </w:r>
      <w:r w:rsidR="00AD0F83" w:rsidRPr="00E03591">
        <w:rPr>
          <w:rFonts w:ascii="Times New Roman" w:hAnsi="Times New Roman"/>
          <w:sz w:val="16"/>
          <w:szCs w:val="16"/>
        </w:rPr>
        <w:t>6</w:t>
      </w:r>
    </w:p>
    <w:p w14:paraId="06FF8EA6" w14:textId="77777777" w:rsidR="009C5387" w:rsidRPr="00E03591" w:rsidRDefault="009C5387" w:rsidP="00E660EE">
      <w:pPr>
        <w:pStyle w:val="ListParagraph"/>
        <w:numPr>
          <w:ilvl w:val="0"/>
          <w:numId w:val="6"/>
        </w:numPr>
        <w:tabs>
          <w:tab w:val="left" w:leader="dot" w:pos="-810"/>
          <w:tab w:val="right" w:pos="450"/>
          <w:tab w:val="right" w:leader="dot" w:pos="7650"/>
        </w:tabs>
        <w:spacing w:line="240" w:lineRule="auto"/>
        <w:ind w:right="0"/>
        <w:rPr>
          <w:rFonts w:ascii="Times New Roman" w:hAnsi="Times New Roman"/>
          <w:sz w:val="16"/>
          <w:szCs w:val="16"/>
        </w:rPr>
      </w:pPr>
      <w:r w:rsidRPr="00E03591">
        <w:rPr>
          <w:rFonts w:ascii="Times New Roman" w:hAnsi="Times New Roman"/>
          <w:sz w:val="16"/>
          <w:szCs w:val="16"/>
        </w:rPr>
        <w:t>Transfer of an Apprentice</w:t>
      </w:r>
      <w:r w:rsidRPr="00E03591">
        <w:rPr>
          <w:rFonts w:ascii="Times New Roman" w:hAnsi="Times New Roman"/>
          <w:sz w:val="16"/>
          <w:szCs w:val="16"/>
        </w:rPr>
        <w:tab/>
      </w:r>
      <w:r w:rsidR="00671CC1" w:rsidRPr="00E03591">
        <w:rPr>
          <w:rFonts w:ascii="Times New Roman" w:hAnsi="Times New Roman"/>
          <w:sz w:val="16"/>
          <w:szCs w:val="16"/>
        </w:rPr>
        <w:t>6</w:t>
      </w:r>
    </w:p>
    <w:p w14:paraId="151031CD" w14:textId="77777777" w:rsidR="009C5387" w:rsidRPr="00E03591" w:rsidRDefault="009C5387" w:rsidP="00E660EE">
      <w:pPr>
        <w:pStyle w:val="ListParagraph"/>
        <w:numPr>
          <w:ilvl w:val="0"/>
          <w:numId w:val="6"/>
        </w:numPr>
        <w:tabs>
          <w:tab w:val="left" w:leader="dot" w:pos="-810"/>
          <w:tab w:val="right" w:pos="450"/>
          <w:tab w:val="right" w:leader="dot" w:pos="7650"/>
        </w:tabs>
        <w:spacing w:line="240" w:lineRule="auto"/>
        <w:ind w:right="0"/>
        <w:rPr>
          <w:rFonts w:ascii="Times New Roman" w:hAnsi="Times New Roman"/>
          <w:sz w:val="16"/>
          <w:szCs w:val="16"/>
        </w:rPr>
      </w:pPr>
      <w:r w:rsidRPr="00E03591">
        <w:rPr>
          <w:rFonts w:ascii="Times New Roman" w:hAnsi="Times New Roman"/>
          <w:sz w:val="16"/>
          <w:szCs w:val="16"/>
        </w:rPr>
        <w:t>Supervision of Apprentices</w:t>
      </w:r>
      <w:r w:rsidRPr="00E03591">
        <w:rPr>
          <w:rFonts w:ascii="Times New Roman" w:hAnsi="Times New Roman"/>
          <w:sz w:val="16"/>
          <w:szCs w:val="16"/>
        </w:rPr>
        <w:tab/>
      </w:r>
      <w:r w:rsidR="00671CC1" w:rsidRPr="00E03591">
        <w:rPr>
          <w:rFonts w:ascii="Times New Roman" w:hAnsi="Times New Roman"/>
          <w:sz w:val="16"/>
          <w:szCs w:val="16"/>
        </w:rPr>
        <w:t>6</w:t>
      </w:r>
    </w:p>
    <w:p w14:paraId="2953417E" w14:textId="3CF3C9C3" w:rsidR="009C5387" w:rsidRPr="00E03591" w:rsidRDefault="009C5387" w:rsidP="00E660EE">
      <w:pPr>
        <w:pStyle w:val="ListParagraph"/>
        <w:numPr>
          <w:ilvl w:val="0"/>
          <w:numId w:val="6"/>
        </w:numPr>
        <w:tabs>
          <w:tab w:val="left" w:leader="dot" w:pos="-810"/>
          <w:tab w:val="right" w:pos="450"/>
          <w:tab w:val="right" w:leader="dot" w:pos="7650"/>
        </w:tabs>
        <w:spacing w:line="240" w:lineRule="auto"/>
        <w:ind w:right="0"/>
        <w:rPr>
          <w:rFonts w:ascii="Times New Roman" w:hAnsi="Times New Roman"/>
          <w:sz w:val="16"/>
          <w:szCs w:val="16"/>
        </w:rPr>
      </w:pPr>
      <w:r w:rsidRPr="00E03591">
        <w:rPr>
          <w:rFonts w:ascii="Times New Roman" w:hAnsi="Times New Roman"/>
          <w:sz w:val="16"/>
          <w:szCs w:val="16"/>
        </w:rPr>
        <w:t>Completion Certificate/Interim Credentials</w:t>
      </w:r>
      <w:r w:rsidRPr="00E03591">
        <w:rPr>
          <w:rFonts w:ascii="Times New Roman" w:hAnsi="Times New Roman"/>
          <w:sz w:val="16"/>
          <w:szCs w:val="16"/>
        </w:rPr>
        <w:tab/>
      </w:r>
      <w:r w:rsidR="00E674CD">
        <w:rPr>
          <w:rFonts w:ascii="Times New Roman" w:hAnsi="Times New Roman"/>
          <w:sz w:val="16"/>
          <w:szCs w:val="16"/>
        </w:rPr>
        <w:t>6</w:t>
      </w:r>
    </w:p>
    <w:p w14:paraId="7A044534" w14:textId="77777777" w:rsidR="009C5387" w:rsidRPr="00E03591" w:rsidRDefault="009C5387" w:rsidP="00E660EE">
      <w:pPr>
        <w:pStyle w:val="ListParagraph"/>
        <w:numPr>
          <w:ilvl w:val="0"/>
          <w:numId w:val="6"/>
        </w:numPr>
        <w:tabs>
          <w:tab w:val="left" w:leader="dot" w:pos="-810"/>
          <w:tab w:val="right" w:pos="450"/>
          <w:tab w:val="right" w:leader="dot" w:pos="7650"/>
        </w:tabs>
        <w:spacing w:line="240" w:lineRule="auto"/>
        <w:ind w:right="0"/>
        <w:rPr>
          <w:rFonts w:ascii="Times New Roman" w:hAnsi="Times New Roman"/>
          <w:sz w:val="16"/>
          <w:szCs w:val="16"/>
        </w:rPr>
      </w:pPr>
      <w:r w:rsidRPr="00E03591">
        <w:rPr>
          <w:rFonts w:ascii="Times New Roman" w:hAnsi="Times New Roman"/>
          <w:sz w:val="16"/>
          <w:szCs w:val="16"/>
        </w:rPr>
        <w:t>Identification of the Registration Agency</w:t>
      </w:r>
      <w:r w:rsidRPr="00E03591">
        <w:rPr>
          <w:rFonts w:ascii="Times New Roman" w:hAnsi="Times New Roman"/>
          <w:sz w:val="16"/>
          <w:szCs w:val="16"/>
        </w:rPr>
        <w:tab/>
      </w:r>
      <w:r w:rsidR="00AD0F83" w:rsidRPr="00E03591">
        <w:rPr>
          <w:rFonts w:ascii="Times New Roman" w:hAnsi="Times New Roman"/>
          <w:sz w:val="16"/>
          <w:szCs w:val="16"/>
        </w:rPr>
        <w:t>7</w:t>
      </w:r>
    </w:p>
    <w:p w14:paraId="10DFD235" w14:textId="77777777" w:rsidR="009C5387" w:rsidRPr="00E03591" w:rsidRDefault="009C5387" w:rsidP="00E660EE">
      <w:pPr>
        <w:pStyle w:val="ListParagraph"/>
        <w:numPr>
          <w:ilvl w:val="0"/>
          <w:numId w:val="6"/>
        </w:numPr>
        <w:tabs>
          <w:tab w:val="left" w:leader="dot" w:pos="-810"/>
          <w:tab w:val="right" w:pos="450"/>
          <w:tab w:val="right" w:leader="dot" w:pos="7650"/>
        </w:tabs>
        <w:spacing w:line="240" w:lineRule="auto"/>
        <w:ind w:right="0"/>
        <w:rPr>
          <w:rFonts w:ascii="Times New Roman" w:hAnsi="Times New Roman"/>
          <w:sz w:val="16"/>
          <w:szCs w:val="16"/>
        </w:rPr>
      </w:pPr>
      <w:r w:rsidRPr="00E03591">
        <w:rPr>
          <w:rFonts w:ascii="Times New Roman" w:hAnsi="Times New Roman"/>
          <w:sz w:val="16"/>
          <w:szCs w:val="16"/>
        </w:rPr>
        <w:t>Program Registration, Amendments, Modifications, Deregistration</w:t>
      </w:r>
      <w:r w:rsidRPr="00E03591">
        <w:rPr>
          <w:rFonts w:ascii="Times New Roman" w:hAnsi="Times New Roman"/>
          <w:sz w:val="16"/>
          <w:szCs w:val="16"/>
        </w:rPr>
        <w:tab/>
      </w:r>
      <w:r w:rsidR="00671CC1" w:rsidRPr="00E03591">
        <w:rPr>
          <w:rFonts w:ascii="Times New Roman" w:hAnsi="Times New Roman"/>
          <w:sz w:val="16"/>
          <w:szCs w:val="16"/>
        </w:rPr>
        <w:t>7</w:t>
      </w:r>
    </w:p>
    <w:p w14:paraId="758FE789" w14:textId="77777777" w:rsidR="009C5387" w:rsidRPr="00E03591" w:rsidRDefault="009C5387" w:rsidP="00E660EE">
      <w:pPr>
        <w:pStyle w:val="ListParagraph"/>
        <w:numPr>
          <w:ilvl w:val="0"/>
          <w:numId w:val="6"/>
        </w:numPr>
        <w:tabs>
          <w:tab w:val="left" w:leader="dot" w:pos="-810"/>
          <w:tab w:val="right" w:pos="450"/>
          <w:tab w:val="right" w:leader="dot" w:pos="7650"/>
        </w:tabs>
        <w:spacing w:line="240" w:lineRule="auto"/>
        <w:ind w:right="0"/>
        <w:rPr>
          <w:rFonts w:ascii="Times New Roman" w:hAnsi="Times New Roman"/>
          <w:sz w:val="16"/>
          <w:szCs w:val="16"/>
        </w:rPr>
      </w:pPr>
      <w:r w:rsidRPr="00E03591">
        <w:rPr>
          <w:rFonts w:ascii="Times New Roman" w:hAnsi="Times New Roman"/>
          <w:sz w:val="16"/>
          <w:szCs w:val="16"/>
        </w:rPr>
        <w:t>Notice to Registration Agency of Apprenticeship Agreements</w:t>
      </w:r>
      <w:r w:rsidRPr="00E03591">
        <w:rPr>
          <w:rFonts w:ascii="Times New Roman" w:hAnsi="Times New Roman"/>
          <w:sz w:val="16"/>
          <w:szCs w:val="16"/>
        </w:rPr>
        <w:tab/>
      </w:r>
      <w:r w:rsidR="00671CC1" w:rsidRPr="00E03591">
        <w:rPr>
          <w:rFonts w:ascii="Times New Roman" w:hAnsi="Times New Roman"/>
          <w:sz w:val="16"/>
          <w:szCs w:val="16"/>
        </w:rPr>
        <w:t>7</w:t>
      </w:r>
    </w:p>
    <w:p w14:paraId="2CB25A06" w14:textId="77777777" w:rsidR="009C5387" w:rsidRPr="00E03591" w:rsidRDefault="009C5387" w:rsidP="00E660EE">
      <w:pPr>
        <w:pStyle w:val="ListParagraph"/>
        <w:numPr>
          <w:ilvl w:val="0"/>
          <w:numId w:val="6"/>
        </w:numPr>
        <w:tabs>
          <w:tab w:val="left" w:leader="dot" w:pos="-810"/>
          <w:tab w:val="right" w:pos="450"/>
          <w:tab w:val="right" w:leader="dot" w:pos="7650"/>
        </w:tabs>
        <w:spacing w:line="240" w:lineRule="auto"/>
        <w:ind w:right="0"/>
        <w:rPr>
          <w:rFonts w:ascii="Times New Roman" w:hAnsi="Times New Roman"/>
          <w:sz w:val="16"/>
          <w:szCs w:val="16"/>
        </w:rPr>
      </w:pPr>
      <w:r w:rsidRPr="00E03591">
        <w:rPr>
          <w:rFonts w:ascii="Times New Roman" w:hAnsi="Times New Roman"/>
          <w:sz w:val="16"/>
          <w:szCs w:val="16"/>
        </w:rPr>
        <w:t>Equal Employment Opportunity in Apprenticeship</w:t>
      </w:r>
      <w:r w:rsidRPr="00E03591">
        <w:rPr>
          <w:rFonts w:ascii="Times New Roman" w:hAnsi="Times New Roman"/>
          <w:sz w:val="16"/>
          <w:szCs w:val="16"/>
        </w:rPr>
        <w:tab/>
      </w:r>
      <w:r w:rsidR="00671CC1" w:rsidRPr="00E03591">
        <w:rPr>
          <w:rFonts w:ascii="Times New Roman" w:hAnsi="Times New Roman"/>
          <w:sz w:val="16"/>
          <w:szCs w:val="16"/>
        </w:rPr>
        <w:t>7</w:t>
      </w:r>
    </w:p>
    <w:p w14:paraId="51345758" w14:textId="7EA44C0A" w:rsidR="00652F50" w:rsidRPr="00E03591" w:rsidRDefault="00652F50" w:rsidP="00E660EE">
      <w:pPr>
        <w:pStyle w:val="ListParagraph"/>
        <w:numPr>
          <w:ilvl w:val="0"/>
          <w:numId w:val="6"/>
        </w:numPr>
        <w:tabs>
          <w:tab w:val="left" w:leader="dot" w:pos="-810"/>
          <w:tab w:val="right" w:pos="450"/>
          <w:tab w:val="right" w:leader="dot" w:pos="7650"/>
        </w:tabs>
        <w:spacing w:line="240" w:lineRule="auto"/>
        <w:ind w:right="0"/>
        <w:rPr>
          <w:rFonts w:ascii="Times New Roman" w:hAnsi="Times New Roman"/>
          <w:sz w:val="16"/>
          <w:szCs w:val="16"/>
        </w:rPr>
      </w:pPr>
      <w:r w:rsidRPr="00E03591">
        <w:rPr>
          <w:rFonts w:ascii="Times New Roman" w:hAnsi="Times New Roman"/>
          <w:bCs/>
          <w:sz w:val="16"/>
          <w:szCs w:val="16"/>
        </w:rPr>
        <w:t xml:space="preserve">Affirmative Action Plan and Selection </w:t>
      </w:r>
      <w:r w:rsidRPr="00E03591">
        <w:rPr>
          <w:rFonts w:ascii="Times New Roman" w:hAnsi="Times New Roman"/>
          <w:sz w:val="16"/>
          <w:szCs w:val="16"/>
        </w:rPr>
        <w:tab/>
      </w:r>
      <w:r w:rsidR="00E674CD">
        <w:rPr>
          <w:rFonts w:ascii="Times New Roman" w:hAnsi="Times New Roman"/>
          <w:sz w:val="16"/>
          <w:szCs w:val="16"/>
        </w:rPr>
        <w:t>7</w:t>
      </w:r>
      <w:r w:rsidRPr="00E03591">
        <w:rPr>
          <w:rFonts w:ascii="Times New Roman" w:hAnsi="Times New Roman"/>
          <w:bCs/>
          <w:sz w:val="16"/>
          <w:szCs w:val="16"/>
        </w:rPr>
        <w:t xml:space="preserve">    </w:t>
      </w:r>
    </w:p>
    <w:p w14:paraId="6007A987" w14:textId="77777777" w:rsidR="009C5387" w:rsidRPr="00E03591" w:rsidRDefault="009C5387" w:rsidP="00E660EE">
      <w:pPr>
        <w:pStyle w:val="ListParagraph"/>
        <w:numPr>
          <w:ilvl w:val="0"/>
          <w:numId w:val="6"/>
        </w:numPr>
        <w:tabs>
          <w:tab w:val="left" w:leader="dot" w:pos="-810"/>
          <w:tab w:val="right" w:pos="450"/>
          <w:tab w:val="right" w:leader="dot" w:pos="7650"/>
        </w:tabs>
        <w:spacing w:line="240" w:lineRule="auto"/>
        <w:ind w:right="0"/>
        <w:rPr>
          <w:rFonts w:ascii="Times New Roman" w:hAnsi="Times New Roman"/>
          <w:sz w:val="16"/>
          <w:szCs w:val="16"/>
        </w:rPr>
      </w:pPr>
      <w:r w:rsidRPr="00E03591">
        <w:rPr>
          <w:rFonts w:ascii="Times New Roman" w:hAnsi="Times New Roman"/>
          <w:sz w:val="16"/>
          <w:szCs w:val="16"/>
        </w:rPr>
        <w:t>Adjustment of Differen</w:t>
      </w:r>
      <w:r w:rsidR="00C93119" w:rsidRPr="00E03591">
        <w:rPr>
          <w:rFonts w:ascii="Times New Roman" w:hAnsi="Times New Roman"/>
          <w:sz w:val="16"/>
          <w:szCs w:val="16"/>
        </w:rPr>
        <w:t>ces and Complaint Procedures</w:t>
      </w:r>
      <w:r w:rsidR="00C93119" w:rsidRPr="00E03591">
        <w:rPr>
          <w:rFonts w:ascii="Times New Roman" w:hAnsi="Times New Roman"/>
          <w:sz w:val="16"/>
          <w:szCs w:val="16"/>
        </w:rPr>
        <w:tab/>
      </w:r>
      <w:r w:rsidR="00671CC1" w:rsidRPr="00E03591">
        <w:rPr>
          <w:rFonts w:ascii="Times New Roman" w:hAnsi="Times New Roman"/>
          <w:sz w:val="16"/>
          <w:szCs w:val="16"/>
        </w:rPr>
        <w:t>8</w:t>
      </w:r>
    </w:p>
    <w:p w14:paraId="20FF82BA" w14:textId="5F4C21D9" w:rsidR="009C5387" w:rsidRPr="00E03591" w:rsidRDefault="009C5387" w:rsidP="00E660EE">
      <w:pPr>
        <w:pStyle w:val="ListParagraph"/>
        <w:numPr>
          <w:ilvl w:val="0"/>
          <w:numId w:val="6"/>
        </w:numPr>
        <w:tabs>
          <w:tab w:val="left" w:leader="dot" w:pos="-810"/>
          <w:tab w:val="right" w:pos="450"/>
          <w:tab w:val="right" w:leader="dot" w:pos="7650"/>
        </w:tabs>
        <w:spacing w:line="240" w:lineRule="auto"/>
        <w:ind w:right="0"/>
        <w:rPr>
          <w:rFonts w:ascii="Times New Roman" w:hAnsi="Times New Roman"/>
          <w:sz w:val="16"/>
          <w:szCs w:val="16"/>
        </w:rPr>
      </w:pPr>
      <w:r w:rsidRPr="00E03591">
        <w:rPr>
          <w:rFonts w:ascii="Times New Roman" w:hAnsi="Times New Roman"/>
          <w:sz w:val="16"/>
          <w:szCs w:val="16"/>
        </w:rPr>
        <w:t>Maintenance of Records</w:t>
      </w:r>
      <w:r w:rsidRPr="00E03591">
        <w:rPr>
          <w:rFonts w:ascii="Times New Roman" w:hAnsi="Times New Roman"/>
          <w:sz w:val="16"/>
          <w:szCs w:val="16"/>
        </w:rPr>
        <w:tab/>
      </w:r>
      <w:r w:rsidR="00E674CD">
        <w:rPr>
          <w:rFonts w:ascii="Times New Roman" w:hAnsi="Times New Roman"/>
          <w:sz w:val="16"/>
          <w:szCs w:val="16"/>
        </w:rPr>
        <w:t>8</w:t>
      </w:r>
    </w:p>
    <w:p w14:paraId="0546D584" w14:textId="77777777" w:rsidR="009C5387" w:rsidRPr="00E03591" w:rsidRDefault="009C5387" w:rsidP="00E660EE">
      <w:pPr>
        <w:pStyle w:val="ListParagraph"/>
        <w:numPr>
          <w:ilvl w:val="0"/>
          <w:numId w:val="6"/>
        </w:numPr>
        <w:tabs>
          <w:tab w:val="left" w:leader="dot" w:pos="-810"/>
          <w:tab w:val="right" w:pos="450"/>
          <w:tab w:val="right" w:leader="dot" w:pos="7650"/>
        </w:tabs>
        <w:spacing w:line="240" w:lineRule="auto"/>
        <w:ind w:right="0"/>
        <w:rPr>
          <w:rFonts w:ascii="Times New Roman" w:hAnsi="Times New Roman"/>
          <w:sz w:val="16"/>
          <w:szCs w:val="16"/>
        </w:rPr>
      </w:pPr>
      <w:r w:rsidRPr="00E03591">
        <w:rPr>
          <w:rFonts w:ascii="Times New Roman" w:hAnsi="Times New Roman"/>
          <w:sz w:val="16"/>
          <w:szCs w:val="16"/>
        </w:rPr>
        <w:t>Consultants and Technical Assistance</w:t>
      </w:r>
      <w:r w:rsidRPr="00E03591">
        <w:rPr>
          <w:rFonts w:ascii="Times New Roman" w:hAnsi="Times New Roman"/>
          <w:sz w:val="16"/>
          <w:szCs w:val="16"/>
        </w:rPr>
        <w:tab/>
      </w:r>
      <w:r w:rsidR="00671CC1" w:rsidRPr="00E03591">
        <w:rPr>
          <w:rFonts w:ascii="Times New Roman" w:hAnsi="Times New Roman"/>
          <w:sz w:val="16"/>
          <w:szCs w:val="16"/>
        </w:rPr>
        <w:t>9</w:t>
      </w:r>
    </w:p>
    <w:p w14:paraId="0979E86C" w14:textId="77777777" w:rsidR="009C5387" w:rsidRPr="00E03591" w:rsidRDefault="009C5387" w:rsidP="00E660EE">
      <w:pPr>
        <w:pStyle w:val="ListParagraph"/>
        <w:numPr>
          <w:ilvl w:val="0"/>
          <w:numId w:val="6"/>
        </w:numPr>
        <w:tabs>
          <w:tab w:val="left" w:leader="dot" w:pos="-810"/>
          <w:tab w:val="right" w:pos="450"/>
          <w:tab w:val="right" w:leader="dot" w:pos="7650"/>
        </w:tabs>
        <w:spacing w:line="240" w:lineRule="auto"/>
        <w:ind w:right="0"/>
        <w:rPr>
          <w:rFonts w:ascii="Times New Roman" w:hAnsi="Times New Roman"/>
          <w:sz w:val="16"/>
          <w:szCs w:val="16"/>
        </w:rPr>
      </w:pPr>
      <w:r w:rsidRPr="00E03591">
        <w:rPr>
          <w:rFonts w:ascii="Times New Roman" w:hAnsi="Times New Roman"/>
          <w:sz w:val="16"/>
          <w:szCs w:val="16"/>
        </w:rPr>
        <w:t>Conformance with Federal Laws and Regulations</w:t>
      </w:r>
      <w:r w:rsidRPr="00E03591">
        <w:rPr>
          <w:rFonts w:ascii="Times New Roman" w:hAnsi="Times New Roman"/>
          <w:sz w:val="16"/>
          <w:szCs w:val="16"/>
        </w:rPr>
        <w:tab/>
      </w:r>
      <w:r w:rsidR="00671CC1" w:rsidRPr="00E03591">
        <w:rPr>
          <w:rFonts w:ascii="Times New Roman" w:hAnsi="Times New Roman"/>
          <w:sz w:val="16"/>
          <w:szCs w:val="16"/>
        </w:rPr>
        <w:t>9</w:t>
      </w:r>
    </w:p>
    <w:p w14:paraId="24D624F1" w14:textId="77777777" w:rsidR="009C5387" w:rsidRPr="00E03591" w:rsidRDefault="009C5387" w:rsidP="00E660EE">
      <w:pPr>
        <w:pStyle w:val="ListParagraph"/>
        <w:numPr>
          <w:ilvl w:val="0"/>
          <w:numId w:val="6"/>
        </w:numPr>
        <w:tabs>
          <w:tab w:val="left" w:leader="dot" w:pos="-810"/>
          <w:tab w:val="right" w:pos="450"/>
          <w:tab w:val="right" w:leader="dot" w:pos="7650"/>
        </w:tabs>
        <w:spacing w:line="240" w:lineRule="auto"/>
        <w:ind w:right="0"/>
        <w:rPr>
          <w:rFonts w:ascii="Times New Roman" w:hAnsi="Times New Roman"/>
          <w:sz w:val="16"/>
          <w:szCs w:val="16"/>
        </w:rPr>
      </w:pPr>
      <w:r w:rsidRPr="00E03591">
        <w:rPr>
          <w:rFonts w:ascii="Times New Roman" w:hAnsi="Times New Roman"/>
          <w:sz w:val="16"/>
          <w:szCs w:val="16"/>
        </w:rPr>
        <w:t>Official Adopti</w:t>
      </w:r>
      <w:r w:rsidR="00652F50" w:rsidRPr="00E03591">
        <w:rPr>
          <w:rFonts w:ascii="Times New Roman" w:hAnsi="Times New Roman"/>
          <w:sz w:val="16"/>
          <w:szCs w:val="16"/>
        </w:rPr>
        <w:t>on of Apprenticeship Standards</w:t>
      </w:r>
      <w:r w:rsidR="00652F50" w:rsidRPr="00E03591">
        <w:rPr>
          <w:rFonts w:ascii="Times New Roman" w:hAnsi="Times New Roman"/>
          <w:sz w:val="16"/>
          <w:szCs w:val="16"/>
        </w:rPr>
        <w:tab/>
      </w:r>
      <w:r w:rsidR="00671CC1" w:rsidRPr="00E03591">
        <w:rPr>
          <w:rFonts w:ascii="Times New Roman" w:hAnsi="Times New Roman"/>
          <w:sz w:val="16"/>
          <w:szCs w:val="16"/>
        </w:rPr>
        <w:t>10</w:t>
      </w:r>
    </w:p>
    <w:p w14:paraId="465403BF" w14:textId="4B5A1363" w:rsidR="009C5387" w:rsidRPr="00E03591" w:rsidRDefault="009541DF" w:rsidP="00E660EE">
      <w:pPr>
        <w:pStyle w:val="ListParagraph"/>
        <w:tabs>
          <w:tab w:val="left" w:leader="dot" w:pos="-810"/>
          <w:tab w:val="right" w:pos="450"/>
          <w:tab w:val="right" w:leader="dot" w:pos="7650"/>
        </w:tabs>
        <w:spacing w:line="240" w:lineRule="auto"/>
        <w:ind w:left="0" w:right="0" w:firstLine="0"/>
        <w:rPr>
          <w:rFonts w:ascii="Times New Roman" w:hAnsi="Times New Roman"/>
          <w:sz w:val="16"/>
          <w:szCs w:val="16"/>
        </w:rPr>
      </w:pPr>
      <w:r w:rsidRPr="00E03591">
        <w:rPr>
          <w:rFonts w:ascii="Times New Roman" w:hAnsi="Times New Roman"/>
          <w:sz w:val="16"/>
          <w:szCs w:val="16"/>
        </w:rPr>
        <w:t xml:space="preserve">25.  </w:t>
      </w:r>
      <w:r w:rsidR="009C5387" w:rsidRPr="00E03591">
        <w:rPr>
          <w:rFonts w:ascii="Times New Roman" w:hAnsi="Times New Roman"/>
          <w:sz w:val="16"/>
          <w:szCs w:val="16"/>
        </w:rPr>
        <w:t>Key Compon</w:t>
      </w:r>
      <w:r w:rsidR="00652F50" w:rsidRPr="00E03591">
        <w:rPr>
          <w:rFonts w:ascii="Times New Roman" w:hAnsi="Times New Roman"/>
          <w:sz w:val="16"/>
          <w:szCs w:val="16"/>
        </w:rPr>
        <w:t>ents, Terms, and Definitions</w:t>
      </w:r>
      <w:r w:rsidR="00652F50" w:rsidRPr="00E03591">
        <w:rPr>
          <w:rFonts w:ascii="Times New Roman" w:hAnsi="Times New Roman"/>
          <w:sz w:val="16"/>
          <w:szCs w:val="16"/>
        </w:rPr>
        <w:tab/>
        <w:t>1</w:t>
      </w:r>
      <w:r w:rsidR="00671CC1" w:rsidRPr="00E03591">
        <w:rPr>
          <w:rFonts w:ascii="Times New Roman" w:hAnsi="Times New Roman"/>
          <w:sz w:val="16"/>
          <w:szCs w:val="16"/>
        </w:rPr>
        <w:t>1</w:t>
      </w:r>
    </w:p>
    <w:p w14:paraId="20209A32" w14:textId="77777777" w:rsidR="009C5387" w:rsidRPr="00E03591" w:rsidRDefault="009C5387" w:rsidP="00E660EE">
      <w:pPr>
        <w:pStyle w:val="Heading6"/>
        <w:pBdr>
          <w:bottom w:val="single" w:sz="4" w:space="1" w:color="auto"/>
        </w:pBdr>
        <w:tabs>
          <w:tab w:val="clear" w:pos="4320"/>
          <w:tab w:val="left" w:pos="3960"/>
        </w:tabs>
        <w:spacing w:line="240" w:lineRule="auto"/>
        <w:ind w:left="0" w:right="0" w:firstLine="0"/>
        <w:rPr>
          <w:rFonts w:ascii="Times New Roman" w:hAnsi="Times New Roman"/>
          <w:b w:val="0"/>
          <w:sz w:val="16"/>
          <w:szCs w:val="16"/>
        </w:rPr>
      </w:pPr>
    </w:p>
    <w:p w14:paraId="1DC8218B" w14:textId="77777777" w:rsidR="006C7BCC" w:rsidRPr="00E03591" w:rsidRDefault="009C5387" w:rsidP="00E660EE">
      <w:pPr>
        <w:pStyle w:val="Heading6"/>
        <w:pBdr>
          <w:bottom w:val="single" w:sz="4" w:space="1" w:color="auto"/>
        </w:pBdr>
        <w:tabs>
          <w:tab w:val="clear" w:pos="4320"/>
          <w:tab w:val="left" w:pos="3960"/>
        </w:tabs>
        <w:spacing w:line="240" w:lineRule="auto"/>
        <w:ind w:left="0" w:right="0" w:firstLine="0"/>
        <w:rPr>
          <w:rFonts w:ascii="Times New Roman" w:hAnsi="Times New Roman"/>
          <w:b w:val="0"/>
          <w:sz w:val="16"/>
          <w:szCs w:val="16"/>
        </w:rPr>
      </w:pPr>
      <w:r w:rsidRPr="00E03591">
        <w:rPr>
          <w:rFonts w:ascii="Times New Roman" w:hAnsi="Times New Roman"/>
          <w:b w:val="0"/>
          <w:sz w:val="16"/>
          <w:szCs w:val="16"/>
        </w:rPr>
        <w:t>Appendices:</w:t>
      </w:r>
    </w:p>
    <w:p w14:paraId="21BB9FE0" w14:textId="77777777" w:rsidR="00EF674E" w:rsidRPr="00E03591" w:rsidRDefault="00EF674E" w:rsidP="009E4F38">
      <w:pPr>
        <w:tabs>
          <w:tab w:val="right" w:leader="dot" w:pos="-1080"/>
          <w:tab w:val="right" w:leader="dot" w:pos="4527"/>
          <w:tab w:val="left" w:pos="5580"/>
        </w:tabs>
        <w:spacing w:line="240" w:lineRule="auto"/>
        <w:ind w:right="0"/>
        <w:rPr>
          <w:rFonts w:ascii="Times New Roman" w:hAnsi="Times New Roman"/>
          <w:b/>
          <w:bCs/>
          <w:sz w:val="16"/>
          <w:szCs w:val="16"/>
        </w:rPr>
      </w:pPr>
    </w:p>
    <w:p w14:paraId="35F107B4" w14:textId="4CA622EA" w:rsidR="006C7BCC" w:rsidRPr="00E03591" w:rsidRDefault="006C7BCC" w:rsidP="009E4F38">
      <w:pPr>
        <w:tabs>
          <w:tab w:val="right" w:leader="dot" w:pos="-1080"/>
          <w:tab w:val="right" w:leader="dot" w:pos="4527"/>
          <w:tab w:val="left" w:pos="5580"/>
        </w:tabs>
        <w:spacing w:line="240" w:lineRule="auto"/>
        <w:ind w:right="0"/>
        <w:rPr>
          <w:rFonts w:ascii="Times New Roman" w:hAnsi="Times New Roman"/>
          <w:b/>
          <w:bCs/>
          <w:color w:val="FF0000"/>
          <w:sz w:val="16"/>
          <w:szCs w:val="16"/>
        </w:rPr>
      </w:pPr>
      <w:r w:rsidRPr="00E03591">
        <w:rPr>
          <w:rFonts w:ascii="Times New Roman" w:hAnsi="Times New Roman"/>
          <w:b/>
          <w:bCs/>
          <w:sz w:val="16"/>
          <w:szCs w:val="16"/>
        </w:rPr>
        <w:t>Appendix A1:</w:t>
      </w:r>
      <w:r w:rsidRPr="00E03591">
        <w:rPr>
          <w:rFonts w:ascii="Times New Roman" w:hAnsi="Times New Roman"/>
          <w:b/>
          <w:bCs/>
          <w:sz w:val="16"/>
          <w:szCs w:val="16"/>
        </w:rPr>
        <w:tab/>
      </w:r>
      <w:r w:rsidR="00117508" w:rsidRPr="00E03591">
        <w:rPr>
          <w:rFonts w:ascii="Times New Roman" w:hAnsi="Times New Roman"/>
          <w:b/>
          <w:bCs/>
          <w:sz w:val="16"/>
          <w:szCs w:val="16"/>
        </w:rPr>
        <w:t xml:space="preserve"> </w:t>
      </w:r>
      <w:r w:rsidRPr="00E03591">
        <w:rPr>
          <w:rFonts w:ascii="Times New Roman" w:hAnsi="Times New Roman"/>
          <w:b/>
          <w:bCs/>
          <w:sz w:val="16"/>
          <w:szCs w:val="16"/>
        </w:rPr>
        <w:t xml:space="preserve">Job Training and Education Outlines </w:t>
      </w:r>
      <w:r w:rsidR="00C93119" w:rsidRPr="00E03591">
        <w:rPr>
          <w:rFonts w:ascii="Times New Roman" w:hAnsi="Times New Roman"/>
          <w:b/>
          <w:bCs/>
          <w:sz w:val="16"/>
          <w:szCs w:val="16"/>
        </w:rPr>
        <w:t>–</w:t>
      </w:r>
      <w:r w:rsidRPr="00E03591">
        <w:rPr>
          <w:rFonts w:ascii="Times New Roman" w:hAnsi="Times New Roman"/>
          <w:b/>
          <w:bCs/>
          <w:sz w:val="16"/>
          <w:szCs w:val="16"/>
        </w:rPr>
        <w:t xml:space="preserve"> Welder</w:t>
      </w:r>
      <w:r w:rsidR="00AE5C17" w:rsidRPr="00E03591">
        <w:rPr>
          <w:rFonts w:ascii="Times New Roman" w:hAnsi="Times New Roman"/>
          <w:b/>
          <w:bCs/>
          <w:sz w:val="16"/>
          <w:szCs w:val="16"/>
        </w:rPr>
        <w:t>, Combination</w:t>
      </w:r>
    </w:p>
    <w:p w14:paraId="7AC1481F" w14:textId="43451792" w:rsidR="00A87F66" w:rsidRPr="00E03591" w:rsidRDefault="006C7BCC" w:rsidP="00AB0A53">
      <w:pPr>
        <w:pStyle w:val="ListParagraph"/>
        <w:numPr>
          <w:ilvl w:val="0"/>
          <w:numId w:val="28"/>
        </w:numPr>
        <w:tabs>
          <w:tab w:val="right" w:leader="dot" w:pos="-1080"/>
          <w:tab w:val="right" w:leader="dot" w:pos="4527"/>
          <w:tab w:val="left" w:pos="5580"/>
          <w:tab w:val="left" w:pos="8820"/>
        </w:tabs>
        <w:spacing w:line="240" w:lineRule="auto"/>
        <w:ind w:right="0"/>
        <w:jc w:val="left"/>
        <w:rPr>
          <w:rFonts w:ascii="Times New Roman" w:hAnsi="Times New Roman"/>
          <w:sz w:val="16"/>
          <w:szCs w:val="16"/>
        </w:rPr>
      </w:pPr>
      <w:r w:rsidRPr="00E03591">
        <w:rPr>
          <w:rFonts w:ascii="Times New Roman" w:hAnsi="Times New Roman"/>
          <w:sz w:val="16"/>
          <w:szCs w:val="16"/>
        </w:rPr>
        <w:t xml:space="preserve">On-the-Job Learning Outline (work experience)– </w:t>
      </w:r>
      <w:r w:rsidR="00AE5C17" w:rsidRPr="00E03591">
        <w:rPr>
          <w:rFonts w:ascii="Times New Roman" w:hAnsi="Times New Roman"/>
          <w:sz w:val="16"/>
          <w:szCs w:val="16"/>
        </w:rPr>
        <w:t>Competency Based</w:t>
      </w:r>
      <w:r w:rsidRPr="00E03591">
        <w:rPr>
          <w:rFonts w:ascii="Times New Roman" w:hAnsi="Times New Roman"/>
          <w:sz w:val="16"/>
          <w:szCs w:val="16"/>
        </w:rPr>
        <w:t xml:space="preserve"> </w:t>
      </w:r>
    </w:p>
    <w:p w14:paraId="63F8D541" w14:textId="77777777" w:rsidR="00A87F66" w:rsidRPr="00E03591" w:rsidRDefault="00A87F66" w:rsidP="00AB0A53">
      <w:pPr>
        <w:pStyle w:val="ListParagraph"/>
        <w:numPr>
          <w:ilvl w:val="0"/>
          <w:numId w:val="28"/>
        </w:numPr>
        <w:spacing w:line="240" w:lineRule="auto"/>
        <w:rPr>
          <w:rFonts w:ascii="Times New Roman" w:hAnsi="Times New Roman"/>
          <w:sz w:val="16"/>
          <w:szCs w:val="16"/>
        </w:rPr>
      </w:pPr>
      <w:r w:rsidRPr="00E03591">
        <w:rPr>
          <w:rFonts w:ascii="Times New Roman" w:hAnsi="Times New Roman"/>
          <w:sz w:val="16"/>
          <w:szCs w:val="16"/>
        </w:rPr>
        <w:t>Qualifications for Apprenticeship</w:t>
      </w:r>
    </w:p>
    <w:p w14:paraId="5C1A1287" w14:textId="77777777" w:rsidR="006C7BCC" w:rsidRPr="00E03591" w:rsidRDefault="006C7BCC" w:rsidP="00AB0A53">
      <w:pPr>
        <w:pStyle w:val="ListParagraph"/>
        <w:numPr>
          <w:ilvl w:val="0"/>
          <w:numId w:val="28"/>
        </w:numPr>
        <w:tabs>
          <w:tab w:val="right" w:leader="dot" w:pos="-1080"/>
          <w:tab w:val="right" w:leader="dot" w:pos="4527"/>
          <w:tab w:val="left" w:pos="5580"/>
          <w:tab w:val="left" w:pos="8820"/>
        </w:tabs>
        <w:spacing w:line="240" w:lineRule="auto"/>
        <w:ind w:right="0"/>
        <w:jc w:val="left"/>
        <w:rPr>
          <w:rFonts w:ascii="Times New Roman" w:hAnsi="Times New Roman"/>
          <w:sz w:val="16"/>
          <w:szCs w:val="16"/>
        </w:rPr>
      </w:pPr>
      <w:r w:rsidRPr="00E03591">
        <w:rPr>
          <w:rFonts w:ascii="Times New Roman" w:hAnsi="Times New Roman"/>
          <w:sz w:val="16"/>
          <w:szCs w:val="16"/>
        </w:rPr>
        <w:t>Term of the Apprenticeship Program</w:t>
      </w:r>
    </w:p>
    <w:p w14:paraId="6F459ECE" w14:textId="77777777" w:rsidR="00A87F66" w:rsidRPr="00E03591" w:rsidRDefault="00A87F66" w:rsidP="00AB0A53">
      <w:pPr>
        <w:pStyle w:val="ListParagraph"/>
        <w:numPr>
          <w:ilvl w:val="0"/>
          <w:numId w:val="28"/>
        </w:numPr>
        <w:spacing w:line="240" w:lineRule="auto"/>
        <w:rPr>
          <w:rFonts w:ascii="Times New Roman" w:hAnsi="Times New Roman"/>
          <w:sz w:val="16"/>
          <w:szCs w:val="16"/>
        </w:rPr>
      </w:pPr>
      <w:r w:rsidRPr="00E03591">
        <w:rPr>
          <w:rFonts w:ascii="Times New Roman" w:hAnsi="Times New Roman"/>
          <w:sz w:val="16"/>
          <w:szCs w:val="16"/>
        </w:rPr>
        <w:t>Probationary Period</w:t>
      </w:r>
    </w:p>
    <w:p w14:paraId="5CEA35E7" w14:textId="77777777" w:rsidR="006C7BCC" w:rsidRPr="00E03591" w:rsidRDefault="006C7BCC" w:rsidP="00AB0A53">
      <w:pPr>
        <w:pStyle w:val="ListParagraph"/>
        <w:numPr>
          <w:ilvl w:val="0"/>
          <w:numId w:val="28"/>
        </w:numPr>
        <w:tabs>
          <w:tab w:val="right" w:leader="dot" w:pos="-1080"/>
          <w:tab w:val="right" w:leader="dot" w:pos="4527"/>
          <w:tab w:val="left" w:pos="5580"/>
          <w:tab w:val="left" w:pos="8820"/>
        </w:tabs>
        <w:spacing w:line="240" w:lineRule="auto"/>
        <w:ind w:right="0"/>
        <w:jc w:val="left"/>
        <w:rPr>
          <w:rFonts w:ascii="Times New Roman" w:hAnsi="Times New Roman"/>
          <w:sz w:val="16"/>
          <w:szCs w:val="16"/>
        </w:rPr>
      </w:pPr>
      <w:r w:rsidRPr="00E03591">
        <w:rPr>
          <w:rFonts w:ascii="Times New Roman" w:hAnsi="Times New Roman"/>
          <w:sz w:val="16"/>
          <w:szCs w:val="16"/>
        </w:rPr>
        <w:t>Ratio of Professionals to Apprentices</w:t>
      </w:r>
    </w:p>
    <w:p w14:paraId="2022BC81" w14:textId="77777777" w:rsidR="006C7BCC" w:rsidRPr="00E03591" w:rsidRDefault="006C7BCC" w:rsidP="00AB0A53">
      <w:pPr>
        <w:pStyle w:val="ListParagraph"/>
        <w:numPr>
          <w:ilvl w:val="0"/>
          <w:numId w:val="28"/>
        </w:numPr>
        <w:tabs>
          <w:tab w:val="right" w:leader="dot" w:pos="-1080"/>
          <w:tab w:val="right" w:leader="dot" w:pos="4527"/>
          <w:tab w:val="left" w:pos="5580"/>
          <w:tab w:val="left" w:pos="8820"/>
        </w:tabs>
        <w:spacing w:line="240" w:lineRule="auto"/>
        <w:ind w:right="0"/>
        <w:jc w:val="left"/>
        <w:rPr>
          <w:rFonts w:ascii="Times New Roman" w:hAnsi="Times New Roman"/>
          <w:sz w:val="16"/>
          <w:szCs w:val="16"/>
        </w:rPr>
      </w:pPr>
      <w:r w:rsidRPr="00E03591">
        <w:rPr>
          <w:rFonts w:ascii="Times New Roman" w:hAnsi="Times New Roman"/>
          <w:sz w:val="16"/>
          <w:szCs w:val="16"/>
        </w:rPr>
        <w:t xml:space="preserve">Progressive Wage Schedule </w:t>
      </w:r>
    </w:p>
    <w:p w14:paraId="6FA675AE" w14:textId="77777777" w:rsidR="006C7BCC" w:rsidRPr="00E03591" w:rsidRDefault="006C7BCC" w:rsidP="00AB0A53">
      <w:pPr>
        <w:pStyle w:val="ListParagraph"/>
        <w:numPr>
          <w:ilvl w:val="0"/>
          <w:numId w:val="28"/>
        </w:numPr>
        <w:tabs>
          <w:tab w:val="right" w:leader="dot" w:pos="-1080"/>
          <w:tab w:val="right" w:leader="dot" w:pos="4527"/>
          <w:tab w:val="left" w:pos="5580"/>
          <w:tab w:val="left" w:pos="8820"/>
        </w:tabs>
        <w:spacing w:line="240" w:lineRule="auto"/>
        <w:ind w:right="0"/>
        <w:jc w:val="left"/>
        <w:rPr>
          <w:rFonts w:ascii="Times New Roman" w:hAnsi="Times New Roman"/>
          <w:sz w:val="16"/>
          <w:szCs w:val="16"/>
        </w:rPr>
      </w:pPr>
      <w:r w:rsidRPr="00E03591">
        <w:rPr>
          <w:rFonts w:ascii="Times New Roman" w:hAnsi="Times New Roman"/>
          <w:sz w:val="16"/>
          <w:szCs w:val="16"/>
        </w:rPr>
        <w:t>Apprenticeship Instructor Qualifications</w:t>
      </w:r>
    </w:p>
    <w:p w14:paraId="5FFD85BA" w14:textId="0FCFE667" w:rsidR="00EF674E" w:rsidRPr="00E03591" w:rsidRDefault="003B1200" w:rsidP="00AB0A53">
      <w:pPr>
        <w:pStyle w:val="ListParagraph"/>
        <w:numPr>
          <w:ilvl w:val="0"/>
          <w:numId w:val="28"/>
        </w:numPr>
        <w:tabs>
          <w:tab w:val="right" w:leader="dot" w:pos="-1080"/>
          <w:tab w:val="right" w:leader="dot" w:pos="4527"/>
          <w:tab w:val="left" w:pos="5580"/>
          <w:tab w:val="left" w:pos="8820"/>
          <w:tab w:val="left" w:pos="8910"/>
        </w:tabs>
        <w:spacing w:line="240" w:lineRule="auto"/>
        <w:ind w:right="0"/>
        <w:jc w:val="left"/>
        <w:rPr>
          <w:rFonts w:ascii="Times New Roman" w:hAnsi="Times New Roman"/>
          <w:b/>
          <w:bCs/>
          <w:sz w:val="16"/>
          <w:szCs w:val="16"/>
        </w:rPr>
      </w:pPr>
      <w:r w:rsidRPr="00E03591">
        <w:rPr>
          <w:rFonts w:ascii="Times New Roman" w:hAnsi="Times New Roman"/>
          <w:sz w:val="16"/>
          <w:szCs w:val="16"/>
        </w:rPr>
        <w:t xml:space="preserve">Related Training Instruction (RTI) </w:t>
      </w:r>
    </w:p>
    <w:p w14:paraId="5C2D8D44" w14:textId="008A8ABA" w:rsidR="001B2C0D" w:rsidRPr="00E03591" w:rsidRDefault="001B2C0D" w:rsidP="001B2C0D">
      <w:pPr>
        <w:tabs>
          <w:tab w:val="right" w:leader="dot" w:pos="-1080"/>
          <w:tab w:val="right" w:leader="dot" w:pos="4527"/>
          <w:tab w:val="left" w:pos="5580"/>
        </w:tabs>
        <w:spacing w:line="240" w:lineRule="auto"/>
        <w:ind w:right="0"/>
        <w:rPr>
          <w:rFonts w:ascii="Times New Roman" w:hAnsi="Times New Roman"/>
          <w:b/>
          <w:bCs/>
          <w:color w:val="FF0000"/>
          <w:sz w:val="16"/>
          <w:szCs w:val="16"/>
        </w:rPr>
      </w:pPr>
      <w:r w:rsidRPr="00E03591">
        <w:rPr>
          <w:rFonts w:ascii="Times New Roman" w:hAnsi="Times New Roman"/>
          <w:b/>
          <w:bCs/>
          <w:sz w:val="16"/>
          <w:szCs w:val="16"/>
        </w:rPr>
        <w:t xml:space="preserve">Appendix A2:  Job Training and Education Outlines – </w:t>
      </w:r>
      <w:r w:rsidR="00266766" w:rsidRPr="00E03591">
        <w:rPr>
          <w:rFonts w:ascii="Times New Roman" w:hAnsi="Times New Roman"/>
          <w:b/>
          <w:bCs/>
          <w:sz w:val="16"/>
          <w:szCs w:val="16"/>
        </w:rPr>
        <w:t>Certified Nurse Assistant (CNA)</w:t>
      </w:r>
    </w:p>
    <w:p w14:paraId="5A91542D" w14:textId="77777777" w:rsidR="001B2C0D" w:rsidRPr="00E03591" w:rsidRDefault="001B2C0D" w:rsidP="00D52C07">
      <w:pPr>
        <w:pStyle w:val="ListParagraph"/>
        <w:numPr>
          <w:ilvl w:val="0"/>
          <w:numId w:val="39"/>
        </w:numPr>
        <w:tabs>
          <w:tab w:val="right" w:leader="dot" w:pos="-1080"/>
          <w:tab w:val="right" w:leader="dot" w:pos="4527"/>
          <w:tab w:val="left" w:pos="5580"/>
          <w:tab w:val="left" w:pos="8820"/>
        </w:tabs>
        <w:spacing w:line="240" w:lineRule="auto"/>
        <w:ind w:right="0"/>
        <w:jc w:val="left"/>
        <w:rPr>
          <w:rFonts w:ascii="Times New Roman" w:hAnsi="Times New Roman"/>
          <w:sz w:val="16"/>
          <w:szCs w:val="16"/>
        </w:rPr>
      </w:pPr>
      <w:r w:rsidRPr="00E03591">
        <w:rPr>
          <w:rFonts w:ascii="Times New Roman" w:hAnsi="Times New Roman"/>
          <w:sz w:val="16"/>
          <w:szCs w:val="16"/>
        </w:rPr>
        <w:t xml:space="preserve">On-the-Job Learning Outline (work experience)– Competency Based </w:t>
      </w:r>
    </w:p>
    <w:p w14:paraId="14572076" w14:textId="77777777" w:rsidR="001B2C0D" w:rsidRPr="00E03591" w:rsidRDefault="001B2C0D" w:rsidP="00D52C07">
      <w:pPr>
        <w:pStyle w:val="ListParagraph"/>
        <w:numPr>
          <w:ilvl w:val="0"/>
          <w:numId w:val="39"/>
        </w:numPr>
        <w:spacing w:line="240" w:lineRule="auto"/>
        <w:rPr>
          <w:rFonts w:ascii="Times New Roman" w:hAnsi="Times New Roman"/>
          <w:sz w:val="16"/>
          <w:szCs w:val="16"/>
        </w:rPr>
      </w:pPr>
      <w:r w:rsidRPr="00E03591">
        <w:rPr>
          <w:rFonts w:ascii="Times New Roman" w:hAnsi="Times New Roman"/>
          <w:sz w:val="16"/>
          <w:szCs w:val="16"/>
        </w:rPr>
        <w:t>Qualifications for Apprenticeship</w:t>
      </w:r>
    </w:p>
    <w:p w14:paraId="6D8507BC" w14:textId="77777777" w:rsidR="001B2C0D" w:rsidRPr="00E03591" w:rsidRDefault="001B2C0D" w:rsidP="00D52C07">
      <w:pPr>
        <w:pStyle w:val="ListParagraph"/>
        <w:numPr>
          <w:ilvl w:val="0"/>
          <w:numId w:val="39"/>
        </w:numPr>
        <w:tabs>
          <w:tab w:val="right" w:leader="dot" w:pos="-1080"/>
          <w:tab w:val="right" w:leader="dot" w:pos="4527"/>
          <w:tab w:val="left" w:pos="5580"/>
          <w:tab w:val="left" w:pos="8820"/>
        </w:tabs>
        <w:spacing w:line="240" w:lineRule="auto"/>
        <w:ind w:right="0"/>
        <w:jc w:val="left"/>
        <w:rPr>
          <w:rFonts w:ascii="Times New Roman" w:hAnsi="Times New Roman"/>
          <w:sz w:val="16"/>
          <w:szCs w:val="16"/>
        </w:rPr>
      </w:pPr>
      <w:r w:rsidRPr="00E03591">
        <w:rPr>
          <w:rFonts w:ascii="Times New Roman" w:hAnsi="Times New Roman"/>
          <w:sz w:val="16"/>
          <w:szCs w:val="16"/>
        </w:rPr>
        <w:t>Term of the Apprenticeship Program</w:t>
      </w:r>
    </w:p>
    <w:p w14:paraId="2386B255" w14:textId="77777777" w:rsidR="001B2C0D" w:rsidRPr="00E03591" w:rsidRDefault="001B2C0D" w:rsidP="00D52C07">
      <w:pPr>
        <w:pStyle w:val="ListParagraph"/>
        <w:numPr>
          <w:ilvl w:val="0"/>
          <w:numId w:val="39"/>
        </w:numPr>
        <w:spacing w:line="240" w:lineRule="auto"/>
        <w:rPr>
          <w:rFonts w:ascii="Times New Roman" w:hAnsi="Times New Roman"/>
          <w:sz w:val="16"/>
          <w:szCs w:val="16"/>
        </w:rPr>
      </w:pPr>
      <w:r w:rsidRPr="00E03591">
        <w:rPr>
          <w:rFonts w:ascii="Times New Roman" w:hAnsi="Times New Roman"/>
          <w:sz w:val="16"/>
          <w:szCs w:val="16"/>
        </w:rPr>
        <w:t>Probationary Period</w:t>
      </w:r>
    </w:p>
    <w:p w14:paraId="01742440" w14:textId="77777777" w:rsidR="001B2C0D" w:rsidRPr="00E03591" w:rsidRDefault="001B2C0D" w:rsidP="00D52C07">
      <w:pPr>
        <w:pStyle w:val="ListParagraph"/>
        <w:numPr>
          <w:ilvl w:val="0"/>
          <w:numId w:val="39"/>
        </w:numPr>
        <w:tabs>
          <w:tab w:val="right" w:leader="dot" w:pos="-1080"/>
          <w:tab w:val="right" w:leader="dot" w:pos="4527"/>
          <w:tab w:val="left" w:pos="5580"/>
          <w:tab w:val="left" w:pos="8820"/>
        </w:tabs>
        <w:spacing w:line="240" w:lineRule="auto"/>
        <w:ind w:right="0"/>
        <w:jc w:val="left"/>
        <w:rPr>
          <w:rFonts w:ascii="Times New Roman" w:hAnsi="Times New Roman"/>
          <w:sz w:val="16"/>
          <w:szCs w:val="16"/>
        </w:rPr>
      </w:pPr>
      <w:r w:rsidRPr="00E03591">
        <w:rPr>
          <w:rFonts w:ascii="Times New Roman" w:hAnsi="Times New Roman"/>
          <w:sz w:val="16"/>
          <w:szCs w:val="16"/>
        </w:rPr>
        <w:t>Ratio of Professionals to Apprentices</w:t>
      </w:r>
    </w:p>
    <w:p w14:paraId="5F9F55A8" w14:textId="77777777" w:rsidR="001B2C0D" w:rsidRPr="00E03591" w:rsidRDefault="001B2C0D" w:rsidP="00D52C07">
      <w:pPr>
        <w:pStyle w:val="ListParagraph"/>
        <w:numPr>
          <w:ilvl w:val="0"/>
          <w:numId w:val="39"/>
        </w:numPr>
        <w:tabs>
          <w:tab w:val="right" w:leader="dot" w:pos="-1080"/>
          <w:tab w:val="right" w:leader="dot" w:pos="4527"/>
          <w:tab w:val="left" w:pos="5580"/>
          <w:tab w:val="left" w:pos="8820"/>
        </w:tabs>
        <w:spacing w:line="240" w:lineRule="auto"/>
        <w:ind w:right="0"/>
        <w:jc w:val="left"/>
        <w:rPr>
          <w:rFonts w:ascii="Times New Roman" w:hAnsi="Times New Roman"/>
          <w:sz w:val="16"/>
          <w:szCs w:val="16"/>
        </w:rPr>
      </w:pPr>
      <w:r w:rsidRPr="00E03591">
        <w:rPr>
          <w:rFonts w:ascii="Times New Roman" w:hAnsi="Times New Roman"/>
          <w:sz w:val="16"/>
          <w:szCs w:val="16"/>
        </w:rPr>
        <w:t xml:space="preserve">Progressive Wage Schedule </w:t>
      </w:r>
    </w:p>
    <w:p w14:paraId="7EA606E3" w14:textId="77777777" w:rsidR="001B2C0D" w:rsidRPr="00E03591" w:rsidRDefault="001B2C0D" w:rsidP="00D52C07">
      <w:pPr>
        <w:pStyle w:val="ListParagraph"/>
        <w:numPr>
          <w:ilvl w:val="0"/>
          <w:numId w:val="39"/>
        </w:numPr>
        <w:tabs>
          <w:tab w:val="right" w:leader="dot" w:pos="-1080"/>
          <w:tab w:val="right" w:leader="dot" w:pos="4527"/>
          <w:tab w:val="left" w:pos="5580"/>
          <w:tab w:val="left" w:pos="8820"/>
        </w:tabs>
        <w:spacing w:line="240" w:lineRule="auto"/>
        <w:ind w:right="0"/>
        <w:jc w:val="left"/>
        <w:rPr>
          <w:rFonts w:ascii="Times New Roman" w:hAnsi="Times New Roman"/>
          <w:sz w:val="16"/>
          <w:szCs w:val="16"/>
        </w:rPr>
      </w:pPr>
      <w:r w:rsidRPr="00E03591">
        <w:rPr>
          <w:rFonts w:ascii="Times New Roman" w:hAnsi="Times New Roman"/>
          <w:sz w:val="16"/>
          <w:szCs w:val="16"/>
        </w:rPr>
        <w:t>Apprenticeship Instructor Qualifications</w:t>
      </w:r>
    </w:p>
    <w:p w14:paraId="61F51434" w14:textId="77777777" w:rsidR="003B1200" w:rsidRPr="00E03591" w:rsidRDefault="003B1200" w:rsidP="00D52C07">
      <w:pPr>
        <w:pStyle w:val="ListParagraph"/>
        <w:numPr>
          <w:ilvl w:val="0"/>
          <w:numId w:val="39"/>
        </w:numPr>
        <w:tabs>
          <w:tab w:val="right" w:leader="dot" w:pos="-1080"/>
          <w:tab w:val="right" w:leader="dot" w:pos="4527"/>
          <w:tab w:val="left" w:pos="5580"/>
          <w:tab w:val="left" w:pos="8820"/>
          <w:tab w:val="left" w:pos="8910"/>
        </w:tabs>
        <w:spacing w:line="240" w:lineRule="auto"/>
        <w:ind w:right="0"/>
        <w:jc w:val="left"/>
        <w:rPr>
          <w:rFonts w:ascii="Times New Roman" w:hAnsi="Times New Roman"/>
          <w:b/>
          <w:bCs/>
          <w:sz w:val="16"/>
          <w:szCs w:val="16"/>
        </w:rPr>
      </w:pPr>
      <w:r w:rsidRPr="00E03591">
        <w:rPr>
          <w:rFonts w:ascii="Times New Roman" w:hAnsi="Times New Roman"/>
          <w:sz w:val="16"/>
          <w:szCs w:val="16"/>
        </w:rPr>
        <w:t xml:space="preserve">Related Training Instruction (RTI) </w:t>
      </w:r>
    </w:p>
    <w:p w14:paraId="22D8D8FF" w14:textId="77777777" w:rsidR="001B2C0D" w:rsidRPr="00E03591" w:rsidRDefault="001B2C0D" w:rsidP="001B2C0D">
      <w:pPr>
        <w:ind w:left="0" w:firstLine="0"/>
        <w:jc w:val="left"/>
        <w:rPr>
          <w:rFonts w:ascii="Times New Roman" w:hAnsi="Times New Roman"/>
          <w:sz w:val="16"/>
          <w:szCs w:val="16"/>
        </w:rPr>
      </w:pPr>
      <w:r w:rsidRPr="00E03591">
        <w:rPr>
          <w:rFonts w:ascii="Times New Roman" w:hAnsi="Times New Roman"/>
          <w:b/>
          <w:bCs/>
          <w:sz w:val="16"/>
          <w:szCs w:val="16"/>
        </w:rPr>
        <w:t xml:space="preserve">Appendix A3:  Job Training and Education Outlines – Cook Hotel &amp; Restaurant (Chef De </w:t>
      </w:r>
      <w:proofErr w:type="spellStart"/>
      <w:r w:rsidRPr="00E03591">
        <w:rPr>
          <w:rFonts w:ascii="Times New Roman" w:hAnsi="Times New Roman"/>
          <w:b/>
          <w:bCs/>
          <w:sz w:val="16"/>
          <w:szCs w:val="16"/>
        </w:rPr>
        <w:t>Parti</w:t>
      </w:r>
      <w:proofErr w:type="spellEnd"/>
      <w:r w:rsidRPr="00E03591">
        <w:rPr>
          <w:rFonts w:ascii="Times New Roman" w:hAnsi="Times New Roman"/>
          <w:b/>
          <w:bCs/>
          <w:sz w:val="16"/>
          <w:szCs w:val="16"/>
        </w:rPr>
        <w:t>)</w:t>
      </w:r>
    </w:p>
    <w:p w14:paraId="1E62D42A" w14:textId="4CF9AE2E" w:rsidR="001B2C0D" w:rsidRPr="00E03591" w:rsidRDefault="001B2C0D" w:rsidP="00D52C07">
      <w:pPr>
        <w:pStyle w:val="ListParagraph"/>
        <w:numPr>
          <w:ilvl w:val="0"/>
          <w:numId w:val="40"/>
        </w:numPr>
        <w:tabs>
          <w:tab w:val="right" w:leader="dot" w:pos="-1080"/>
          <w:tab w:val="right" w:leader="dot" w:pos="4527"/>
          <w:tab w:val="left" w:pos="5580"/>
        </w:tabs>
        <w:spacing w:line="240" w:lineRule="auto"/>
        <w:ind w:right="0"/>
        <w:rPr>
          <w:rFonts w:ascii="Times New Roman" w:hAnsi="Times New Roman"/>
          <w:sz w:val="16"/>
          <w:szCs w:val="16"/>
        </w:rPr>
      </w:pPr>
      <w:r w:rsidRPr="00E03591">
        <w:rPr>
          <w:rFonts w:ascii="Times New Roman" w:hAnsi="Times New Roman"/>
          <w:sz w:val="16"/>
          <w:szCs w:val="16"/>
        </w:rPr>
        <w:t xml:space="preserve">On-the-Job Learning Outline (work experience)– Competency Based </w:t>
      </w:r>
    </w:p>
    <w:p w14:paraId="507206A1" w14:textId="77777777" w:rsidR="001B2C0D" w:rsidRPr="00E03591" w:rsidRDefault="001B2C0D" w:rsidP="00D52C07">
      <w:pPr>
        <w:pStyle w:val="ListParagraph"/>
        <w:numPr>
          <w:ilvl w:val="0"/>
          <w:numId w:val="40"/>
        </w:numPr>
        <w:spacing w:line="240" w:lineRule="auto"/>
        <w:rPr>
          <w:rFonts w:ascii="Times New Roman" w:hAnsi="Times New Roman"/>
          <w:sz w:val="16"/>
          <w:szCs w:val="16"/>
        </w:rPr>
      </w:pPr>
      <w:r w:rsidRPr="00E03591">
        <w:rPr>
          <w:rFonts w:ascii="Times New Roman" w:hAnsi="Times New Roman"/>
          <w:sz w:val="16"/>
          <w:szCs w:val="16"/>
        </w:rPr>
        <w:t>Qualifications for Apprenticeship</w:t>
      </w:r>
    </w:p>
    <w:p w14:paraId="4175313E" w14:textId="77777777" w:rsidR="001B2C0D" w:rsidRPr="00E03591" w:rsidRDefault="001B2C0D" w:rsidP="00D52C07">
      <w:pPr>
        <w:pStyle w:val="ListParagraph"/>
        <w:numPr>
          <w:ilvl w:val="0"/>
          <w:numId w:val="40"/>
        </w:numPr>
        <w:tabs>
          <w:tab w:val="right" w:leader="dot" w:pos="-1080"/>
          <w:tab w:val="right" w:leader="dot" w:pos="4527"/>
          <w:tab w:val="left" w:pos="5580"/>
          <w:tab w:val="left" w:pos="8820"/>
        </w:tabs>
        <w:spacing w:line="240" w:lineRule="auto"/>
        <w:ind w:right="0"/>
        <w:jc w:val="left"/>
        <w:rPr>
          <w:rFonts w:ascii="Times New Roman" w:hAnsi="Times New Roman"/>
          <w:sz w:val="16"/>
          <w:szCs w:val="16"/>
        </w:rPr>
      </w:pPr>
      <w:r w:rsidRPr="00E03591">
        <w:rPr>
          <w:rFonts w:ascii="Times New Roman" w:hAnsi="Times New Roman"/>
          <w:sz w:val="16"/>
          <w:szCs w:val="16"/>
        </w:rPr>
        <w:t>Term of the Apprenticeship Program</w:t>
      </w:r>
    </w:p>
    <w:p w14:paraId="47EF00CC" w14:textId="77777777" w:rsidR="001B2C0D" w:rsidRPr="00E03591" w:rsidRDefault="001B2C0D" w:rsidP="00D52C07">
      <w:pPr>
        <w:pStyle w:val="ListParagraph"/>
        <w:numPr>
          <w:ilvl w:val="0"/>
          <w:numId w:val="40"/>
        </w:numPr>
        <w:spacing w:line="240" w:lineRule="auto"/>
        <w:rPr>
          <w:rFonts w:ascii="Times New Roman" w:hAnsi="Times New Roman"/>
          <w:sz w:val="16"/>
          <w:szCs w:val="16"/>
        </w:rPr>
      </w:pPr>
      <w:r w:rsidRPr="00E03591">
        <w:rPr>
          <w:rFonts w:ascii="Times New Roman" w:hAnsi="Times New Roman"/>
          <w:sz w:val="16"/>
          <w:szCs w:val="16"/>
        </w:rPr>
        <w:t>Probationary Period</w:t>
      </w:r>
    </w:p>
    <w:p w14:paraId="36FE73D1" w14:textId="77777777" w:rsidR="001B2C0D" w:rsidRPr="00E03591" w:rsidRDefault="001B2C0D" w:rsidP="00D52C07">
      <w:pPr>
        <w:pStyle w:val="ListParagraph"/>
        <w:numPr>
          <w:ilvl w:val="0"/>
          <w:numId w:val="40"/>
        </w:numPr>
        <w:tabs>
          <w:tab w:val="right" w:leader="dot" w:pos="-1080"/>
          <w:tab w:val="right" w:leader="dot" w:pos="4527"/>
          <w:tab w:val="left" w:pos="5580"/>
          <w:tab w:val="left" w:pos="8820"/>
        </w:tabs>
        <w:spacing w:line="240" w:lineRule="auto"/>
        <w:ind w:right="0"/>
        <w:jc w:val="left"/>
        <w:rPr>
          <w:rFonts w:ascii="Times New Roman" w:hAnsi="Times New Roman"/>
          <w:sz w:val="16"/>
          <w:szCs w:val="16"/>
        </w:rPr>
      </w:pPr>
      <w:r w:rsidRPr="00E03591">
        <w:rPr>
          <w:rFonts w:ascii="Times New Roman" w:hAnsi="Times New Roman"/>
          <w:sz w:val="16"/>
          <w:szCs w:val="16"/>
        </w:rPr>
        <w:t>Ratio of Professionals to Apprentices</w:t>
      </w:r>
    </w:p>
    <w:p w14:paraId="5AADED5E" w14:textId="77777777" w:rsidR="001B2C0D" w:rsidRPr="00E03591" w:rsidRDefault="001B2C0D" w:rsidP="00D52C07">
      <w:pPr>
        <w:pStyle w:val="ListParagraph"/>
        <w:numPr>
          <w:ilvl w:val="0"/>
          <w:numId w:val="40"/>
        </w:numPr>
        <w:tabs>
          <w:tab w:val="right" w:leader="dot" w:pos="-1080"/>
          <w:tab w:val="right" w:leader="dot" w:pos="4527"/>
          <w:tab w:val="left" w:pos="5580"/>
          <w:tab w:val="left" w:pos="8820"/>
        </w:tabs>
        <w:spacing w:line="240" w:lineRule="auto"/>
        <w:ind w:right="0"/>
        <w:jc w:val="left"/>
        <w:rPr>
          <w:rFonts w:ascii="Times New Roman" w:hAnsi="Times New Roman"/>
          <w:sz w:val="16"/>
          <w:szCs w:val="16"/>
        </w:rPr>
      </w:pPr>
      <w:r w:rsidRPr="00E03591">
        <w:rPr>
          <w:rFonts w:ascii="Times New Roman" w:hAnsi="Times New Roman"/>
          <w:sz w:val="16"/>
          <w:szCs w:val="16"/>
        </w:rPr>
        <w:t xml:space="preserve">Progressive Wage Schedule </w:t>
      </w:r>
    </w:p>
    <w:p w14:paraId="5D78242F" w14:textId="77777777" w:rsidR="001B2C0D" w:rsidRPr="00E03591" w:rsidRDefault="001B2C0D" w:rsidP="00D52C07">
      <w:pPr>
        <w:pStyle w:val="ListParagraph"/>
        <w:numPr>
          <w:ilvl w:val="0"/>
          <w:numId w:val="40"/>
        </w:numPr>
        <w:tabs>
          <w:tab w:val="right" w:leader="dot" w:pos="-1080"/>
          <w:tab w:val="right" w:leader="dot" w:pos="4527"/>
          <w:tab w:val="left" w:pos="5580"/>
          <w:tab w:val="left" w:pos="8820"/>
        </w:tabs>
        <w:spacing w:line="240" w:lineRule="auto"/>
        <w:ind w:right="0"/>
        <w:jc w:val="left"/>
        <w:rPr>
          <w:rFonts w:ascii="Times New Roman" w:hAnsi="Times New Roman"/>
          <w:sz w:val="16"/>
          <w:szCs w:val="16"/>
        </w:rPr>
      </w:pPr>
      <w:r w:rsidRPr="00E03591">
        <w:rPr>
          <w:rFonts w:ascii="Times New Roman" w:hAnsi="Times New Roman"/>
          <w:sz w:val="16"/>
          <w:szCs w:val="16"/>
        </w:rPr>
        <w:t>Apprenticeship Instructor Qualifications</w:t>
      </w:r>
    </w:p>
    <w:p w14:paraId="7041C16A" w14:textId="0E93580D" w:rsidR="00E52C19" w:rsidRPr="00E03591" w:rsidRDefault="003B1200" w:rsidP="00E52C19">
      <w:pPr>
        <w:pStyle w:val="ListParagraph"/>
        <w:numPr>
          <w:ilvl w:val="0"/>
          <w:numId w:val="40"/>
        </w:numPr>
        <w:tabs>
          <w:tab w:val="right" w:leader="dot" w:pos="-1080"/>
          <w:tab w:val="right" w:leader="dot" w:pos="4527"/>
          <w:tab w:val="left" w:pos="5580"/>
          <w:tab w:val="left" w:pos="8820"/>
          <w:tab w:val="left" w:pos="8910"/>
        </w:tabs>
        <w:spacing w:line="240" w:lineRule="auto"/>
        <w:ind w:right="0"/>
        <w:jc w:val="left"/>
        <w:rPr>
          <w:rFonts w:ascii="Times New Roman" w:hAnsi="Times New Roman"/>
          <w:b/>
          <w:bCs/>
          <w:sz w:val="16"/>
          <w:szCs w:val="16"/>
        </w:rPr>
      </w:pPr>
      <w:r w:rsidRPr="00E03591">
        <w:rPr>
          <w:rFonts w:ascii="Times New Roman" w:hAnsi="Times New Roman"/>
          <w:sz w:val="16"/>
          <w:szCs w:val="16"/>
        </w:rPr>
        <w:lastRenderedPageBreak/>
        <w:t xml:space="preserve">Related Training Instruction (RTI) </w:t>
      </w:r>
    </w:p>
    <w:p w14:paraId="3DC7D7F0" w14:textId="2F7DA072" w:rsidR="00E52C19" w:rsidRPr="00E03591" w:rsidRDefault="009F5489" w:rsidP="00E52C19">
      <w:pPr>
        <w:ind w:left="0" w:firstLine="0"/>
        <w:jc w:val="left"/>
        <w:rPr>
          <w:rFonts w:ascii="Times New Roman" w:hAnsi="Times New Roman"/>
          <w:sz w:val="16"/>
          <w:szCs w:val="16"/>
        </w:rPr>
      </w:pPr>
      <w:r>
        <w:rPr>
          <w:rFonts w:ascii="Times New Roman" w:hAnsi="Times New Roman"/>
          <w:b/>
          <w:bCs/>
          <w:sz w:val="16"/>
          <w:szCs w:val="16"/>
        </w:rPr>
        <w:t>Appendix A4</w:t>
      </w:r>
      <w:r w:rsidR="00E52C19" w:rsidRPr="00E03591">
        <w:rPr>
          <w:rFonts w:ascii="Times New Roman" w:hAnsi="Times New Roman"/>
          <w:b/>
          <w:bCs/>
          <w:sz w:val="16"/>
          <w:szCs w:val="16"/>
        </w:rPr>
        <w:t xml:space="preserve">:  Job Training and Education Outlines – Engineering </w:t>
      </w:r>
      <w:proofErr w:type="spellStart"/>
      <w:r w:rsidR="00E52C19" w:rsidRPr="00E03591">
        <w:rPr>
          <w:rFonts w:ascii="Times New Roman" w:hAnsi="Times New Roman"/>
          <w:b/>
          <w:bCs/>
          <w:sz w:val="16"/>
          <w:szCs w:val="16"/>
        </w:rPr>
        <w:t>Assisant</w:t>
      </w:r>
      <w:proofErr w:type="spellEnd"/>
    </w:p>
    <w:p w14:paraId="5BF7086B" w14:textId="77777777" w:rsidR="00E52C19" w:rsidRPr="00E03591" w:rsidRDefault="00E52C19" w:rsidP="00E52C19">
      <w:pPr>
        <w:pStyle w:val="ListParagraph"/>
        <w:numPr>
          <w:ilvl w:val="0"/>
          <w:numId w:val="119"/>
        </w:numPr>
        <w:tabs>
          <w:tab w:val="right" w:leader="dot" w:pos="-1080"/>
          <w:tab w:val="right" w:leader="dot" w:pos="4527"/>
          <w:tab w:val="left" w:pos="5580"/>
        </w:tabs>
        <w:spacing w:line="240" w:lineRule="auto"/>
        <w:ind w:right="0"/>
        <w:rPr>
          <w:rFonts w:ascii="Times New Roman" w:hAnsi="Times New Roman"/>
          <w:sz w:val="16"/>
          <w:szCs w:val="16"/>
        </w:rPr>
      </w:pPr>
      <w:r w:rsidRPr="00E03591">
        <w:rPr>
          <w:rFonts w:ascii="Times New Roman" w:hAnsi="Times New Roman"/>
          <w:sz w:val="16"/>
          <w:szCs w:val="16"/>
        </w:rPr>
        <w:t xml:space="preserve">On-the-Job Learning Outline (work experience)– Competency Based </w:t>
      </w:r>
    </w:p>
    <w:p w14:paraId="2F0AD773" w14:textId="77777777" w:rsidR="00E52C19" w:rsidRPr="00E03591" w:rsidRDefault="00E52C19" w:rsidP="00E52C19">
      <w:pPr>
        <w:pStyle w:val="ListParagraph"/>
        <w:numPr>
          <w:ilvl w:val="0"/>
          <w:numId w:val="119"/>
        </w:numPr>
        <w:spacing w:line="240" w:lineRule="auto"/>
        <w:rPr>
          <w:rFonts w:ascii="Times New Roman" w:hAnsi="Times New Roman"/>
          <w:sz w:val="16"/>
          <w:szCs w:val="16"/>
        </w:rPr>
      </w:pPr>
      <w:r w:rsidRPr="00E03591">
        <w:rPr>
          <w:rFonts w:ascii="Times New Roman" w:hAnsi="Times New Roman"/>
          <w:sz w:val="16"/>
          <w:szCs w:val="16"/>
        </w:rPr>
        <w:t>Qualifications for Apprenticeship</w:t>
      </w:r>
    </w:p>
    <w:p w14:paraId="4DF823CE" w14:textId="77777777" w:rsidR="00E52C19" w:rsidRPr="00E03591" w:rsidRDefault="00E52C19" w:rsidP="00E52C19">
      <w:pPr>
        <w:pStyle w:val="ListParagraph"/>
        <w:numPr>
          <w:ilvl w:val="0"/>
          <w:numId w:val="119"/>
        </w:numPr>
        <w:tabs>
          <w:tab w:val="right" w:leader="dot" w:pos="-1080"/>
          <w:tab w:val="right" w:leader="dot" w:pos="4527"/>
          <w:tab w:val="left" w:pos="5580"/>
          <w:tab w:val="left" w:pos="8820"/>
        </w:tabs>
        <w:spacing w:line="240" w:lineRule="auto"/>
        <w:ind w:right="0"/>
        <w:jc w:val="left"/>
        <w:rPr>
          <w:rFonts w:ascii="Times New Roman" w:hAnsi="Times New Roman"/>
          <w:sz w:val="16"/>
          <w:szCs w:val="16"/>
        </w:rPr>
      </w:pPr>
      <w:r w:rsidRPr="00E03591">
        <w:rPr>
          <w:rFonts w:ascii="Times New Roman" w:hAnsi="Times New Roman"/>
          <w:sz w:val="16"/>
          <w:szCs w:val="16"/>
        </w:rPr>
        <w:t>Term of the Apprenticeship Program</w:t>
      </w:r>
    </w:p>
    <w:p w14:paraId="4382652F" w14:textId="77777777" w:rsidR="00E52C19" w:rsidRPr="00E03591" w:rsidRDefault="00E52C19" w:rsidP="00E52C19">
      <w:pPr>
        <w:pStyle w:val="ListParagraph"/>
        <w:numPr>
          <w:ilvl w:val="0"/>
          <w:numId w:val="119"/>
        </w:numPr>
        <w:spacing w:line="240" w:lineRule="auto"/>
        <w:rPr>
          <w:rFonts w:ascii="Times New Roman" w:hAnsi="Times New Roman"/>
          <w:sz w:val="16"/>
          <w:szCs w:val="16"/>
        </w:rPr>
      </w:pPr>
      <w:r w:rsidRPr="00E03591">
        <w:rPr>
          <w:rFonts w:ascii="Times New Roman" w:hAnsi="Times New Roman"/>
          <w:sz w:val="16"/>
          <w:szCs w:val="16"/>
        </w:rPr>
        <w:t>Probationary Period</w:t>
      </w:r>
    </w:p>
    <w:p w14:paraId="7C70A39F" w14:textId="77777777" w:rsidR="00E52C19" w:rsidRPr="00E03591" w:rsidRDefault="00E52C19" w:rsidP="00E52C19">
      <w:pPr>
        <w:pStyle w:val="ListParagraph"/>
        <w:numPr>
          <w:ilvl w:val="0"/>
          <w:numId w:val="119"/>
        </w:numPr>
        <w:tabs>
          <w:tab w:val="right" w:leader="dot" w:pos="-1080"/>
          <w:tab w:val="right" w:leader="dot" w:pos="4527"/>
          <w:tab w:val="left" w:pos="5580"/>
          <w:tab w:val="left" w:pos="8820"/>
        </w:tabs>
        <w:spacing w:line="240" w:lineRule="auto"/>
        <w:ind w:right="0"/>
        <w:jc w:val="left"/>
        <w:rPr>
          <w:rFonts w:ascii="Times New Roman" w:hAnsi="Times New Roman"/>
          <w:sz w:val="16"/>
          <w:szCs w:val="16"/>
        </w:rPr>
      </w:pPr>
      <w:r w:rsidRPr="00E03591">
        <w:rPr>
          <w:rFonts w:ascii="Times New Roman" w:hAnsi="Times New Roman"/>
          <w:sz w:val="16"/>
          <w:szCs w:val="16"/>
        </w:rPr>
        <w:t>Ratio of Professionals to Apprentices</w:t>
      </w:r>
    </w:p>
    <w:p w14:paraId="08420C04" w14:textId="77777777" w:rsidR="00E52C19" w:rsidRPr="00E03591" w:rsidRDefault="00E52C19" w:rsidP="00E52C19">
      <w:pPr>
        <w:pStyle w:val="ListParagraph"/>
        <w:numPr>
          <w:ilvl w:val="0"/>
          <w:numId w:val="119"/>
        </w:numPr>
        <w:tabs>
          <w:tab w:val="right" w:leader="dot" w:pos="-1080"/>
          <w:tab w:val="right" w:leader="dot" w:pos="4527"/>
          <w:tab w:val="left" w:pos="5580"/>
          <w:tab w:val="left" w:pos="8820"/>
        </w:tabs>
        <w:spacing w:line="240" w:lineRule="auto"/>
        <w:ind w:right="0"/>
        <w:jc w:val="left"/>
        <w:rPr>
          <w:rFonts w:ascii="Times New Roman" w:hAnsi="Times New Roman"/>
          <w:sz w:val="16"/>
          <w:szCs w:val="16"/>
        </w:rPr>
      </w:pPr>
      <w:r w:rsidRPr="00E03591">
        <w:rPr>
          <w:rFonts w:ascii="Times New Roman" w:hAnsi="Times New Roman"/>
          <w:sz w:val="16"/>
          <w:szCs w:val="16"/>
        </w:rPr>
        <w:t xml:space="preserve">Progressive Wage Schedule </w:t>
      </w:r>
    </w:p>
    <w:p w14:paraId="68D3B5AA" w14:textId="77777777" w:rsidR="00E52C19" w:rsidRPr="00E03591" w:rsidRDefault="00E52C19" w:rsidP="00E52C19">
      <w:pPr>
        <w:pStyle w:val="ListParagraph"/>
        <w:numPr>
          <w:ilvl w:val="0"/>
          <w:numId w:val="119"/>
        </w:numPr>
        <w:tabs>
          <w:tab w:val="right" w:leader="dot" w:pos="-1080"/>
          <w:tab w:val="right" w:leader="dot" w:pos="4527"/>
          <w:tab w:val="left" w:pos="5580"/>
          <w:tab w:val="left" w:pos="8820"/>
        </w:tabs>
        <w:spacing w:line="240" w:lineRule="auto"/>
        <w:ind w:right="0"/>
        <w:jc w:val="left"/>
        <w:rPr>
          <w:rFonts w:ascii="Times New Roman" w:hAnsi="Times New Roman"/>
          <w:sz w:val="16"/>
          <w:szCs w:val="16"/>
        </w:rPr>
      </w:pPr>
      <w:r w:rsidRPr="00E03591">
        <w:rPr>
          <w:rFonts w:ascii="Times New Roman" w:hAnsi="Times New Roman"/>
          <w:sz w:val="16"/>
          <w:szCs w:val="16"/>
        </w:rPr>
        <w:t>Apprenticeship Instructor Qualifications</w:t>
      </w:r>
    </w:p>
    <w:p w14:paraId="1CED2E26" w14:textId="77777777" w:rsidR="00E52C19" w:rsidRPr="00E03591" w:rsidRDefault="00E52C19" w:rsidP="00E52C19">
      <w:pPr>
        <w:pStyle w:val="ListParagraph"/>
        <w:numPr>
          <w:ilvl w:val="0"/>
          <w:numId w:val="119"/>
        </w:numPr>
        <w:tabs>
          <w:tab w:val="right" w:leader="dot" w:pos="-1080"/>
          <w:tab w:val="right" w:leader="dot" w:pos="4527"/>
          <w:tab w:val="left" w:pos="5580"/>
          <w:tab w:val="left" w:pos="8820"/>
          <w:tab w:val="left" w:pos="8910"/>
        </w:tabs>
        <w:spacing w:line="240" w:lineRule="auto"/>
        <w:ind w:right="0"/>
        <w:jc w:val="left"/>
        <w:rPr>
          <w:rFonts w:ascii="Times New Roman" w:hAnsi="Times New Roman"/>
          <w:b/>
          <w:bCs/>
          <w:sz w:val="16"/>
          <w:szCs w:val="16"/>
        </w:rPr>
      </w:pPr>
      <w:r w:rsidRPr="00E03591">
        <w:rPr>
          <w:rFonts w:ascii="Times New Roman" w:hAnsi="Times New Roman"/>
          <w:sz w:val="16"/>
          <w:szCs w:val="16"/>
        </w:rPr>
        <w:t xml:space="preserve">Related Training Instruction (RTI) </w:t>
      </w:r>
    </w:p>
    <w:p w14:paraId="5B518AD4" w14:textId="77777777" w:rsidR="001B2C0D" w:rsidRPr="00E03591" w:rsidRDefault="001B2C0D" w:rsidP="001B2C0D">
      <w:pPr>
        <w:tabs>
          <w:tab w:val="right" w:leader="dot" w:pos="-1080"/>
          <w:tab w:val="right" w:leader="dot" w:pos="4527"/>
          <w:tab w:val="left" w:pos="5580"/>
          <w:tab w:val="left" w:pos="8820"/>
          <w:tab w:val="left" w:pos="8910"/>
        </w:tabs>
        <w:spacing w:line="240" w:lineRule="auto"/>
        <w:ind w:right="0"/>
        <w:jc w:val="left"/>
        <w:rPr>
          <w:rFonts w:ascii="Times New Roman" w:hAnsi="Times New Roman"/>
          <w:b/>
          <w:bCs/>
          <w:sz w:val="16"/>
          <w:szCs w:val="16"/>
        </w:rPr>
      </w:pPr>
    </w:p>
    <w:p w14:paraId="27788B1E" w14:textId="77777777" w:rsidR="009C5387" w:rsidRPr="00E03591" w:rsidRDefault="009C5387" w:rsidP="00861D30">
      <w:pPr>
        <w:tabs>
          <w:tab w:val="right" w:leader="dot" w:pos="-1080"/>
          <w:tab w:val="left" w:pos="0"/>
          <w:tab w:val="right" w:leader="dot" w:pos="4527"/>
        </w:tabs>
        <w:spacing w:line="240" w:lineRule="exact"/>
        <w:ind w:left="0" w:right="0" w:firstLine="0"/>
        <w:rPr>
          <w:rFonts w:ascii="Times New Roman" w:hAnsi="Times New Roman"/>
          <w:bCs/>
          <w:i/>
          <w:sz w:val="16"/>
          <w:szCs w:val="16"/>
        </w:rPr>
      </w:pPr>
      <w:r w:rsidRPr="00E03591">
        <w:rPr>
          <w:rFonts w:ascii="Times New Roman" w:hAnsi="Times New Roman"/>
          <w:bCs/>
          <w:i/>
          <w:sz w:val="16"/>
          <w:szCs w:val="16"/>
        </w:rPr>
        <w:t xml:space="preserve">Appendix B.  The </w:t>
      </w:r>
      <w:r w:rsidR="00306BB3" w:rsidRPr="00E03591">
        <w:rPr>
          <w:rFonts w:ascii="Times New Roman" w:hAnsi="Times New Roman"/>
          <w:bCs/>
          <w:i/>
          <w:sz w:val="16"/>
          <w:szCs w:val="16"/>
        </w:rPr>
        <w:t xml:space="preserve">Career Academy of Pella </w:t>
      </w:r>
      <w:r w:rsidRPr="00E03591">
        <w:rPr>
          <w:rFonts w:ascii="Times New Roman" w:hAnsi="Times New Roman"/>
          <w:bCs/>
          <w:i/>
          <w:sz w:val="16"/>
          <w:szCs w:val="16"/>
        </w:rPr>
        <w:t>Apprenticeship Agreement</w:t>
      </w:r>
      <w:r w:rsidR="00356C37" w:rsidRPr="00E03591">
        <w:rPr>
          <w:rFonts w:ascii="Times New Roman" w:hAnsi="Times New Roman"/>
          <w:bCs/>
          <w:i/>
          <w:sz w:val="16"/>
          <w:szCs w:val="16"/>
        </w:rPr>
        <w:t xml:space="preserve"> (Example)</w:t>
      </w:r>
    </w:p>
    <w:p w14:paraId="567DD0D8" w14:textId="77777777" w:rsidR="009C5387" w:rsidRPr="00E03591" w:rsidRDefault="009C5387" w:rsidP="00861D30">
      <w:pPr>
        <w:tabs>
          <w:tab w:val="right" w:leader="dot" w:pos="-1080"/>
          <w:tab w:val="left" w:pos="0"/>
          <w:tab w:val="right" w:leader="dot" w:pos="4527"/>
        </w:tabs>
        <w:spacing w:line="240" w:lineRule="exact"/>
        <w:ind w:left="0" w:right="0" w:firstLine="0"/>
        <w:rPr>
          <w:rFonts w:ascii="Times New Roman" w:hAnsi="Times New Roman"/>
          <w:bCs/>
          <w:i/>
          <w:sz w:val="16"/>
          <w:szCs w:val="16"/>
        </w:rPr>
      </w:pPr>
      <w:r w:rsidRPr="00E03591">
        <w:rPr>
          <w:rFonts w:ascii="Times New Roman" w:hAnsi="Times New Roman"/>
          <w:bCs/>
          <w:i/>
          <w:sz w:val="16"/>
          <w:szCs w:val="16"/>
        </w:rPr>
        <w:t>Appendix C.  Affirmative Action Plan (if Applicable)</w:t>
      </w:r>
    </w:p>
    <w:p w14:paraId="33C1CB3B" w14:textId="77777777" w:rsidR="009C5387" w:rsidRPr="00E03591" w:rsidRDefault="009C5387" w:rsidP="00861D30">
      <w:pPr>
        <w:tabs>
          <w:tab w:val="right" w:leader="dot" w:pos="-1080"/>
          <w:tab w:val="left" w:pos="0"/>
          <w:tab w:val="right" w:leader="dot" w:pos="4527"/>
        </w:tabs>
        <w:spacing w:line="240" w:lineRule="exact"/>
        <w:ind w:left="0" w:right="0" w:firstLine="0"/>
        <w:rPr>
          <w:rFonts w:ascii="Times New Roman" w:hAnsi="Times New Roman"/>
          <w:bCs/>
          <w:i/>
          <w:sz w:val="16"/>
          <w:szCs w:val="16"/>
        </w:rPr>
      </w:pPr>
      <w:r w:rsidRPr="00E03591">
        <w:rPr>
          <w:rFonts w:ascii="Times New Roman" w:hAnsi="Times New Roman"/>
          <w:bCs/>
          <w:i/>
          <w:sz w:val="16"/>
          <w:szCs w:val="16"/>
        </w:rPr>
        <w:t>Appendix D.  Qualifications and Selection Procedure (if Applicable)</w:t>
      </w:r>
    </w:p>
    <w:p w14:paraId="2C9E6B54" w14:textId="77777777" w:rsidR="009C5387" w:rsidRPr="00E03591" w:rsidRDefault="00997A80" w:rsidP="00861D30">
      <w:pPr>
        <w:tabs>
          <w:tab w:val="right" w:leader="dot" w:pos="-1080"/>
          <w:tab w:val="left" w:pos="0"/>
          <w:tab w:val="right" w:leader="dot" w:pos="4527"/>
        </w:tabs>
        <w:spacing w:line="240" w:lineRule="exact"/>
        <w:ind w:left="0" w:right="0" w:firstLine="0"/>
        <w:rPr>
          <w:rFonts w:ascii="Times New Roman" w:hAnsi="Times New Roman"/>
          <w:bCs/>
          <w:i/>
          <w:sz w:val="16"/>
          <w:szCs w:val="16"/>
        </w:rPr>
      </w:pPr>
      <w:r w:rsidRPr="00E03591">
        <w:rPr>
          <w:rFonts w:ascii="Times New Roman" w:hAnsi="Times New Roman"/>
          <w:bCs/>
          <w:i/>
          <w:sz w:val="16"/>
          <w:szCs w:val="16"/>
        </w:rPr>
        <w:t xml:space="preserve">Appendix E.  </w:t>
      </w:r>
      <w:r w:rsidR="003C404F" w:rsidRPr="00E03591">
        <w:rPr>
          <w:rFonts w:ascii="Times New Roman" w:hAnsi="Times New Roman"/>
          <w:bCs/>
          <w:i/>
          <w:sz w:val="16"/>
          <w:szCs w:val="16"/>
        </w:rPr>
        <w:t xml:space="preserve">Participating </w:t>
      </w:r>
      <w:r w:rsidRPr="00E03591">
        <w:rPr>
          <w:rFonts w:ascii="Times New Roman" w:hAnsi="Times New Roman"/>
          <w:bCs/>
          <w:i/>
          <w:sz w:val="16"/>
          <w:szCs w:val="16"/>
        </w:rPr>
        <w:t>Employer Acceptance Form</w:t>
      </w:r>
    </w:p>
    <w:p w14:paraId="6F9CD6D8" w14:textId="426D875F" w:rsidR="0038648D" w:rsidRPr="00E03591" w:rsidRDefault="009C5387" w:rsidP="00964097">
      <w:pPr>
        <w:tabs>
          <w:tab w:val="right" w:leader="dot" w:pos="-1080"/>
          <w:tab w:val="left" w:pos="0"/>
          <w:tab w:val="right" w:leader="dot" w:pos="4527"/>
        </w:tabs>
        <w:spacing w:line="240" w:lineRule="exact"/>
        <w:ind w:left="0" w:right="0" w:firstLine="0"/>
        <w:rPr>
          <w:rFonts w:ascii="Times New Roman" w:hAnsi="Times New Roman"/>
          <w:sz w:val="16"/>
          <w:szCs w:val="16"/>
        </w:rPr>
      </w:pPr>
      <w:r w:rsidRPr="00E03591">
        <w:rPr>
          <w:rFonts w:ascii="Times New Roman" w:hAnsi="Times New Roman"/>
          <w:bCs/>
          <w:sz w:val="16"/>
          <w:szCs w:val="16"/>
        </w:rPr>
        <w:t xml:space="preserve"> </w:t>
      </w:r>
      <w:r w:rsidRPr="00E03591">
        <w:rPr>
          <w:rFonts w:ascii="Times New Roman" w:hAnsi="Times New Roman"/>
          <w:sz w:val="16"/>
          <w:szCs w:val="16"/>
        </w:rPr>
        <w:t xml:space="preserve"> </w:t>
      </w:r>
    </w:p>
    <w:p w14:paraId="6EEB1A0C" w14:textId="77777777" w:rsidR="000F5EA3" w:rsidRDefault="000F5EA3" w:rsidP="00861D30">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10260"/>
        </w:tabs>
        <w:spacing w:before="20" w:after="20" w:line="240" w:lineRule="auto"/>
        <w:ind w:left="0" w:right="0" w:firstLine="0"/>
        <w:jc w:val="center"/>
        <w:rPr>
          <w:rFonts w:ascii="Times New Roman" w:hAnsi="Times New Roman"/>
          <w:b/>
          <w:sz w:val="40"/>
        </w:rPr>
      </w:pPr>
      <w:bookmarkStart w:id="2" w:name="OLE_LINK1"/>
      <w:r>
        <w:rPr>
          <w:noProof/>
          <w:snapToGrid/>
        </w:rPr>
        <w:drawing>
          <wp:inline distT="0" distB="0" distL="0" distR="0" wp14:anchorId="743E6B33" wp14:editId="65F04A58">
            <wp:extent cx="2165299" cy="795655"/>
            <wp:effectExtent l="0" t="0" r="6985" b="4445"/>
            <wp:docPr id="18" name="Picture 18" descr="Image result for career Academy of pel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eer Academy of pella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6014" cy="799592"/>
                    </a:xfrm>
                    <a:prstGeom prst="rect">
                      <a:avLst/>
                    </a:prstGeom>
                    <a:noFill/>
                    <a:ln>
                      <a:noFill/>
                    </a:ln>
                  </pic:spPr>
                </pic:pic>
              </a:graphicData>
            </a:graphic>
          </wp:inline>
        </w:drawing>
      </w:r>
    </w:p>
    <w:p w14:paraId="4C5328AF" w14:textId="77777777" w:rsidR="009C5387" w:rsidRPr="009B2684" w:rsidRDefault="009C5387" w:rsidP="00861D30">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10260"/>
        </w:tabs>
        <w:spacing w:before="20" w:after="20" w:line="240" w:lineRule="auto"/>
        <w:ind w:left="0" w:right="0" w:firstLine="0"/>
        <w:jc w:val="center"/>
        <w:rPr>
          <w:rFonts w:ascii="Times New Roman" w:hAnsi="Times New Roman"/>
          <w:b/>
          <w:sz w:val="40"/>
        </w:rPr>
      </w:pPr>
      <w:r>
        <w:rPr>
          <w:rFonts w:ascii="Times New Roman" w:hAnsi="Times New Roman"/>
          <w:b/>
          <w:sz w:val="40"/>
        </w:rPr>
        <w:t>Registered Apprenticeship Program Standards</w:t>
      </w:r>
    </w:p>
    <w:bookmarkEnd w:id="2"/>
    <w:p w14:paraId="2D4C91D3" w14:textId="77777777" w:rsidR="009C5387" w:rsidRDefault="009C5387" w:rsidP="00861D30">
      <w:pPr>
        <w:pBdr>
          <w:bottom w:val="single" w:sz="4" w:space="1" w:color="auto"/>
        </w:pBdr>
        <w:tabs>
          <w:tab w:val="left" w:pos="-180"/>
          <w:tab w:val="center" w:pos="4680"/>
        </w:tabs>
        <w:suppressAutoHyphens/>
        <w:spacing w:before="20" w:after="20" w:line="240" w:lineRule="auto"/>
        <w:ind w:left="360" w:right="0" w:hanging="360"/>
        <w:rPr>
          <w:rFonts w:ascii="Times New Roman" w:hAnsi="Times New Roman"/>
          <w:b/>
          <w:i/>
          <w:iCs/>
          <w:color w:val="000000"/>
          <w:spacing w:val="-3"/>
          <w:sz w:val="6"/>
        </w:rPr>
      </w:pPr>
    </w:p>
    <w:p w14:paraId="6D8313BB" w14:textId="77777777" w:rsidR="009C5387" w:rsidRDefault="009C5387" w:rsidP="00861D30">
      <w:pPr>
        <w:pBdr>
          <w:bottom w:val="single" w:sz="4" w:space="1" w:color="auto"/>
        </w:pBdr>
        <w:tabs>
          <w:tab w:val="left" w:pos="-180"/>
          <w:tab w:val="center" w:pos="4680"/>
        </w:tabs>
        <w:suppressAutoHyphens/>
        <w:spacing w:before="20" w:after="20" w:line="240" w:lineRule="auto"/>
        <w:ind w:left="0" w:right="0" w:firstLine="0"/>
        <w:rPr>
          <w:rFonts w:ascii="Times New Roman" w:hAnsi="Times New Roman"/>
          <w:b/>
          <w:i/>
          <w:iCs/>
          <w:color w:val="000000"/>
          <w:spacing w:val="-3"/>
          <w:sz w:val="6"/>
        </w:rPr>
      </w:pPr>
    </w:p>
    <w:p w14:paraId="5898E318" w14:textId="77777777" w:rsidR="009C5387" w:rsidRPr="00EB1D03" w:rsidRDefault="00EB1D03" w:rsidP="00EB1D03">
      <w:pPr>
        <w:shd w:val="clear" w:color="auto" w:fill="D5DCE4" w:themeFill="text2" w:themeFillTint="33"/>
        <w:spacing w:line="240" w:lineRule="auto"/>
        <w:ind w:left="0" w:right="0" w:firstLine="0"/>
        <w:rPr>
          <w:rFonts w:ascii="Times New Roman" w:hAnsi="Times New Roman"/>
          <w:b/>
          <w:i/>
          <w:snapToGrid/>
          <w:sz w:val="20"/>
        </w:rPr>
      </w:pPr>
      <w:r w:rsidRPr="00EB1D03">
        <w:rPr>
          <w:rFonts w:ascii="Times New Roman" w:hAnsi="Times New Roman"/>
          <w:b/>
          <w:i/>
          <w:snapToGrid/>
          <w:sz w:val="20"/>
        </w:rPr>
        <w:t>Section 1 – Foreword</w:t>
      </w:r>
    </w:p>
    <w:p w14:paraId="7C4CFACA" w14:textId="77777777" w:rsidR="00EB1D03" w:rsidRDefault="00EB1D03" w:rsidP="00861D30">
      <w:pPr>
        <w:spacing w:line="240" w:lineRule="auto"/>
        <w:ind w:left="0" w:right="0" w:firstLine="0"/>
        <w:rPr>
          <w:rFonts w:ascii="Times New Roman" w:hAnsi="Times New Roman"/>
          <w:b/>
          <w:snapToGrid/>
          <w:sz w:val="20"/>
        </w:rPr>
      </w:pPr>
    </w:p>
    <w:p w14:paraId="303E06E1" w14:textId="77777777" w:rsidR="009C5387" w:rsidRDefault="00306BB3" w:rsidP="00861D30">
      <w:pPr>
        <w:spacing w:line="240" w:lineRule="auto"/>
        <w:ind w:left="0" w:right="0" w:firstLine="0"/>
        <w:rPr>
          <w:rFonts w:ascii="Times New Roman" w:hAnsi="Times New Roman"/>
          <w:color w:val="000000"/>
          <w:sz w:val="20"/>
          <w:szCs w:val="22"/>
        </w:rPr>
      </w:pPr>
      <w:r>
        <w:rPr>
          <w:rFonts w:ascii="Times New Roman" w:hAnsi="Times New Roman"/>
          <w:snapToGrid/>
          <w:sz w:val="20"/>
        </w:rPr>
        <w:t xml:space="preserve">Career Academy of Pella </w:t>
      </w:r>
      <w:r w:rsidR="009C5387">
        <w:rPr>
          <w:rFonts w:ascii="Times New Roman" w:hAnsi="Times New Roman"/>
          <w:snapToGrid/>
          <w:sz w:val="20"/>
        </w:rPr>
        <w:t xml:space="preserve">recognizes that </w:t>
      </w:r>
      <w:r w:rsidR="009C5387">
        <w:rPr>
          <w:rFonts w:ascii="Times New Roman" w:hAnsi="Times New Roman"/>
          <w:color w:val="000000"/>
          <w:sz w:val="20"/>
          <w:szCs w:val="22"/>
        </w:rPr>
        <w:t>e</w:t>
      </w:r>
      <w:r w:rsidR="009C5387" w:rsidRPr="006647E8">
        <w:rPr>
          <w:rFonts w:ascii="Times New Roman" w:hAnsi="Times New Roman"/>
          <w:color w:val="000000"/>
          <w:sz w:val="20"/>
          <w:szCs w:val="22"/>
        </w:rPr>
        <w:t xml:space="preserve">xperience has demonstrated that a practical and </w:t>
      </w:r>
      <w:r w:rsidR="009C5387">
        <w:rPr>
          <w:rFonts w:ascii="Times New Roman" w:hAnsi="Times New Roman"/>
          <w:color w:val="000000"/>
          <w:sz w:val="20"/>
          <w:szCs w:val="22"/>
        </w:rPr>
        <w:t>cost effective</w:t>
      </w:r>
      <w:r w:rsidR="009C5387" w:rsidRPr="006647E8">
        <w:rPr>
          <w:rFonts w:ascii="Times New Roman" w:hAnsi="Times New Roman"/>
          <w:color w:val="000000"/>
          <w:sz w:val="20"/>
          <w:szCs w:val="22"/>
        </w:rPr>
        <w:t xml:space="preserve"> method of preparing </w:t>
      </w:r>
      <w:r w:rsidR="009C5387">
        <w:rPr>
          <w:rFonts w:ascii="Times New Roman" w:hAnsi="Times New Roman"/>
          <w:color w:val="000000"/>
          <w:sz w:val="20"/>
          <w:szCs w:val="22"/>
        </w:rPr>
        <w:t>students for</w:t>
      </w:r>
      <w:r w:rsidR="009C5387" w:rsidRPr="006647E8">
        <w:rPr>
          <w:rFonts w:ascii="Times New Roman" w:hAnsi="Times New Roman"/>
          <w:color w:val="000000"/>
          <w:sz w:val="20"/>
          <w:szCs w:val="22"/>
        </w:rPr>
        <w:t xml:space="preserve"> </w:t>
      </w:r>
      <w:r w:rsidR="009C5387">
        <w:rPr>
          <w:rFonts w:ascii="Times New Roman" w:hAnsi="Times New Roman"/>
          <w:color w:val="000000"/>
          <w:sz w:val="20"/>
          <w:szCs w:val="22"/>
        </w:rPr>
        <w:t>superior performance</w:t>
      </w:r>
      <w:r w:rsidR="009C5387" w:rsidRPr="006647E8">
        <w:rPr>
          <w:rFonts w:ascii="Times New Roman" w:hAnsi="Times New Roman"/>
          <w:color w:val="000000"/>
          <w:sz w:val="20"/>
          <w:szCs w:val="22"/>
        </w:rPr>
        <w:t xml:space="preserve"> in skilled occupations is </w:t>
      </w:r>
      <w:r w:rsidR="009C5387">
        <w:rPr>
          <w:rFonts w:ascii="Times New Roman" w:hAnsi="Times New Roman"/>
          <w:color w:val="000000"/>
          <w:sz w:val="20"/>
          <w:szCs w:val="22"/>
        </w:rPr>
        <w:t xml:space="preserve">through a planned registered apprenticeship – </w:t>
      </w:r>
      <w:r w:rsidR="009C5387" w:rsidRPr="006647E8">
        <w:rPr>
          <w:rFonts w:ascii="Times New Roman" w:hAnsi="Times New Roman"/>
          <w:color w:val="000000"/>
          <w:sz w:val="20"/>
          <w:szCs w:val="22"/>
        </w:rPr>
        <w:t>a training concept which provides for employment and training under actual job conditions supervised by skilled professionals</w:t>
      </w:r>
      <w:r w:rsidR="007C2A3B">
        <w:rPr>
          <w:rFonts w:ascii="Times New Roman" w:hAnsi="Times New Roman"/>
          <w:color w:val="000000"/>
          <w:sz w:val="20"/>
          <w:szCs w:val="22"/>
        </w:rPr>
        <w:t>.</w:t>
      </w:r>
      <w:r w:rsidR="009C5387" w:rsidRPr="006647E8">
        <w:rPr>
          <w:rFonts w:ascii="Times New Roman" w:hAnsi="Times New Roman"/>
          <w:color w:val="000000"/>
          <w:sz w:val="20"/>
          <w:szCs w:val="22"/>
        </w:rPr>
        <w:t xml:space="preserve"> In addition, the Apprentice's knowledge and understanding of the occupation</w:t>
      </w:r>
      <w:r w:rsidR="009C5387">
        <w:rPr>
          <w:rFonts w:ascii="Times New Roman" w:hAnsi="Times New Roman"/>
          <w:color w:val="000000"/>
          <w:sz w:val="20"/>
          <w:szCs w:val="22"/>
        </w:rPr>
        <w:t xml:space="preserve">, </w:t>
      </w:r>
      <w:r w:rsidR="009C5387" w:rsidRPr="007A5757">
        <w:rPr>
          <w:rFonts w:ascii="Times New Roman" w:hAnsi="Times New Roman"/>
          <w:sz w:val="20"/>
          <w:szCs w:val="22"/>
        </w:rPr>
        <w:t>through practical experience,</w:t>
      </w:r>
      <w:r w:rsidR="009C5387" w:rsidRPr="006647E8">
        <w:rPr>
          <w:rFonts w:ascii="Times New Roman" w:hAnsi="Times New Roman"/>
          <w:color w:val="000000"/>
          <w:sz w:val="20"/>
          <w:szCs w:val="22"/>
        </w:rPr>
        <w:t xml:space="preserve"> is enhanced through participation in approved courses of </w:t>
      </w:r>
      <w:r w:rsidR="009C5387">
        <w:rPr>
          <w:rFonts w:ascii="Times New Roman" w:hAnsi="Times New Roman"/>
          <w:color w:val="000000"/>
          <w:sz w:val="20"/>
          <w:szCs w:val="22"/>
        </w:rPr>
        <w:t xml:space="preserve">job </w:t>
      </w:r>
      <w:r w:rsidR="009C5387" w:rsidRPr="006647E8">
        <w:rPr>
          <w:rFonts w:ascii="Times New Roman" w:hAnsi="Times New Roman"/>
          <w:color w:val="000000"/>
          <w:sz w:val="20"/>
          <w:szCs w:val="22"/>
        </w:rPr>
        <w:t>related</w:t>
      </w:r>
      <w:r w:rsidR="009C5387">
        <w:rPr>
          <w:rFonts w:ascii="Times New Roman" w:hAnsi="Times New Roman"/>
          <w:color w:val="000000"/>
          <w:sz w:val="20"/>
          <w:szCs w:val="22"/>
        </w:rPr>
        <w:t xml:space="preserve"> technical </w:t>
      </w:r>
      <w:r w:rsidR="009C5387" w:rsidRPr="006647E8">
        <w:rPr>
          <w:rFonts w:ascii="Times New Roman" w:hAnsi="Times New Roman"/>
          <w:color w:val="000000"/>
          <w:sz w:val="20"/>
          <w:szCs w:val="22"/>
        </w:rPr>
        <w:t xml:space="preserve">and supplemental </w:t>
      </w:r>
      <w:r w:rsidR="009C5387">
        <w:rPr>
          <w:rFonts w:ascii="Times New Roman" w:hAnsi="Times New Roman"/>
          <w:color w:val="000000"/>
          <w:sz w:val="20"/>
          <w:szCs w:val="22"/>
        </w:rPr>
        <w:t>education</w:t>
      </w:r>
      <w:r w:rsidR="009C5387" w:rsidRPr="006647E8">
        <w:rPr>
          <w:rFonts w:ascii="Times New Roman" w:hAnsi="Times New Roman"/>
          <w:color w:val="000000"/>
          <w:sz w:val="20"/>
          <w:szCs w:val="22"/>
        </w:rPr>
        <w:t>.</w:t>
      </w:r>
    </w:p>
    <w:p w14:paraId="569AA401" w14:textId="77777777" w:rsidR="009C5387" w:rsidRDefault="009C5387" w:rsidP="00861D30">
      <w:pPr>
        <w:spacing w:line="240" w:lineRule="auto"/>
        <w:ind w:left="0" w:right="0" w:firstLine="720"/>
        <w:rPr>
          <w:rFonts w:ascii="Times New Roman" w:hAnsi="Times New Roman"/>
          <w:color w:val="000000"/>
          <w:sz w:val="20"/>
          <w:szCs w:val="22"/>
        </w:rPr>
      </w:pPr>
    </w:p>
    <w:p w14:paraId="05929209" w14:textId="1C9653E9" w:rsidR="009C5387" w:rsidRDefault="00AE5C17" w:rsidP="00861D30">
      <w:pPr>
        <w:spacing w:line="240" w:lineRule="auto"/>
        <w:ind w:left="0" w:right="0" w:firstLine="0"/>
        <w:rPr>
          <w:rFonts w:ascii="Times New Roman" w:hAnsi="Times New Roman"/>
          <w:color w:val="000000"/>
          <w:sz w:val="20"/>
          <w:szCs w:val="22"/>
        </w:rPr>
      </w:pPr>
      <w:r>
        <w:rPr>
          <w:rFonts w:ascii="Times New Roman" w:hAnsi="Times New Roman"/>
          <w:color w:val="000000"/>
          <w:sz w:val="20"/>
          <w:szCs w:val="22"/>
        </w:rPr>
        <w:t xml:space="preserve">The </w:t>
      </w:r>
      <w:r w:rsidR="00306BB3">
        <w:rPr>
          <w:rFonts w:ascii="Times New Roman" w:hAnsi="Times New Roman"/>
          <w:color w:val="000000"/>
          <w:sz w:val="20"/>
          <w:szCs w:val="22"/>
        </w:rPr>
        <w:t xml:space="preserve">Career Academy of Pella </w:t>
      </w:r>
      <w:r w:rsidR="009C5387" w:rsidRPr="006647E8">
        <w:rPr>
          <w:rFonts w:ascii="Times New Roman" w:hAnsi="Times New Roman"/>
          <w:color w:val="000000"/>
          <w:sz w:val="20"/>
          <w:szCs w:val="22"/>
        </w:rPr>
        <w:t>recognizes th</w:t>
      </w:r>
      <w:r w:rsidR="009C5387">
        <w:rPr>
          <w:rFonts w:ascii="Times New Roman" w:hAnsi="Times New Roman"/>
          <w:color w:val="000000"/>
          <w:sz w:val="20"/>
          <w:szCs w:val="22"/>
        </w:rPr>
        <w:t>e</w:t>
      </w:r>
      <w:r w:rsidR="009C5387" w:rsidRPr="006647E8">
        <w:rPr>
          <w:rFonts w:ascii="Times New Roman" w:hAnsi="Times New Roman"/>
          <w:color w:val="000000"/>
          <w:sz w:val="20"/>
          <w:szCs w:val="22"/>
        </w:rPr>
        <w:t xml:space="preserve"> need for continuous training to maintain the high level of skill and competence </w:t>
      </w:r>
      <w:r w:rsidR="009C5387" w:rsidRPr="007A5757">
        <w:rPr>
          <w:rFonts w:ascii="Times New Roman" w:hAnsi="Times New Roman"/>
          <w:sz w:val="20"/>
          <w:szCs w:val="22"/>
        </w:rPr>
        <w:t>expected</w:t>
      </w:r>
      <w:r w:rsidR="009C5387">
        <w:rPr>
          <w:rFonts w:ascii="Times New Roman" w:hAnsi="Times New Roman"/>
          <w:color w:val="000000"/>
          <w:sz w:val="20"/>
          <w:szCs w:val="22"/>
        </w:rPr>
        <w:t xml:space="preserve"> by industry.  R</w:t>
      </w:r>
      <w:r w:rsidR="009C5387" w:rsidRPr="006647E8">
        <w:rPr>
          <w:rFonts w:ascii="Times New Roman" w:hAnsi="Times New Roman"/>
          <w:color w:val="000000"/>
          <w:sz w:val="20"/>
          <w:szCs w:val="22"/>
        </w:rPr>
        <w:t xml:space="preserve">ecognizing the responsibility for training rests with those in </w:t>
      </w:r>
      <w:r w:rsidR="009C5387">
        <w:rPr>
          <w:rFonts w:ascii="Times New Roman" w:hAnsi="Times New Roman"/>
          <w:color w:val="000000"/>
          <w:sz w:val="20"/>
          <w:szCs w:val="22"/>
        </w:rPr>
        <w:t xml:space="preserve">the </w:t>
      </w:r>
      <w:r w:rsidR="009C5387" w:rsidRPr="006647E8">
        <w:rPr>
          <w:rFonts w:ascii="Times New Roman" w:hAnsi="Times New Roman"/>
          <w:color w:val="000000"/>
          <w:sz w:val="20"/>
          <w:szCs w:val="22"/>
        </w:rPr>
        <w:t xml:space="preserve">industry </w:t>
      </w:r>
      <w:r w:rsidR="009C5387">
        <w:rPr>
          <w:rFonts w:ascii="Times New Roman" w:hAnsi="Times New Roman"/>
          <w:color w:val="000000"/>
          <w:sz w:val="20"/>
          <w:szCs w:val="22"/>
        </w:rPr>
        <w:t>that are</w:t>
      </w:r>
      <w:r w:rsidR="009C5387" w:rsidRPr="006647E8">
        <w:rPr>
          <w:rFonts w:ascii="Times New Roman" w:hAnsi="Times New Roman"/>
          <w:color w:val="000000"/>
          <w:sz w:val="20"/>
          <w:szCs w:val="22"/>
        </w:rPr>
        <w:t xml:space="preserve"> benefactors of a skilled workforce, </w:t>
      </w:r>
      <w:r w:rsidR="00306BB3">
        <w:rPr>
          <w:rFonts w:ascii="Times New Roman" w:hAnsi="Times New Roman"/>
          <w:iCs/>
          <w:sz w:val="20"/>
        </w:rPr>
        <w:t xml:space="preserve">Career Academy of Pella </w:t>
      </w:r>
      <w:r w:rsidR="009C5387" w:rsidRPr="006647E8">
        <w:rPr>
          <w:rFonts w:ascii="Times New Roman" w:hAnsi="Times New Roman"/>
          <w:color w:val="000000"/>
          <w:sz w:val="20"/>
          <w:szCs w:val="22"/>
        </w:rPr>
        <w:t>has formulated and adopted these Apprenticeship Standards for the training</w:t>
      </w:r>
      <w:r w:rsidR="009C5387">
        <w:rPr>
          <w:rFonts w:ascii="Times New Roman" w:hAnsi="Times New Roman"/>
          <w:color w:val="000000"/>
          <w:sz w:val="20"/>
          <w:szCs w:val="22"/>
        </w:rPr>
        <w:t xml:space="preserve"> of Apprentices in the</w:t>
      </w:r>
      <w:r w:rsidR="009C5387" w:rsidRPr="006647E8">
        <w:rPr>
          <w:rFonts w:ascii="Times New Roman" w:hAnsi="Times New Roman"/>
          <w:color w:val="000000"/>
          <w:sz w:val="20"/>
          <w:szCs w:val="22"/>
        </w:rPr>
        <w:t xml:space="preserve"> profession</w:t>
      </w:r>
      <w:r w:rsidR="009C5387">
        <w:rPr>
          <w:rFonts w:ascii="Times New Roman" w:hAnsi="Times New Roman"/>
          <w:color w:val="000000"/>
          <w:sz w:val="20"/>
          <w:szCs w:val="22"/>
        </w:rPr>
        <w:t>s identified in this document</w:t>
      </w:r>
      <w:r w:rsidR="009C5387" w:rsidRPr="006647E8">
        <w:rPr>
          <w:rFonts w:ascii="Times New Roman" w:hAnsi="Times New Roman"/>
          <w:color w:val="000000"/>
          <w:sz w:val="20"/>
          <w:szCs w:val="22"/>
        </w:rPr>
        <w:t>.</w:t>
      </w:r>
    </w:p>
    <w:p w14:paraId="62F90450" w14:textId="77777777" w:rsidR="009833F1" w:rsidRDefault="009833F1" w:rsidP="00861D30">
      <w:pPr>
        <w:spacing w:line="240" w:lineRule="auto"/>
        <w:ind w:left="0" w:right="0" w:firstLine="0"/>
        <w:rPr>
          <w:rFonts w:ascii="Times New Roman" w:hAnsi="Times New Roman"/>
          <w:color w:val="000000"/>
          <w:sz w:val="20"/>
          <w:szCs w:val="22"/>
        </w:rPr>
      </w:pPr>
    </w:p>
    <w:p w14:paraId="06274EE0" w14:textId="77777777" w:rsidR="009833F1" w:rsidRPr="00D83E9B" w:rsidRDefault="009833F1" w:rsidP="00861D30">
      <w:pPr>
        <w:shd w:val="clear" w:color="auto" w:fill="D5DCE4" w:themeFill="text2" w:themeFillTint="33"/>
        <w:spacing w:line="240" w:lineRule="auto"/>
        <w:ind w:left="0" w:right="0" w:firstLine="0"/>
        <w:jc w:val="left"/>
        <w:rPr>
          <w:rFonts w:ascii="Times New Roman" w:hAnsi="Times New Roman"/>
          <w:b/>
          <w:i/>
          <w:color w:val="000000"/>
          <w:sz w:val="22"/>
          <w:szCs w:val="22"/>
        </w:rPr>
      </w:pPr>
      <w:r w:rsidRPr="00D83E9B">
        <w:rPr>
          <w:rFonts w:ascii="Times New Roman" w:hAnsi="Times New Roman"/>
          <w:b/>
          <w:i/>
          <w:color w:val="000000"/>
          <w:sz w:val="22"/>
          <w:szCs w:val="22"/>
        </w:rPr>
        <w:t xml:space="preserve">Section 2- Provisional Registration                                </w:t>
      </w:r>
      <w:r w:rsidR="00D83E9B" w:rsidRPr="00D83E9B">
        <w:rPr>
          <w:rFonts w:ascii="Times New Roman" w:hAnsi="Times New Roman"/>
          <w:b/>
          <w:i/>
          <w:color w:val="000000"/>
          <w:sz w:val="22"/>
          <w:szCs w:val="22"/>
        </w:rPr>
        <w:t xml:space="preserve">                               </w:t>
      </w:r>
      <w:r w:rsidRPr="00D83E9B">
        <w:rPr>
          <w:rFonts w:ascii="Times New Roman" w:hAnsi="Times New Roman"/>
          <w:b/>
          <w:i/>
          <w:color w:val="000000"/>
          <w:sz w:val="22"/>
          <w:szCs w:val="22"/>
        </w:rPr>
        <w:t xml:space="preserve">         </w:t>
      </w:r>
      <w:r w:rsidR="00861D30">
        <w:rPr>
          <w:rFonts w:ascii="Times New Roman" w:hAnsi="Times New Roman"/>
          <w:b/>
          <w:i/>
          <w:color w:val="000000"/>
          <w:sz w:val="22"/>
          <w:szCs w:val="22"/>
        </w:rPr>
        <w:t xml:space="preserve">            </w:t>
      </w:r>
      <w:r w:rsidRPr="00D83E9B">
        <w:rPr>
          <w:rFonts w:ascii="Times New Roman" w:hAnsi="Times New Roman"/>
          <w:b/>
          <w:i/>
          <w:iCs/>
          <w:color w:val="000000"/>
          <w:spacing w:val="-3"/>
          <w:sz w:val="22"/>
          <w:szCs w:val="22"/>
        </w:rPr>
        <w:t>29CFR</w:t>
      </w:r>
      <w:r w:rsidR="00D83E9B" w:rsidRPr="00D83E9B">
        <w:rPr>
          <w:rFonts w:ascii="Times New Roman" w:hAnsi="Times New Roman"/>
          <w:b/>
          <w:bCs/>
          <w:sz w:val="22"/>
          <w:szCs w:val="22"/>
        </w:rPr>
        <w:t xml:space="preserve"> § </w:t>
      </w:r>
      <w:r w:rsidRPr="00D83E9B">
        <w:rPr>
          <w:rFonts w:ascii="Times New Roman" w:hAnsi="Times New Roman"/>
          <w:b/>
          <w:i/>
          <w:iCs/>
          <w:color w:val="000000"/>
          <w:spacing w:val="-3"/>
          <w:sz w:val="22"/>
          <w:szCs w:val="22"/>
        </w:rPr>
        <w:t>29.3 (g</w:t>
      </w:r>
      <w:proofErr w:type="gramStart"/>
      <w:r w:rsidRPr="00D83E9B">
        <w:rPr>
          <w:rFonts w:ascii="Times New Roman" w:hAnsi="Times New Roman"/>
          <w:b/>
          <w:i/>
          <w:iCs/>
          <w:color w:val="000000"/>
          <w:spacing w:val="-3"/>
          <w:sz w:val="22"/>
          <w:szCs w:val="22"/>
        </w:rPr>
        <w:t>)(</w:t>
      </w:r>
      <w:proofErr w:type="gramEnd"/>
      <w:r w:rsidR="00BC5FA3">
        <w:rPr>
          <w:rFonts w:ascii="Times New Roman" w:hAnsi="Times New Roman"/>
          <w:b/>
          <w:i/>
          <w:iCs/>
          <w:color w:val="000000"/>
          <w:spacing w:val="-3"/>
          <w:sz w:val="22"/>
          <w:szCs w:val="22"/>
        </w:rPr>
        <w:t>1</w:t>
      </w:r>
      <w:r w:rsidR="00BC5FA3" w:rsidRPr="00D83E9B">
        <w:rPr>
          <w:rFonts w:ascii="Times New Roman" w:hAnsi="Times New Roman"/>
          <w:b/>
          <w:i/>
          <w:iCs/>
          <w:color w:val="000000"/>
          <w:spacing w:val="-3"/>
          <w:sz w:val="22"/>
          <w:szCs w:val="22"/>
        </w:rPr>
        <w:t xml:space="preserve"> &amp;</w:t>
      </w:r>
      <w:r w:rsidRPr="00D83E9B">
        <w:rPr>
          <w:rFonts w:ascii="Times New Roman" w:hAnsi="Times New Roman"/>
          <w:b/>
          <w:i/>
          <w:iCs/>
          <w:color w:val="000000"/>
          <w:spacing w:val="-3"/>
          <w:sz w:val="22"/>
          <w:szCs w:val="22"/>
        </w:rPr>
        <w:t>(2)</w:t>
      </w:r>
    </w:p>
    <w:p w14:paraId="2D09AABD" w14:textId="77777777" w:rsidR="009833F1" w:rsidRPr="009833F1" w:rsidRDefault="009833F1" w:rsidP="00861D30">
      <w:pPr>
        <w:spacing w:line="240" w:lineRule="auto"/>
        <w:ind w:left="0" w:right="0" w:firstLine="0"/>
        <w:rPr>
          <w:rFonts w:ascii="Times New Roman" w:hAnsi="Times New Roman"/>
          <w:color w:val="000000"/>
          <w:sz w:val="20"/>
        </w:rPr>
      </w:pPr>
    </w:p>
    <w:p w14:paraId="66E7D373" w14:textId="77777777" w:rsidR="009C5387" w:rsidRDefault="009C5387" w:rsidP="00861D30">
      <w:pPr>
        <w:spacing w:line="240" w:lineRule="auto"/>
        <w:ind w:left="0" w:right="0" w:firstLine="0"/>
        <w:rPr>
          <w:rFonts w:ascii="Times New Roman" w:hAnsi="Times New Roman"/>
          <w:sz w:val="20"/>
          <w:szCs w:val="22"/>
        </w:rPr>
      </w:pPr>
      <w:r>
        <w:rPr>
          <w:rFonts w:ascii="Times New Roman" w:hAnsi="Times New Roman"/>
          <w:sz w:val="20"/>
          <w:szCs w:val="22"/>
        </w:rPr>
        <w:t>A</w:t>
      </w:r>
      <w:r w:rsidRPr="000776BA">
        <w:rPr>
          <w:rFonts w:ascii="Times New Roman" w:hAnsi="Times New Roman"/>
          <w:sz w:val="20"/>
          <w:szCs w:val="22"/>
        </w:rPr>
        <w:t xml:space="preserve">ll new </w:t>
      </w:r>
      <w:r>
        <w:rPr>
          <w:rFonts w:ascii="Times New Roman" w:hAnsi="Times New Roman"/>
          <w:sz w:val="20"/>
          <w:szCs w:val="22"/>
        </w:rPr>
        <w:t xml:space="preserve">apprenticeship </w:t>
      </w:r>
      <w:r w:rsidRPr="000776BA">
        <w:rPr>
          <w:rFonts w:ascii="Times New Roman" w:hAnsi="Times New Roman"/>
          <w:sz w:val="20"/>
          <w:szCs w:val="22"/>
        </w:rPr>
        <w:t>programs receive provisional registration for one year prior to moving into active program status.  The provisional registration requires that the Office</w:t>
      </w:r>
      <w:r w:rsidR="007C2A3B">
        <w:rPr>
          <w:rFonts w:ascii="Times New Roman" w:hAnsi="Times New Roman"/>
          <w:sz w:val="20"/>
          <w:szCs w:val="22"/>
        </w:rPr>
        <w:t xml:space="preserve"> of Apprenticeship</w:t>
      </w:r>
      <w:r w:rsidRPr="000776BA">
        <w:rPr>
          <w:rFonts w:ascii="Times New Roman" w:hAnsi="Times New Roman"/>
          <w:sz w:val="20"/>
          <w:szCs w:val="22"/>
        </w:rPr>
        <w:t xml:space="preserve"> conduct a program quality assess</w:t>
      </w:r>
      <w:r>
        <w:rPr>
          <w:rFonts w:ascii="Times New Roman" w:hAnsi="Times New Roman"/>
          <w:sz w:val="20"/>
          <w:szCs w:val="22"/>
        </w:rPr>
        <w:t xml:space="preserve">ment prior to the program’s </w:t>
      </w:r>
      <w:r w:rsidRPr="000776BA">
        <w:rPr>
          <w:rFonts w:ascii="Times New Roman" w:hAnsi="Times New Roman"/>
          <w:sz w:val="20"/>
          <w:szCs w:val="22"/>
        </w:rPr>
        <w:t>anniversary in order to determine whether or not the program is following its registered training plan and operating in accordance with the federal apprenticeship regulations.  Pending the results of the quality assessment, the program will continue in provisional status, move to permanent active status, or be de-registered.  Technical assistance will be available to assist the sponsor in improving the qu</w:t>
      </w:r>
      <w:r w:rsidR="007C2A3B">
        <w:rPr>
          <w:rFonts w:ascii="Times New Roman" w:hAnsi="Times New Roman"/>
          <w:sz w:val="20"/>
          <w:szCs w:val="22"/>
        </w:rPr>
        <w:t>ality of their training program during duration of their program.</w:t>
      </w:r>
    </w:p>
    <w:p w14:paraId="66A7C4DB" w14:textId="77777777" w:rsidR="009C5387" w:rsidRPr="00F21CAC" w:rsidRDefault="009C5387" w:rsidP="00861D30">
      <w:pPr>
        <w:pStyle w:val="Indentlevel1"/>
        <w:tabs>
          <w:tab w:val="clear" w:pos="360"/>
        </w:tabs>
        <w:spacing w:before="20" w:after="20" w:line="240" w:lineRule="auto"/>
        <w:ind w:right="0"/>
        <w:rPr>
          <w:rFonts w:ascii="Times New Roman" w:hAnsi="Times New Roman"/>
          <w:b/>
          <w:i/>
          <w:iCs/>
          <w:sz w:val="20"/>
        </w:rPr>
      </w:pPr>
    </w:p>
    <w:tbl>
      <w:tblPr>
        <w:tblW w:w="0" w:type="auto"/>
        <w:shd w:val="clear" w:color="auto" w:fill="D5DCE4" w:themeFill="text2" w:themeFillTint="33"/>
        <w:tblLook w:val="04A0" w:firstRow="1" w:lastRow="0" w:firstColumn="1" w:lastColumn="0" w:noHBand="0" w:noVBand="1"/>
      </w:tblPr>
      <w:tblGrid>
        <w:gridCol w:w="10080"/>
      </w:tblGrid>
      <w:tr w:rsidR="009C5387" w:rsidRPr="001C322D" w14:paraId="77EBCAE6" w14:textId="77777777" w:rsidTr="00861D30">
        <w:tc>
          <w:tcPr>
            <w:tcW w:w="10998" w:type="dxa"/>
            <w:shd w:val="clear" w:color="auto" w:fill="D5DCE4" w:themeFill="text2" w:themeFillTint="33"/>
          </w:tcPr>
          <w:p w14:paraId="4D37FCD8" w14:textId="77777777" w:rsidR="009C5387" w:rsidRPr="001C322D" w:rsidRDefault="009C5387" w:rsidP="00861D30">
            <w:pPr>
              <w:spacing w:line="240" w:lineRule="auto"/>
              <w:ind w:left="0" w:right="0" w:firstLine="0"/>
              <w:jc w:val="left"/>
              <w:rPr>
                <w:rFonts w:ascii="Times New Roman" w:hAnsi="Times New Roman"/>
                <w:b/>
                <w:i/>
                <w:iCs/>
                <w:spacing w:val="-3"/>
                <w:sz w:val="22"/>
                <w:szCs w:val="22"/>
              </w:rPr>
            </w:pPr>
            <w:r w:rsidRPr="001C322D">
              <w:rPr>
                <w:rFonts w:ascii="Times New Roman" w:hAnsi="Times New Roman"/>
                <w:b/>
                <w:i/>
                <w:iCs/>
                <w:spacing w:val="-3"/>
                <w:sz w:val="22"/>
                <w:szCs w:val="22"/>
              </w:rPr>
              <w:t>Section 3</w:t>
            </w:r>
            <w:r w:rsidRPr="001C322D">
              <w:rPr>
                <w:rFonts w:ascii="Times New Roman" w:hAnsi="Times New Roman"/>
                <w:b/>
                <w:i/>
                <w:iCs/>
                <w:sz w:val="22"/>
                <w:szCs w:val="22"/>
              </w:rPr>
              <w:t xml:space="preserve"> </w:t>
            </w:r>
            <w:r w:rsidRPr="001C322D">
              <w:rPr>
                <w:rFonts w:ascii="Times New Roman" w:hAnsi="Times New Roman"/>
                <w:i/>
                <w:iCs/>
                <w:sz w:val="22"/>
                <w:szCs w:val="22"/>
              </w:rPr>
              <w:t xml:space="preserve">– </w:t>
            </w:r>
            <w:r w:rsidRPr="001C322D">
              <w:rPr>
                <w:rFonts w:ascii="Times New Roman" w:hAnsi="Times New Roman"/>
                <w:b/>
                <w:i/>
                <w:iCs/>
                <w:spacing w:val="-3"/>
                <w:sz w:val="22"/>
                <w:szCs w:val="22"/>
              </w:rPr>
              <w:t>Program Administration</w:t>
            </w:r>
          </w:p>
        </w:tc>
      </w:tr>
    </w:tbl>
    <w:p w14:paraId="2BD3D0FE" w14:textId="77777777" w:rsidR="009C5387" w:rsidRDefault="009C5387" w:rsidP="00861D30">
      <w:pPr>
        <w:ind w:right="0" w:firstLine="0"/>
        <w:rPr>
          <w:rFonts w:ascii="Cambria" w:hAnsi="Cambria" w:cs="Arial"/>
          <w:iCs/>
          <w:sz w:val="22"/>
          <w:szCs w:val="22"/>
        </w:rPr>
      </w:pPr>
    </w:p>
    <w:p w14:paraId="7805686D" w14:textId="77777777" w:rsidR="009C5387" w:rsidRPr="001C322D" w:rsidRDefault="00306BB3" w:rsidP="00861D30">
      <w:pPr>
        <w:tabs>
          <w:tab w:val="left" w:pos="10080"/>
        </w:tabs>
        <w:spacing w:line="240" w:lineRule="auto"/>
        <w:ind w:left="0" w:right="0" w:firstLine="0"/>
        <w:rPr>
          <w:rFonts w:ascii="Times New Roman" w:hAnsi="Times New Roman"/>
          <w:sz w:val="20"/>
        </w:rPr>
      </w:pPr>
      <w:r>
        <w:rPr>
          <w:rFonts w:ascii="Times New Roman" w:hAnsi="Times New Roman"/>
          <w:iCs/>
          <w:sz w:val="20"/>
        </w:rPr>
        <w:t xml:space="preserve">Career Academy of Pella </w:t>
      </w:r>
      <w:r w:rsidR="009C5387" w:rsidRPr="001C322D">
        <w:rPr>
          <w:rFonts w:ascii="Times New Roman" w:hAnsi="Times New Roman"/>
          <w:iCs/>
          <w:sz w:val="20"/>
        </w:rPr>
        <w:t xml:space="preserve">is responsible for the administration of all aspects of a Registered Apprenticeship program.  </w:t>
      </w:r>
      <w:r w:rsidR="000F5EA3">
        <w:rPr>
          <w:rFonts w:ascii="Times New Roman" w:hAnsi="Times New Roman"/>
          <w:iCs/>
          <w:sz w:val="20"/>
        </w:rPr>
        <w:t>Career Academy of Pella</w:t>
      </w:r>
      <w:r w:rsidR="009C5387" w:rsidRPr="001C322D">
        <w:rPr>
          <w:rFonts w:ascii="Times New Roman" w:hAnsi="Times New Roman"/>
          <w:iCs/>
          <w:sz w:val="20"/>
        </w:rPr>
        <w:t xml:space="preserve">, at their discretion, may establish an Apprenticeship and Training Committee (ATC) to carry out the responsibilities and duties required of a Program Sponsor as described in these Standards of Apprenticeship.  If an ATC is established by </w:t>
      </w:r>
      <w:r w:rsidR="000F5EA3">
        <w:rPr>
          <w:rFonts w:ascii="Times New Roman" w:hAnsi="Times New Roman"/>
          <w:iCs/>
          <w:sz w:val="20"/>
        </w:rPr>
        <w:t>Career Academy of Pella</w:t>
      </w:r>
      <w:r w:rsidR="009C5387" w:rsidRPr="001C322D">
        <w:rPr>
          <w:rFonts w:ascii="Times New Roman" w:hAnsi="Times New Roman"/>
          <w:iCs/>
          <w:sz w:val="20"/>
        </w:rPr>
        <w:t xml:space="preserve">, a list of the membership and the areas of expertise they represent must be provided to the Registration Agency.  While the Office of Apprenticeship recommends that </w:t>
      </w:r>
      <w:r>
        <w:rPr>
          <w:rFonts w:ascii="Times New Roman" w:hAnsi="Times New Roman"/>
          <w:iCs/>
          <w:sz w:val="20"/>
        </w:rPr>
        <w:t xml:space="preserve">Career Academy of Pella </w:t>
      </w:r>
      <w:r w:rsidR="009C5387" w:rsidRPr="001C322D">
        <w:rPr>
          <w:rFonts w:ascii="Times New Roman" w:hAnsi="Times New Roman"/>
          <w:iCs/>
          <w:sz w:val="20"/>
        </w:rPr>
        <w:t xml:space="preserve">utilize the services of an ATC, </w:t>
      </w:r>
      <w:r>
        <w:rPr>
          <w:rFonts w:ascii="Times New Roman" w:hAnsi="Times New Roman"/>
          <w:iCs/>
          <w:sz w:val="20"/>
        </w:rPr>
        <w:t xml:space="preserve">Career Academy of Pella </w:t>
      </w:r>
      <w:r w:rsidR="009C5387" w:rsidRPr="001C322D">
        <w:rPr>
          <w:rFonts w:ascii="Times New Roman" w:hAnsi="Times New Roman"/>
          <w:iCs/>
          <w:sz w:val="20"/>
        </w:rPr>
        <w:t>may also elect to administer the program without the services of an ATC.</w:t>
      </w:r>
    </w:p>
    <w:p w14:paraId="02841ABB" w14:textId="77777777" w:rsidR="009C5387" w:rsidRPr="001C322D" w:rsidRDefault="009C5387" w:rsidP="00861D30">
      <w:pPr>
        <w:widowControl/>
        <w:autoSpaceDE w:val="0"/>
        <w:autoSpaceDN w:val="0"/>
        <w:adjustRightInd w:val="0"/>
        <w:spacing w:line="240" w:lineRule="auto"/>
        <w:ind w:left="1980" w:right="0" w:hanging="1980"/>
        <w:rPr>
          <w:rFonts w:ascii="Times New Roman" w:hAnsi="Times New Roman"/>
          <w:b/>
          <w:bCs/>
          <w:snapToGrid/>
          <w:sz w:val="20"/>
          <w:u w:val="single"/>
        </w:rPr>
      </w:pPr>
    </w:p>
    <w:p w14:paraId="21023899" w14:textId="77777777" w:rsidR="009C5387" w:rsidRPr="000F5EA3" w:rsidRDefault="004D676E" w:rsidP="004D676E">
      <w:pPr>
        <w:shd w:val="clear" w:color="auto" w:fill="D5DCE4" w:themeFill="text2" w:themeFillTint="33"/>
        <w:autoSpaceDE w:val="0"/>
        <w:autoSpaceDN w:val="0"/>
        <w:adjustRightInd w:val="0"/>
        <w:spacing w:line="240" w:lineRule="auto"/>
        <w:ind w:left="0" w:right="0" w:firstLine="0"/>
        <w:rPr>
          <w:rFonts w:ascii="Times New Roman" w:hAnsi="Times New Roman"/>
          <w:b/>
          <w:i/>
          <w:snapToGrid/>
          <w:sz w:val="20"/>
        </w:rPr>
      </w:pPr>
      <w:r w:rsidRPr="000F5EA3">
        <w:rPr>
          <w:rFonts w:ascii="Times New Roman" w:hAnsi="Times New Roman"/>
          <w:b/>
          <w:i/>
          <w:snapToGrid/>
          <w:sz w:val="20"/>
        </w:rPr>
        <w:t xml:space="preserve">Responsibilities of </w:t>
      </w:r>
      <w:r w:rsidR="000F5EA3" w:rsidRPr="000F5EA3">
        <w:rPr>
          <w:rFonts w:ascii="Times New Roman" w:hAnsi="Times New Roman"/>
          <w:b/>
          <w:i/>
          <w:iCs/>
          <w:sz w:val="20"/>
        </w:rPr>
        <w:t xml:space="preserve">Career Academy of Pella </w:t>
      </w:r>
      <w:r w:rsidRPr="000F5EA3">
        <w:rPr>
          <w:rFonts w:ascii="Times New Roman" w:hAnsi="Times New Roman"/>
          <w:b/>
          <w:i/>
          <w:snapToGrid/>
          <w:sz w:val="20"/>
        </w:rPr>
        <w:t>/ATC:</w:t>
      </w:r>
    </w:p>
    <w:p w14:paraId="6D42160E" w14:textId="77777777" w:rsidR="004D676E" w:rsidRPr="000F5EA3" w:rsidRDefault="004D676E" w:rsidP="00861D30">
      <w:pPr>
        <w:autoSpaceDE w:val="0"/>
        <w:autoSpaceDN w:val="0"/>
        <w:adjustRightInd w:val="0"/>
        <w:spacing w:line="240" w:lineRule="auto"/>
        <w:ind w:left="0" w:right="0" w:firstLine="0"/>
        <w:rPr>
          <w:rFonts w:ascii="Times New Roman" w:hAnsi="Times New Roman"/>
          <w:b/>
          <w:snapToGrid/>
          <w:sz w:val="20"/>
        </w:rPr>
      </w:pPr>
    </w:p>
    <w:p w14:paraId="1B550B14" w14:textId="77777777" w:rsidR="00AD3244" w:rsidRPr="00AD3244" w:rsidRDefault="00AD3244" w:rsidP="00AB0A53">
      <w:pPr>
        <w:widowControl/>
        <w:numPr>
          <w:ilvl w:val="0"/>
          <w:numId w:val="15"/>
        </w:numPr>
        <w:tabs>
          <w:tab w:val="left" w:pos="900"/>
        </w:tabs>
        <w:spacing w:line="240" w:lineRule="auto"/>
        <w:ind w:left="907" w:right="0" w:hanging="547"/>
        <w:rPr>
          <w:rFonts w:ascii="Times New Roman" w:hAnsi="Times New Roman"/>
          <w:sz w:val="20"/>
        </w:rPr>
      </w:pPr>
      <w:r w:rsidRPr="00AD3244">
        <w:rPr>
          <w:rFonts w:ascii="Times New Roman" w:hAnsi="Times New Roman"/>
          <w:sz w:val="20"/>
        </w:rPr>
        <w:t>Cooperate in the selection of apprentices as outlined in this program.</w:t>
      </w:r>
    </w:p>
    <w:p w14:paraId="2896B8A3" w14:textId="77777777" w:rsidR="00AD3244" w:rsidRPr="00AD3244" w:rsidRDefault="00AD3244" w:rsidP="00AB0A53">
      <w:pPr>
        <w:widowControl/>
        <w:numPr>
          <w:ilvl w:val="0"/>
          <w:numId w:val="15"/>
        </w:numPr>
        <w:tabs>
          <w:tab w:val="left" w:pos="900"/>
        </w:tabs>
        <w:spacing w:line="240" w:lineRule="auto"/>
        <w:ind w:left="907" w:right="0" w:hanging="547"/>
        <w:rPr>
          <w:rFonts w:ascii="Times New Roman" w:hAnsi="Times New Roman"/>
          <w:sz w:val="20"/>
        </w:rPr>
      </w:pPr>
      <w:r w:rsidRPr="00AD3244">
        <w:rPr>
          <w:rFonts w:ascii="Times New Roman" w:hAnsi="Times New Roman"/>
          <w:sz w:val="20"/>
        </w:rPr>
        <w:t>Ensure that all apprentices are under written apprenticeship agreements.</w:t>
      </w:r>
    </w:p>
    <w:p w14:paraId="39360BCC" w14:textId="77777777" w:rsidR="00AD3244" w:rsidRPr="00AD3244" w:rsidRDefault="00AD3244" w:rsidP="00AB0A53">
      <w:pPr>
        <w:widowControl/>
        <w:numPr>
          <w:ilvl w:val="0"/>
          <w:numId w:val="15"/>
        </w:numPr>
        <w:tabs>
          <w:tab w:val="left" w:pos="900"/>
        </w:tabs>
        <w:spacing w:line="240" w:lineRule="auto"/>
        <w:ind w:left="907" w:right="0" w:hanging="547"/>
        <w:rPr>
          <w:rFonts w:ascii="Times New Roman" w:hAnsi="Times New Roman"/>
          <w:sz w:val="20"/>
        </w:rPr>
      </w:pPr>
      <w:r w:rsidRPr="00AD3244">
        <w:rPr>
          <w:rFonts w:ascii="Times New Roman" w:hAnsi="Times New Roman"/>
          <w:sz w:val="20"/>
        </w:rPr>
        <w:t>Review and recommend apprenticeship activities in accordance with this program.</w:t>
      </w:r>
    </w:p>
    <w:p w14:paraId="696F6EFE" w14:textId="77777777" w:rsidR="00AD3244" w:rsidRPr="00AD3244" w:rsidRDefault="00AD3244" w:rsidP="00AB0A53">
      <w:pPr>
        <w:widowControl/>
        <w:numPr>
          <w:ilvl w:val="0"/>
          <w:numId w:val="15"/>
        </w:numPr>
        <w:tabs>
          <w:tab w:val="left" w:pos="900"/>
        </w:tabs>
        <w:spacing w:line="240" w:lineRule="auto"/>
        <w:ind w:left="907" w:right="0" w:hanging="547"/>
        <w:rPr>
          <w:rFonts w:ascii="Times New Roman" w:hAnsi="Times New Roman"/>
          <w:sz w:val="20"/>
        </w:rPr>
      </w:pPr>
      <w:r w:rsidRPr="00AD3244">
        <w:rPr>
          <w:rFonts w:ascii="Times New Roman" w:hAnsi="Times New Roman"/>
          <w:sz w:val="20"/>
        </w:rPr>
        <w:t>Establish the minimum standards of education and experience required of apprentices.</w:t>
      </w:r>
    </w:p>
    <w:p w14:paraId="2D6C42C4" w14:textId="77777777" w:rsidR="00AD3244" w:rsidRPr="00AD3244" w:rsidRDefault="00AD3244" w:rsidP="00AB0A53">
      <w:pPr>
        <w:widowControl/>
        <w:numPr>
          <w:ilvl w:val="0"/>
          <w:numId w:val="15"/>
        </w:numPr>
        <w:tabs>
          <w:tab w:val="left" w:pos="900"/>
        </w:tabs>
        <w:spacing w:line="240" w:lineRule="auto"/>
        <w:ind w:left="907" w:right="0" w:hanging="547"/>
        <w:rPr>
          <w:rFonts w:ascii="Times New Roman" w:hAnsi="Times New Roman"/>
          <w:sz w:val="20"/>
        </w:rPr>
      </w:pPr>
      <w:r w:rsidRPr="00AD3244">
        <w:rPr>
          <w:rFonts w:ascii="Times New Roman" w:hAnsi="Times New Roman"/>
          <w:sz w:val="20"/>
        </w:rPr>
        <w:t>Hear and resolve all complaints of violations of apprenticeship agreements.</w:t>
      </w:r>
    </w:p>
    <w:p w14:paraId="2D4A155F" w14:textId="77777777" w:rsidR="00AD3244" w:rsidRPr="00AD3244" w:rsidRDefault="00AD3244" w:rsidP="00AB0A53">
      <w:pPr>
        <w:widowControl/>
        <w:numPr>
          <w:ilvl w:val="0"/>
          <w:numId w:val="15"/>
        </w:numPr>
        <w:tabs>
          <w:tab w:val="left" w:pos="900"/>
        </w:tabs>
        <w:spacing w:line="240" w:lineRule="auto"/>
        <w:ind w:left="907" w:right="0" w:hanging="547"/>
        <w:rPr>
          <w:rFonts w:ascii="Times New Roman" w:hAnsi="Times New Roman"/>
          <w:sz w:val="20"/>
        </w:rPr>
      </w:pPr>
      <w:r w:rsidRPr="00AD3244">
        <w:rPr>
          <w:rFonts w:ascii="Times New Roman" w:hAnsi="Times New Roman"/>
          <w:sz w:val="20"/>
        </w:rPr>
        <w:t>Arrange evaluations of apprentices' progress in manipulative skills and technical knowledge.</w:t>
      </w:r>
    </w:p>
    <w:p w14:paraId="0E22B1E2" w14:textId="77777777" w:rsidR="00AD3244" w:rsidRPr="00AD3244" w:rsidRDefault="00AD3244" w:rsidP="00AB0A53">
      <w:pPr>
        <w:widowControl/>
        <w:numPr>
          <w:ilvl w:val="0"/>
          <w:numId w:val="15"/>
        </w:numPr>
        <w:tabs>
          <w:tab w:val="left" w:pos="900"/>
        </w:tabs>
        <w:spacing w:line="240" w:lineRule="auto"/>
        <w:ind w:left="907" w:right="0" w:hanging="547"/>
        <w:rPr>
          <w:rFonts w:ascii="Times New Roman" w:hAnsi="Times New Roman"/>
          <w:sz w:val="20"/>
        </w:rPr>
      </w:pPr>
      <w:r w:rsidRPr="00AD3244">
        <w:rPr>
          <w:rFonts w:ascii="Times New Roman" w:hAnsi="Times New Roman"/>
          <w:sz w:val="20"/>
        </w:rPr>
        <w:t>Maintain records of all apprentices, showing their education, experience, and progress in learning the occupation.</w:t>
      </w:r>
    </w:p>
    <w:p w14:paraId="640EF2CE" w14:textId="77777777" w:rsidR="00AD3244" w:rsidRPr="00AD3244" w:rsidRDefault="00AD3244" w:rsidP="00AB0A53">
      <w:pPr>
        <w:widowControl/>
        <w:numPr>
          <w:ilvl w:val="0"/>
          <w:numId w:val="15"/>
        </w:numPr>
        <w:tabs>
          <w:tab w:val="left" w:pos="900"/>
        </w:tabs>
        <w:spacing w:line="240" w:lineRule="auto"/>
        <w:ind w:left="907" w:right="0" w:hanging="547"/>
        <w:rPr>
          <w:rFonts w:ascii="Times New Roman" w:hAnsi="Times New Roman"/>
          <w:sz w:val="20"/>
        </w:rPr>
      </w:pPr>
      <w:r w:rsidRPr="00AD3244">
        <w:rPr>
          <w:rFonts w:ascii="Times New Roman" w:hAnsi="Times New Roman"/>
          <w:sz w:val="20"/>
        </w:rPr>
        <w:t>Certify to the Registration Agency that apprentices have successfully completed their apprenticeship program.</w:t>
      </w:r>
    </w:p>
    <w:p w14:paraId="2C85C285" w14:textId="77777777" w:rsidR="00AD3244" w:rsidRPr="00AD3244" w:rsidRDefault="00AD3244" w:rsidP="00AB0A53">
      <w:pPr>
        <w:widowControl/>
        <w:numPr>
          <w:ilvl w:val="0"/>
          <w:numId w:val="15"/>
        </w:numPr>
        <w:tabs>
          <w:tab w:val="left" w:pos="900"/>
        </w:tabs>
        <w:spacing w:line="240" w:lineRule="auto"/>
        <w:ind w:left="907" w:right="0" w:hanging="547"/>
        <w:rPr>
          <w:rFonts w:ascii="Times New Roman" w:hAnsi="Times New Roman"/>
          <w:sz w:val="20"/>
        </w:rPr>
      </w:pPr>
      <w:r w:rsidRPr="00AD3244">
        <w:rPr>
          <w:rFonts w:ascii="Times New Roman" w:hAnsi="Times New Roman"/>
          <w:sz w:val="20"/>
        </w:rPr>
        <w:t xml:space="preserve">Notify, within 45 days, the Registration Agency of all new apprentices to be registered, credit granted, suspensions for any reason, reinstatements, extensions, completions and cancellations with explanation of causes. </w:t>
      </w:r>
    </w:p>
    <w:p w14:paraId="2284418F" w14:textId="77777777" w:rsidR="00AD3244" w:rsidRPr="00AD3244" w:rsidRDefault="00AD3244" w:rsidP="00AB0A53">
      <w:pPr>
        <w:widowControl/>
        <w:numPr>
          <w:ilvl w:val="0"/>
          <w:numId w:val="15"/>
        </w:numPr>
        <w:tabs>
          <w:tab w:val="left" w:pos="900"/>
        </w:tabs>
        <w:spacing w:line="240" w:lineRule="auto"/>
        <w:ind w:left="907" w:right="0" w:hanging="547"/>
        <w:rPr>
          <w:rFonts w:ascii="Times New Roman" w:hAnsi="Times New Roman"/>
          <w:sz w:val="20"/>
        </w:rPr>
      </w:pPr>
      <w:r w:rsidRPr="00AD3244">
        <w:rPr>
          <w:rFonts w:ascii="Times New Roman" w:hAnsi="Times New Roman"/>
          <w:sz w:val="20"/>
        </w:rPr>
        <w:t xml:space="preserve">Supervise all the provisions of the local standards and be responsible, in general, for the successful operation of the standards by performing the duties here listed.  Cooperate with public and private agencies, which can be of assistance in obtaining publicity to develop public support of apprenticeship.  Keep in contact with all parties concerned, including apprentices, employers, and </w:t>
      </w:r>
      <w:r w:rsidR="007C2A3B">
        <w:rPr>
          <w:rFonts w:ascii="Times New Roman" w:hAnsi="Times New Roman"/>
          <w:sz w:val="20"/>
        </w:rPr>
        <w:t>mentors.</w:t>
      </w:r>
    </w:p>
    <w:p w14:paraId="46D3CB3D" w14:textId="77777777" w:rsidR="00AD3244" w:rsidRPr="00AD3244" w:rsidRDefault="00AD3244" w:rsidP="00AB0A53">
      <w:pPr>
        <w:widowControl/>
        <w:numPr>
          <w:ilvl w:val="0"/>
          <w:numId w:val="15"/>
        </w:numPr>
        <w:tabs>
          <w:tab w:val="left" w:pos="900"/>
        </w:tabs>
        <w:spacing w:line="240" w:lineRule="auto"/>
        <w:ind w:left="907" w:right="0" w:hanging="547"/>
        <w:rPr>
          <w:rFonts w:ascii="Times New Roman" w:hAnsi="Times New Roman"/>
          <w:sz w:val="20"/>
        </w:rPr>
      </w:pPr>
      <w:r w:rsidRPr="00AD3244">
        <w:rPr>
          <w:rFonts w:ascii="Times New Roman" w:hAnsi="Times New Roman"/>
          <w:sz w:val="20"/>
        </w:rPr>
        <w:t>Provide each apprentice with a copy of these standards, along with any applicable written rules and policies.  Require the apprentice to sign an acknowledgment receipt of same.  Follow this procedure whenever revisions or modifications are made to the rules and policies.</w:t>
      </w:r>
    </w:p>
    <w:p w14:paraId="4628B728" w14:textId="77777777" w:rsidR="00AD3244" w:rsidRPr="00AD3244" w:rsidRDefault="00AD3244" w:rsidP="00AB0A53">
      <w:pPr>
        <w:widowControl/>
        <w:numPr>
          <w:ilvl w:val="0"/>
          <w:numId w:val="15"/>
        </w:numPr>
        <w:tabs>
          <w:tab w:val="left" w:pos="900"/>
          <w:tab w:val="left" w:pos="1440"/>
        </w:tabs>
        <w:spacing w:line="240" w:lineRule="auto"/>
        <w:ind w:left="907" w:right="0" w:hanging="547"/>
        <w:rPr>
          <w:rFonts w:ascii="Times New Roman" w:hAnsi="Times New Roman"/>
          <w:sz w:val="20"/>
        </w:rPr>
      </w:pPr>
      <w:r w:rsidRPr="00AD3244">
        <w:rPr>
          <w:rFonts w:ascii="Times New Roman" w:hAnsi="Times New Roman"/>
          <w:sz w:val="20"/>
        </w:rPr>
        <w:t xml:space="preserve">When notified that an apprentice’s related instruction or on-the-job progress is found to be unsatisfactory, the sponsor will determine whether the apprentice should continue in a probationary status and may require the apprentice to repeat a process or series of processes before advancing to the next wage classification.  Should it be found in the course of this determination that the apprentice does not have the ability or desire to continue the training to become a </w:t>
      </w:r>
      <w:r w:rsidR="00F21CAC">
        <w:rPr>
          <w:rFonts w:ascii="Times New Roman" w:hAnsi="Times New Roman"/>
          <w:sz w:val="20"/>
        </w:rPr>
        <w:t>mentor</w:t>
      </w:r>
      <w:r w:rsidRPr="00AD3244">
        <w:rPr>
          <w:rFonts w:ascii="Times New Roman" w:hAnsi="Times New Roman"/>
          <w:sz w:val="20"/>
        </w:rPr>
        <w:t xml:space="preserve"> the sponsor will, after the apprentice has been given adequate assistance and opportunity for corrective action, terminate the apprenticeship agreement, as provided in 29 CFR § 29.7(h)(1)(2)(</w:t>
      </w:r>
      <w:proofErr w:type="spellStart"/>
      <w:r w:rsidRPr="00AD3244">
        <w:rPr>
          <w:rFonts w:ascii="Times New Roman" w:hAnsi="Times New Roman"/>
          <w:sz w:val="20"/>
        </w:rPr>
        <w:t>i</w:t>
      </w:r>
      <w:proofErr w:type="spellEnd"/>
      <w:r w:rsidRPr="00AD3244">
        <w:rPr>
          <w:rFonts w:ascii="Times New Roman" w:hAnsi="Times New Roman"/>
          <w:sz w:val="20"/>
        </w:rPr>
        <w:t>) and (ii).</w:t>
      </w:r>
    </w:p>
    <w:p w14:paraId="230744C3" w14:textId="2186A348" w:rsidR="00AD3244" w:rsidRPr="00AD3244" w:rsidRDefault="00AD3244" w:rsidP="00AB0A53">
      <w:pPr>
        <w:widowControl/>
        <w:numPr>
          <w:ilvl w:val="0"/>
          <w:numId w:val="15"/>
        </w:numPr>
        <w:tabs>
          <w:tab w:val="left" w:pos="900"/>
          <w:tab w:val="left" w:pos="1440"/>
        </w:tabs>
        <w:spacing w:line="240" w:lineRule="auto"/>
        <w:ind w:left="907" w:right="0" w:hanging="547"/>
        <w:rPr>
          <w:rFonts w:ascii="Times New Roman" w:hAnsi="Times New Roman"/>
          <w:sz w:val="20"/>
        </w:rPr>
      </w:pPr>
      <w:r w:rsidRPr="00AD3244">
        <w:rPr>
          <w:rFonts w:ascii="Times New Roman" w:hAnsi="Times New Roman"/>
          <w:sz w:val="20"/>
        </w:rPr>
        <w:t xml:space="preserve">The </w:t>
      </w:r>
      <w:r w:rsidR="00C23D12">
        <w:rPr>
          <w:rFonts w:ascii="Times New Roman" w:hAnsi="Times New Roman"/>
          <w:sz w:val="20"/>
        </w:rPr>
        <w:t>employer</w:t>
      </w:r>
      <w:r w:rsidRPr="00AD3244">
        <w:rPr>
          <w:rFonts w:ascii="Times New Roman" w:hAnsi="Times New Roman"/>
          <w:sz w:val="20"/>
        </w:rPr>
        <w:t xml:space="preserve"> will provide each registered apprentice with continuous employment sufficient to provide the opportunity for completion of his or her apprenticeship program.  If the </w:t>
      </w:r>
      <w:r w:rsidR="00C23D12">
        <w:rPr>
          <w:rFonts w:ascii="Times New Roman" w:hAnsi="Times New Roman"/>
          <w:sz w:val="20"/>
        </w:rPr>
        <w:t>employer</w:t>
      </w:r>
      <w:r w:rsidRPr="00AD3244">
        <w:rPr>
          <w:rFonts w:ascii="Times New Roman" w:hAnsi="Times New Roman"/>
          <w:sz w:val="20"/>
        </w:rPr>
        <w:t xml:space="preserve"> is unable to fulfill its training and/or employment obligation in conformance with these standards, the s</w:t>
      </w:r>
      <w:r w:rsidR="00F21CAC">
        <w:rPr>
          <w:rFonts w:ascii="Times New Roman" w:hAnsi="Times New Roman"/>
          <w:sz w:val="20"/>
        </w:rPr>
        <w:t xml:space="preserve">ponsor will </w:t>
      </w:r>
      <w:r w:rsidRPr="00AD3244">
        <w:rPr>
          <w:rFonts w:ascii="Times New Roman" w:hAnsi="Times New Roman"/>
          <w:sz w:val="20"/>
        </w:rPr>
        <w:t xml:space="preserve">with the apprentice’s consent, make a good-faith effort to facilitate a transfer of the apprentice to another registered sponsor for completion of the apprenticeship. </w:t>
      </w:r>
    </w:p>
    <w:p w14:paraId="68E5AE66" w14:textId="77777777" w:rsidR="00AD3244" w:rsidRPr="00F21CAC" w:rsidRDefault="00AD3244" w:rsidP="00861D30">
      <w:pPr>
        <w:widowControl/>
        <w:tabs>
          <w:tab w:val="left" w:pos="900"/>
          <w:tab w:val="left" w:pos="1440"/>
        </w:tabs>
        <w:spacing w:line="240" w:lineRule="auto"/>
        <w:ind w:left="907" w:right="0" w:hanging="7"/>
        <w:rPr>
          <w:rFonts w:ascii="Times New Roman" w:hAnsi="Times New Roman"/>
          <w:i/>
          <w:sz w:val="20"/>
        </w:rPr>
      </w:pPr>
    </w:p>
    <w:p w14:paraId="4E607CC9" w14:textId="77777777" w:rsidR="00AD3244" w:rsidRPr="00F21CAC" w:rsidRDefault="00AD3244" w:rsidP="00B16992">
      <w:pPr>
        <w:widowControl/>
        <w:tabs>
          <w:tab w:val="left" w:pos="0"/>
          <w:tab w:val="left" w:pos="1440"/>
        </w:tabs>
        <w:spacing w:line="240" w:lineRule="auto"/>
        <w:ind w:left="0" w:right="0" w:hanging="7"/>
        <w:rPr>
          <w:rStyle w:val="Strong"/>
          <w:rFonts w:ascii="Times New Roman" w:hAnsi="Times New Roman"/>
          <w:b w:val="0"/>
          <w:i/>
          <w:iCs/>
          <w:color w:val="000000"/>
          <w:sz w:val="20"/>
        </w:rPr>
      </w:pPr>
      <w:r w:rsidRPr="00F21CAC">
        <w:rPr>
          <w:rStyle w:val="Strong"/>
          <w:rFonts w:ascii="Times New Roman" w:hAnsi="Times New Roman"/>
          <w:b w:val="0"/>
          <w:i/>
          <w:iCs/>
          <w:color w:val="000000"/>
          <w:sz w:val="20"/>
        </w:rPr>
        <w:t xml:space="preserve">If conditions of business make it necessary to temporarily suspend the period of apprenticeship.  Apprentices suspended for this reason will be given the opportunity to resume their active apprenticeships before any additional apprentices are employed.  The suspension and reinstatement of apprentices shall be done in relation to retention of the most advanced apprentice and in accordance with the company policy. </w:t>
      </w:r>
    </w:p>
    <w:p w14:paraId="669FFCEA" w14:textId="77777777" w:rsidR="009C5387" w:rsidRPr="00F21CAC" w:rsidRDefault="009C5387" w:rsidP="00861D30">
      <w:pPr>
        <w:pStyle w:val="Indentlevel1"/>
        <w:tabs>
          <w:tab w:val="clear" w:pos="360"/>
        </w:tabs>
        <w:spacing w:before="20" w:after="20" w:line="240" w:lineRule="auto"/>
        <w:ind w:left="720" w:right="0" w:firstLine="0"/>
        <w:rPr>
          <w:rFonts w:ascii="Times New Roman" w:hAnsi="Times New Roman"/>
          <w:b/>
          <w:i/>
          <w:iCs/>
          <w:sz w:val="20"/>
        </w:rPr>
      </w:pPr>
    </w:p>
    <w:p w14:paraId="22B68B4E" w14:textId="77777777" w:rsidR="009C5387" w:rsidRPr="004D676E" w:rsidRDefault="004D676E" w:rsidP="004D676E">
      <w:pPr>
        <w:widowControl/>
        <w:shd w:val="clear" w:color="auto" w:fill="D5DCE4" w:themeFill="text2" w:themeFillTint="33"/>
        <w:tabs>
          <w:tab w:val="left" w:pos="10"/>
        </w:tabs>
        <w:autoSpaceDE w:val="0"/>
        <w:autoSpaceDN w:val="0"/>
        <w:adjustRightInd w:val="0"/>
        <w:spacing w:line="240" w:lineRule="auto"/>
        <w:ind w:left="10" w:right="0" w:hanging="10"/>
        <w:rPr>
          <w:rFonts w:ascii="Times New Roman" w:hAnsi="Times New Roman"/>
          <w:b/>
          <w:i/>
          <w:snapToGrid/>
          <w:sz w:val="20"/>
        </w:rPr>
      </w:pPr>
      <w:r w:rsidRPr="004D676E">
        <w:rPr>
          <w:rFonts w:ascii="Times New Roman" w:hAnsi="Times New Roman"/>
          <w:b/>
          <w:i/>
          <w:snapToGrid/>
          <w:sz w:val="20"/>
        </w:rPr>
        <w:t>Section 4 – Duties and Responsibilities of the Apprentice</w:t>
      </w:r>
    </w:p>
    <w:p w14:paraId="500AF132" w14:textId="77777777" w:rsidR="004D676E" w:rsidRDefault="004D676E" w:rsidP="00861D30">
      <w:pPr>
        <w:widowControl/>
        <w:tabs>
          <w:tab w:val="left" w:pos="10"/>
        </w:tabs>
        <w:autoSpaceDE w:val="0"/>
        <w:autoSpaceDN w:val="0"/>
        <w:adjustRightInd w:val="0"/>
        <w:spacing w:line="240" w:lineRule="auto"/>
        <w:ind w:left="10" w:right="0" w:hanging="10"/>
        <w:rPr>
          <w:rFonts w:ascii="Times New Roman" w:hAnsi="Times New Roman"/>
          <w:snapToGrid/>
          <w:sz w:val="20"/>
        </w:rPr>
      </w:pPr>
    </w:p>
    <w:p w14:paraId="4ED3FE67" w14:textId="77777777" w:rsidR="009C5387" w:rsidRPr="009B2684" w:rsidRDefault="009C5387" w:rsidP="00861D30">
      <w:pPr>
        <w:widowControl/>
        <w:tabs>
          <w:tab w:val="left" w:pos="10"/>
        </w:tabs>
        <w:autoSpaceDE w:val="0"/>
        <w:autoSpaceDN w:val="0"/>
        <w:adjustRightInd w:val="0"/>
        <w:spacing w:line="240" w:lineRule="auto"/>
        <w:ind w:left="10" w:right="0" w:hanging="10"/>
        <w:rPr>
          <w:rFonts w:ascii="Times New Roman" w:hAnsi="Times New Roman"/>
          <w:snapToGrid/>
          <w:sz w:val="20"/>
        </w:rPr>
      </w:pPr>
      <w:r w:rsidRPr="009B2684">
        <w:rPr>
          <w:rFonts w:ascii="Times New Roman" w:hAnsi="Times New Roman"/>
          <w:snapToGrid/>
          <w:sz w:val="20"/>
        </w:rPr>
        <w:t xml:space="preserve">Apprentices, having read these Standards formulated by the </w:t>
      </w:r>
      <w:r w:rsidR="00306BB3">
        <w:rPr>
          <w:rFonts w:ascii="Times New Roman" w:hAnsi="Times New Roman"/>
          <w:snapToGrid/>
          <w:sz w:val="20"/>
        </w:rPr>
        <w:t xml:space="preserve">Career Academy of Pella </w:t>
      </w:r>
      <w:r w:rsidRPr="009B2684">
        <w:rPr>
          <w:rFonts w:ascii="Times New Roman" w:hAnsi="Times New Roman"/>
          <w:snapToGrid/>
          <w:sz w:val="20"/>
        </w:rPr>
        <w:t xml:space="preserve">and signed an Apprenticeship Agreement with </w:t>
      </w:r>
      <w:r w:rsidR="00306BB3">
        <w:rPr>
          <w:rFonts w:ascii="Times New Roman" w:hAnsi="Times New Roman"/>
          <w:snapToGrid/>
          <w:sz w:val="20"/>
        </w:rPr>
        <w:t xml:space="preserve">Career Academy of Pella </w:t>
      </w:r>
      <w:r w:rsidRPr="009B2684">
        <w:rPr>
          <w:rFonts w:ascii="Times New Roman" w:hAnsi="Times New Roman"/>
          <w:snapToGrid/>
          <w:sz w:val="20"/>
        </w:rPr>
        <w:t xml:space="preserve">agree to all the terms and conditions contained therein and agree to abide by the </w:t>
      </w:r>
      <w:r w:rsidR="00306BB3">
        <w:rPr>
          <w:rFonts w:ascii="Times New Roman" w:hAnsi="Times New Roman"/>
          <w:snapToGrid/>
          <w:sz w:val="20"/>
        </w:rPr>
        <w:t xml:space="preserve">Career Academy of Pella </w:t>
      </w:r>
      <w:r w:rsidRPr="009B2684">
        <w:rPr>
          <w:rFonts w:ascii="Times New Roman" w:hAnsi="Times New Roman"/>
          <w:snapToGrid/>
          <w:sz w:val="20"/>
        </w:rPr>
        <w:t xml:space="preserve">rules and policies, including any amendments, serve such time, perform such manual training, and study such subjects as the Sponsor may deem necessary to become a skilled </w:t>
      </w:r>
      <w:r>
        <w:rPr>
          <w:rFonts w:ascii="Times New Roman" w:hAnsi="Times New Roman"/>
          <w:snapToGrid/>
          <w:sz w:val="20"/>
        </w:rPr>
        <w:t>employee for the occupations identified for the industry.</w:t>
      </w:r>
    </w:p>
    <w:p w14:paraId="35D39D32" w14:textId="77777777" w:rsidR="009C5387" w:rsidRPr="009B2684" w:rsidRDefault="009C5387" w:rsidP="00861D30">
      <w:pPr>
        <w:widowControl/>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autoSpaceDE w:val="0"/>
        <w:autoSpaceDN w:val="0"/>
        <w:adjustRightInd w:val="0"/>
        <w:spacing w:line="240" w:lineRule="auto"/>
        <w:ind w:left="10" w:right="0" w:hanging="1440"/>
        <w:rPr>
          <w:rFonts w:ascii="Times New Roman" w:hAnsi="Times New Roman"/>
          <w:snapToGrid/>
          <w:sz w:val="20"/>
        </w:rPr>
      </w:pPr>
    </w:p>
    <w:p w14:paraId="12425099" w14:textId="77777777" w:rsidR="009C5387" w:rsidRPr="007328E5" w:rsidRDefault="009C5387" w:rsidP="00861D30">
      <w:pPr>
        <w:widowControl/>
        <w:tabs>
          <w:tab w:val="left" w:pos="10"/>
        </w:tabs>
        <w:autoSpaceDE w:val="0"/>
        <w:autoSpaceDN w:val="0"/>
        <w:adjustRightInd w:val="0"/>
        <w:spacing w:line="240" w:lineRule="auto"/>
        <w:ind w:left="0" w:right="0" w:firstLine="0"/>
        <w:rPr>
          <w:rFonts w:ascii="Times New Roman" w:hAnsi="Times New Roman"/>
          <w:snapToGrid/>
          <w:sz w:val="20"/>
        </w:rPr>
      </w:pPr>
      <w:r w:rsidRPr="009B2684">
        <w:rPr>
          <w:rFonts w:ascii="Times New Roman" w:hAnsi="Times New Roman"/>
          <w:snapToGrid/>
          <w:sz w:val="20"/>
        </w:rPr>
        <w:t>In signing the Apprenticeship Agreement, apprentices assume the following responsibilities and obligations under the apprenticeship program:</w:t>
      </w:r>
    </w:p>
    <w:p w14:paraId="151AB15C" w14:textId="77777777" w:rsidR="009C5387" w:rsidRPr="007328E5" w:rsidRDefault="009C5387" w:rsidP="00861D30">
      <w:pPr>
        <w:widowControl/>
        <w:tabs>
          <w:tab w:val="left" w:pos="10"/>
        </w:tabs>
        <w:autoSpaceDE w:val="0"/>
        <w:autoSpaceDN w:val="0"/>
        <w:adjustRightInd w:val="0"/>
        <w:spacing w:line="240" w:lineRule="auto"/>
        <w:ind w:left="0" w:right="0" w:firstLine="0"/>
        <w:rPr>
          <w:rFonts w:ascii="Times New Roman" w:hAnsi="Times New Roman"/>
          <w:snapToGrid/>
          <w:sz w:val="20"/>
        </w:rPr>
      </w:pPr>
    </w:p>
    <w:p w14:paraId="3C12DD9B" w14:textId="6E1540EF" w:rsidR="009C5387" w:rsidRPr="003C404F" w:rsidRDefault="009C5387" w:rsidP="00AB0A53">
      <w:pPr>
        <w:pStyle w:val="ListParagraph"/>
        <w:widowControl/>
        <w:numPr>
          <w:ilvl w:val="0"/>
          <w:numId w:val="33"/>
        </w:numPr>
        <w:tabs>
          <w:tab w:val="left" w:pos="360"/>
        </w:tabs>
        <w:autoSpaceDE w:val="0"/>
        <w:autoSpaceDN w:val="0"/>
        <w:adjustRightInd w:val="0"/>
        <w:spacing w:line="240" w:lineRule="auto"/>
        <w:ind w:left="360" w:right="0"/>
        <w:rPr>
          <w:rFonts w:ascii="Times New Roman" w:hAnsi="Times New Roman"/>
          <w:snapToGrid/>
          <w:sz w:val="20"/>
        </w:rPr>
      </w:pPr>
      <w:r w:rsidRPr="003C404F">
        <w:rPr>
          <w:rFonts w:ascii="Times New Roman" w:hAnsi="Times New Roman"/>
          <w:snapToGrid/>
          <w:sz w:val="20"/>
        </w:rPr>
        <w:t xml:space="preserve">Perform diligently and faithfully the work of the occupation and other pertinent duties assigned by the </w:t>
      </w:r>
      <w:r w:rsidR="001D35A2">
        <w:rPr>
          <w:rFonts w:ascii="Times New Roman" w:hAnsi="Times New Roman"/>
          <w:snapToGrid/>
          <w:sz w:val="20"/>
        </w:rPr>
        <w:t xml:space="preserve">participating </w:t>
      </w:r>
      <w:proofErr w:type="gramStart"/>
      <w:r w:rsidR="00C23D12">
        <w:rPr>
          <w:rFonts w:ascii="Times New Roman" w:hAnsi="Times New Roman"/>
          <w:snapToGrid/>
          <w:sz w:val="20"/>
        </w:rPr>
        <w:t xml:space="preserve">employer </w:t>
      </w:r>
      <w:r w:rsidRPr="003C404F">
        <w:rPr>
          <w:rFonts w:ascii="Times New Roman" w:hAnsi="Times New Roman"/>
          <w:snapToGrid/>
          <w:sz w:val="20"/>
        </w:rPr>
        <w:t xml:space="preserve"> in</w:t>
      </w:r>
      <w:proofErr w:type="gramEnd"/>
      <w:r w:rsidRPr="003C404F">
        <w:rPr>
          <w:rFonts w:ascii="Times New Roman" w:hAnsi="Times New Roman"/>
          <w:snapToGrid/>
          <w:sz w:val="20"/>
        </w:rPr>
        <w:t xml:space="preserve"> accordance with the provisions of these Standards. </w:t>
      </w:r>
    </w:p>
    <w:p w14:paraId="3ACC4C37" w14:textId="0B7E7BFC" w:rsidR="009C5387" w:rsidRPr="003C404F" w:rsidRDefault="009C5387" w:rsidP="00AB0A53">
      <w:pPr>
        <w:pStyle w:val="ListParagraph"/>
        <w:widowControl/>
        <w:numPr>
          <w:ilvl w:val="0"/>
          <w:numId w:val="33"/>
        </w:numPr>
        <w:autoSpaceDE w:val="0"/>
        <w:autoSpaceDN w:val="0"/>
        <w:adjustRightInd w:val="0"/>
        <w:spacing w:line="240" w:lineRule="auto"/>
        <w:ind w:left="360" w:right="0"/>
        <w:jc w:val="left"/>
        <w:rPr>
          <w:rFonts w:ascii="Times New Roman" w:hAnsi="Times New Roman"/>
          <w:snapToGrid/>
          <w:sz w:val="20"/>
        </w:rPr>
      </w:pPr>
      <w:r w:rsidRPr="003C404F">
        <w:rPr>
          <w:rFonts w:ascii="Times New Roman" w:hAnsi="Times New Roman"/>
          <w:snapToGrid/>
          <w:sz w:val="20"/>
        </w:rPr>
        <w:t xml:space="preserve">Respect the property of the </w:t>
      </w:r>
      <w:r w:rsidR="001D35A2">
        <w:rPr>
          <w:rFonts w:ascii="Times New Roman" w:hAnsi="Times New Roman"/>
          <w:snapToGrid/>
          <w:sz w:val="20"/>
        </w:rPr>
        <w:t>participating</w:t>
      </w:r>
      <w:r w:rsidR="001D35A2" w:rsidRPr="003C404F">
        <w:rPr>
          <w:rFonts w:ascii="Times New Roman" w:hAnsi="Times New Roman"/>
          <w:snapToGrid/>
          <w:sz w:val="20"/>
        </w:rPr>
        <w:t xml:space="preserve"> </w:t>
      </w:r>
      <w:r w:rsidRPr="003C404F">
        <w:rPr>
          <w:rFonts w:ascii="Times New Roman" w:hAnsi="Times New Roman"/>
          <w:snapToGrid/>
          <w:sz w:val="20"/>
        </w:rPr>
        <w:t xml:space="preserve">employer and abide by the working rules and regulations of the </w:t>
      </w:r>
      <w:r w:rsidR="001D35A2">
        <w:rPr>
          <w:rFonts w:ascii="Times New Roman" w:hAnsi="Times New Roman"/>
          <w:snapToGrid/>
          <w:sz w:val="20"/>
        </w:rPr>
        <w:t>participating</w:t>
      </w:r>
      <w:r w:rsidR="001D35A2" w:rsidRPr="003C404F">
        <w:rPr>
          <w:rFonts w:ascii="Times New Roman" w:hAnsi="Times New Roman"/>
          <w:snapToGrid/>
          <w:sz w:val="20"/>
        </w:rPr>
        <w:t xml:space="preserve"> </w:t>
      </w:r>
      <w:r w:rsidRPr="003C404F">
        <w:rPr>
          <w:rFonts w:ascii="Times New Roman" w:hAnsi="Times New Roman"/>
          <w:snapToGrid/>
          <w:sz w:val="20"/>
        </w:rPr>
        <w:t>employer.</w:t>
      </w:r>
    </w:p>
    <w:p w14:paraId="4A94A9B4" w14:textId="77777777" w:rsidR="009C5387" w:rsidRPr="009B2684" w:rsidRDefault="009C5387" w:rsidP="00AB0A53">
      <w:pPr>
        <w:pStyle w:val="ListParagraph"/>
        <w:widowControl/>
        <w:numPr>
          <w:ilvl w:val="0"/>
          <w:numId w:val="33"/>
        </w:numPr>
        <w:autoSpaceDE w:val="0"/>
        <w:autoSpaceDN w:val="0"/>
        <w:adjustRightInd w:val="0"/>
        <w:spacing w:line="240" w:lineRule="auto"/>
        <w:ind w:left="360" w:right="0"/>
        <w:outlineLvl w:val="0"/>
        <w:rPr>
          <w:rFonts w:ascii="Times New Roman" w:hAnsi="Times New Roman"/>
          <w:snapToGrid/>
          <w:sz w:val="20"/>
        </w:rPr>
      </w:pPr>
      <w:r w:rsidRPr="009B2684">
        <w:rPr>
          <w:rFonts w:ascii="Times New Roman" w:hAnsi="Times New Roman"/>
          <w:snapToGrid/>
          <w:sz w:val="20"/>
        </w:rPr>
        <w:t>Attend and satisfactorily complete the required hours in the OJL</w:t>
      </w:r>
      <w:r>
        <w:rPr>
          <w:rFonts w:ascii="Times New Roman" w:hAnsi="Times New Roman"/>
          <w:snapToGrid/>
          <w:sz w:val="20"/>
        </w:rPr>
        <w:t xml:space="preserve"> (on the job learning)</w:t>
      </w:r>
      <w:r w:rsidRPr="009B2684">
        <w:rPr>
          <w:rFonts w:ascii="Times New Roman" w:hAnsi="Times New Roman"/>
          <w:snapToGrid/>
          <w:sz w:val="20"/>
        </w:rPr>
        <w:t xml:space="preserve"> and in </w:t>
      </w:r>
      <w:r>
        <w:rPr>
          <w:rFonts w:ascii="Times New Roman" w:hAnsi="Times New Roman"/>
          <w:snapToGrid/>
          <w:sz w:val="20"/>
        </w:rPr>
        <w:t xml:space="preserve">job </w:t>
      </w:r>
      <w:r w:rsidRPr="009B2684">
        <w:rPr>
          <w:rFonts w:ascii="Times New Roman" w:hAnsi="Times New Roman"/>
          <w:snapToGrid/>
          <w:sz w:val="20"/>
        </w:rPr>
        <w:t xml:space="preserve">related </w:t>
      </w:r>
      <w:r>
        <w:rPr>
          <w:rFonts w:ascii="Times New Roman" w:hAnsi="Times New Roman"/>
          <w:snapToGrid/>
          <w:sz w:val="20"/>
        </w:rPr>
        <w:t xml:space="preserve">technical </w:t>
      </w:r>
      <w:r w:rsidRPr="009B2684">
        <w:rPr>
          <w:rFonts w:ascii="Times New Roman" w:hAnsi="Times New Roman"/>
          <w:snapToGrid/>
          <w:sz w:val="20"/>
        </w:rPr>
        <w:t>instruction in subjects related to the occupation as provided under these Standards.</w:t>
      </w:r>
    </w:p>
    <w:p w14:paraId="443F426C" w14:textId="77777777" w:rsidR="009C5387" w:rsidRPr="009B2684" w:rsidRDefault="009C5387" w:rsidP="00AB0A53">
      <w:pPr>
        <w:pStyle w:val="ListParagraph"/>
        <w:widowControl/>
        <w:numPr>
          <w:ilvl w:val="0"/>
          <w:numId w:val="33"/>
        </w:numPr>
        <w:autoSpaceDE w:val="0"/>
        <w:autoSpaceDN w:val="0"/>
        <w:adjustRightInd w:val="0"/>
        <w:spacing w:line="240" w:lineRule="auto"/>
        <w:ind w:left="360" w:right="0"/>
        <w:outlineLvl w:val="0"/>
        <w:rPr>
          <w:rFonts w:ascii="Times New Roman" w:hAnsi="Times New Roman"/>
          <w:snapToGrid/>
          <w:sz w:val="20"/>
        </w:rPr>
      </w:pPr>
      <w:r w:rsidRPr="009B2684">
        <w:rPr>
          <w:rFonts w:ascii="Times New Roman" w:hAnsi="Times New Roman"/>
          <w:snapToGrid/>
          <w:sz w:val="20"/>
        </w:rPr>
        <w:t>Maintain and make available such records of work experience and training received on-the-job and in related instruction as may be required by the Sponsor.</w:t>
      </w:r>
    </w:p>
    <w:p w14:paraId="49E3EF84" w14:textId="77777777" w:rsidR="009C5387" w:rsidRPr="009B2684" w:rsidRDefault="009C5387" w:rsidP="00AB0A53">
      <w:pPr>
        <w:pStyle w:val="ListParagraph"/>
        <w:widowControl/>
        <w:numPr>
          <w:ilvl w:val="0"/>
          <w:numId w:val="33"/>
        </w:numPr>
        <w:tabs>
          <w:tab w:val="left" w:pos="600"/>
        </w:tabs>
        <w:autoSpaceDE w:val="0"/>
        <w:autoSpaceDN w:val="0"/>
        <w:adjustRightInd w:val="0"/>
        <w:spacing w:line="240" w:lineRule="auto"/>
        <w:ind w:left="360" w:right="0"/>
        <w:outlineLvl w:val="0"/>
        <w:rPr>
          <w:rFonts w:ascii="Times New Roman" w:hAnsi="Times New Roman"/>
          <w:snapToGrid/>
          <w:sz w:val="20"/>
        </w:rPr>
      </w:pPr>
      <w:r w:rsidRPr="009B2684">
        <w:rPr>
          <w:rFonts w:ascii="Times New Roman" w:hAnsi="Times New Roman"/>
          <w:snapToGrid/>
          <w:sz w:val="20"/>
        </w:rPr>
        <w:t>Develop and practice safe working habits and work in such a manner as to assure his/her personal safety and that of other fellow workers.</w:t>
      </w:r>
    </w:p>
    <w:p w14:paraId="48688354" w14:textId="77777777" w:rsidR="009C5387" w:rsidRPr="003C404F" w:rsidRDefault="009C5387" w:rsidP="00AB0A53">
      <w:pPr>
        <w:pStyle w:val="ListParagraph"/>
        <w:widowControl/>
        <w:numPr>
          <w:ilvl w:val="0"/>
          <w:numId w:val="33"/>
        </w:numPr>
        <w:autoSpaceDE w:val="0"/>
        <w:autoSpaceDN w:val="0"/>
        <w:adjustRightInd w:val="0"/>
        <w:spacing w:line="240" w:lineRule="auto"/>
        <w:ind w:left="360" w:right="0"/>
        <w:outlineLvl w:val="0"/>
        <w:rPr>
          <w:rFonts w:ascii="Times New Roman" w:hAnsi="Times New Roman"/>
          <w:snapToGrid/>
          <w:sz w:val="20"/>
        </w:rPr>
      </w:pPr>
      <w:r w:rsidRPr="003C404F">
        <w:rPr>
          <w:rFonts w:ascii="Times New Roman" w:hAnsi="Times New Roman"/>
          <w:snapToGrid/>
          <w:sz w:val="20"/>
        </w:rPr>
        <w:t>Work for the employer to whom the apprentice is assigned for the completion of apprenticeship, unless reassigned to another employer or the Apprenticeship Agreement is terminated by the Sponsor.</w:t>
      </w:r>
    </w:p>
    <w:p w14:paraId="6C830854" w14:textId="77777777" w:rsidR="009C5387" w:rsidRDefault="009C5387" w:rsidP="00861D30">
      <w:pPr>
        <w:widowControl/>
        <w:spacing w:line="240" w:lineRule="auto"/>
        <w:ind w:left="0" w:right="0" w:firstLine="0"/>
        <w:jc w:val="left"/>
        <w:rPr>
          <w:rFonts w:ascii="Times New Roman" w:hAnsi="Times New Roman"/>
          <w:b/>
          <w:i/>
          <w:iCs/>
          <w:sz w:val="20"/>
        </w:rPr>
      </w:pPr>
    </w:p>
    <w:p w14:paraId="79E35E0C" w14:textId="77777777" w:rsidR="009C5387" w:rsidRPr="004D676E" w:rsidRDefault="004D676E" w:rsidP="004D676E">
      <w:pPr>
        <w:shd w:val="clear" w:color="auto" w:fill="D5DCE4" w:themeFill="text2" w:themeFillTint="33"/>
        <w:tabs>
          <w:tab w:val="right" w:pos="-4410"/>
        </w:tabs>
        <w:spacing w:line="240" w:lineRule="auto"/>
        <w:ind w:left="0" w:right="0" w:firstLine="0"/>
        <w:rPr>
          <w:rFonts w:ascii="Times New Roman" w:hAnsi="Times New Roman"/>
          <w:b/>
          <w:i/>
          <w:sz w:val="20"/>
        </w:rPr>
      </w:pPr>
      <w:r w:rsidRPr="004D676E">
        <w:rPr>
          <w:rFonts w:ascii="Times New Roman" w:hAnsi="Times New Roman"/>
          <w:b/>
          <w:i/>
          <w:sz w:val="20"/>
        </w:rPr>
        <w:t>Section 5 – Duties and Responsibilities of the participating employers’</w:t>
      </w:r>
    </w:p>
    <w:p w14:paraId="229BE2FB" w14:textId="77777777" w:rsidR="004D676E" w:rsidRDefault="004D676E" w:rsidP="00861D30">
      <w:pPr>
        <w:tabs>
          <w:tab w:val="right" w:pos="360"/>
        </w:tabs>
        <w:spacing w:line="240" w:lineRule="auto"/>
        <w:ind w:left="360" w:right="0" w:firstLine="0"/>
        <w:rPr>
          <w:rFonts w:ascii="Times New Roman" w:hAnsi="Times New Roman"/>
          <w:sz w:val="20"/>
        </w:rPr>
      </w:pPr>
    </w:p>
    <w:p w14:paraId="515F6AF5" w14:textId="77777777" w:rsidR="009C5387" w:rsidRPr="009B2684" w:rsidRDefault="009C5387" w:rsidP="00861D30">
      <w:pPr>
        <w:numPr>
          <w:ilvl w:val="0"/>
          <w:numId w:val="7"/>
        </w:numPr>
        <w:tabs>
          <w:tab w:val="right" w:pos="360"/>
        </w:tabs>
        <w:spacing w:line="240" w:lineRule="auto"/>
        <w:ind w:right="0"/>
        <w:rPr>
          <w:rFonts w:ascii="Times New Roman" w:hAnsi="Times New Roman"/>
          <w:sz w:val="20"/>
        </w:rPr>
      </w:pPr>
      <w:r w:rsidRPr="009B2684">
        <w:rPr>
          <w:rFonts w:ascii="Times New Roman" w:hAnsi="Times New Roman"/>
          <w:sz w:val="20"/>
        </w:rPr>
        <w:t>Have the necessary facilities to assure effective training in all aspects of the profession.</w:t>
      </w:r>
    </w:p>
    <w:p w14:paraId="5497268C" w14:textId="77777777" w:rsidR="009C5387" w:rsidRPr="009B2684" w:rsidRDefault="009C5387" w:rsidP="00861D30">
      <w:pPr>
        <w:numPr>
          <w:ilvl w:val="0"/>
          <w:numId w:val="7"/>
        </w:numPr>
        <w:tabs>
          <w:tab w:val="right" w:pos="360"/>
        </w:tabs>
        <w:spacing w:line="240" w:lineRule="auto"/>
        <w:ind w:right="0"/>
        <w:rPr>
          <w:rFonts w:ascii="Times New Roman" w:hAnsi="Times New Roman"/>
          <w:sz w:val="20"/>
        </w:rPr>
      </w:pPr>
      <w:r w:rsidRPr="009B2684">
        <w:rPr>
          <w:rFonts w:ascii="Times New Roman" w:hAnsi="Times New Roman"/>
          <w:sz w:val="20"/>
        </w:rPr>
        <w:t>Assure apprentices are under the supervision of qualified professionals.</w:t>
      </w:r>
    </w:p>
    <w:p w14:paraId="45AEB821" w14:textId="77777777" w:rsidR="009C5387" w:rsidRPr="009B2684" w:rsidRDefault="009C5387" w:rsidP="00861D30">
      <w:pPr>
        <w:numPr>
          <w:ilvl w:val="0"/>
          <w:numId w:val="7"/>
        </w:numPr>
        <w:tabs>
          <w:tab w:val="right" w:pos="360"/>
        </w:tabs>
        <w:spacing w:line="240" w:lineRule="auto"/>
        <w:ind w:right="0"/>
        <w:rPr>
          <w:rFonts w:ascii="Times New Roman" w:hAnsi="Times New Roman"/>
          <w:sz w:val="20"/>
        </w:rPr>
      </w:pPr>
      <w:r w:rsidRPr="009B2684">
        <w:rPr>
          <w:rFonts w:ascii="Times New Roman" w:hAnsi="Times New Roman"/>
          <w:sz w:val="20"/>
        </w:rPr>
        <w:t>Exercise precaution for the health and safety of apprentices in the workplace at all times.</w:t>
      </w:r>
    </w:p>
    <w:p w14:paraId="5ADA99B6" w14:textId="77777777" w:rsidR="009C5387" w:rsidRPr="009B2684" w:rsidRDefault="009C5387" w:rsidP="00861D30">
      <w:pPr>
        <w:numPr>
          <w:ilvl w:val="0"/>
          <w:numId w:val="7"/>
        </w:numPr>
        <w:tabs>
          <w:tab w:val="right" w:pos="360"/>
        </w:tabs>
        <w:spacing w:line="240" w:lineRule="auto"/>
        <w:ind w:right="0"/>
        <w:rPr>
          <w:rFonts w:ascii="Times New Roman" w:hAnsi="Times New Roman"/>
          <w:sz w:val="20"/>
        </w:rPr>
      </w:pPr>
      <w:r w:rsidRPr="009B2684">
        <w:rPr>
          <w:rFonts w:ascii="Times New Roman" w:hAnsi="Times New Roman"/>
          <w:sz w:val="20"/>
        </w:rPr>
        <w:t>Provide a positive learning environment and encourage training at all levels.</w:t>
      </w:r>
    </w:p>
    <w:p w14:paraId="0F47BF26" w14:textId="77777777" w:rsidR="009C5387" w:rsidRPr="009B2684" w:rsidRDefault="009C5387" w:rsidP="00861D30">
      <w:pPr>
        <w:numPr>
          <w:ilvl w:val="0"/>
          <w:numId w:val="7"/>
        </w:numPr>
        <w:tabs>
          <w:tab w:val="right" w:pos="360"/>
        </w:tabs>
        <w:spacing w:line="240" w:lineRule="auto"/>
        <w:ind w:right="0"/>
        <w:rPr>
          <w:rFonts w:ascii="Times New Roman" w:hAnsi="Times New Roman"/>
          <w:sz w:val="20"/>
        </w:rPr>
      </w:pPr>
      <w:r w:rsidRPr="009B2684">
        <w:rPr>
          <w:rFonts w:ascii="Times New Roman" w:hAnsi="Times New Roman"/>
          <w:sz w:val="20"/>
        </w:rPr>
        <w:t>Provide fair and equitable treatment for all apprentices.</w:t>
      </w:r>
    </w:p>
    <w:p w14:paraId="4E7CDB16" w14:textId="77777777" w:rsidR="009C5387" w:rsidRPr="009B2684" w:rsidRDefault="009C5387" w:rsidP="00861D30">
      <w:pPr>
        <w:numPr>
          <w:ilvl w:val="0"/>
          <w:numId w:val="7"/>
        </w:numPr>
        <w:tabs>
          <w:tab w:val="right" w:pos="360"/>
        </w:tabs>
        <w:spacing w:line="240" w:lineRule="auto"/>
        <w:ind w:right="0"/>
        <w:rPr>
          <w:rFonts w:ascii="Times New Roman" w:hAnsi="Times New Roman"/>
          <w:sz w:val="20"/>
        </w:rPr>
      </w:pPr>
      <w:r w:rsidRPr="009B2684">
        <w:rPr>
          <w:rFonts w:ascii="Times New Roman" w:hAnsi="Times New Roman"/>
          <w:sz w:val="20"/>
        </w:rPr>
        <w:t>Provide the foundation for the apprenticeship training and the continuum for passing the skills on to the future.</w:t>
      </w:r>
    </w:p>
    <w:p w14:paraId="0A4007E8" w14:textId="625D9304" w:rsidR="00735F93" w:rsidRDefault="009C5387" w:rsidP="00D66CEB">
      <w:pPr>
        <w:numPr>
          <w:ilvl w:val="0"/>
          <w:numId w:val="7"/>
        </w:numPr>
        <w:tabs>
          <w:tab w:val="right" w:pos="360"/>
        </w:tabs>
        <w:spacing w:line="240" w:lineRule="auto"/>
        <w:ind w:right="0"/>
        <w:rPr>
          <w:rFonts w:ascii="Times New Roman" w:hAnsi="Times New Roman"/>
          <w:sz w:val="20"/>
        </w:rPr>
      </w:pPr>
      <w:r w:rsidRPr="00F15FAC">
        <w:rPr>
          <w:rFonts w:ascii="Times New Roman" w:hAnsi="Times New Roman"/>
          <w:sz w:val="20"/>
        </w:rPr>
        <w:t xml:space="preserve">Notify </w:t>
      </w:r>
      <w:r w:rsidR="00306BB3">
        <w:rPr>
          <w:rFonts w:ascii="Times New Roman" w:hAnsi="Times New Roman"/>
          <w:sz w:val="20"/>
        </w:rPr>
        <w:t xml:space="preserve">Career Academy of Pella </w:t>
      </w:r>
      <w:r w:rsidRPr="00F15FAC">
        <w:rPr>
          <w:rFonts w:ascii="Times New Roman" w:hAnsi="Times New Roman"/>
          <w:sz w:val="20"/>
        </w:rPr>
        <w:t>of any change in status of apprentices</w:t>
      </w:r>
      <w:r w:rsidR="00D66CEB">
        <w:rPr>
          <w:rFonts w:ascii="Times New Roman" w:hAnsi="Times New Roman"/>
          <w:sz w:val="20"/>
        </w:rPr>
        <w:t>.</w:t>
      </w:r>
    </w:p>
    <w:p w14:paraId="557BF319" w14:textId="7760B953" w:rsidR="00735F93" w:rsidRDefault="00735F93" w:rsidP="00D66CEB">
      <w:pPr>
        <w:tabs>
          <w:tab w:val="right" w:pos="360"/>
        </w:tabs>
        <w:spacing w:line="240" w:lineRule="auto"/>
        <w:ind w:left="0" w:right="0" w:firstLine="0"/>
        <w:rPr>
          <w:rFonts w:ascii="Times New Roman" w:hAnsi="Times New Roman"/>
          <w:sz w:val="20"/>
        </w:rPr>
      </w:pPr>
    </w:p>
    <w:p w14:paraId="54B29D1D" w14:textId="651EC318" w:rsidR="00266766" w:rsidRDefault="00266766" w:rsidP="00D66CEB">
      <w:pPr>
        <w:tabs>
          <w:tab w:val="right" w:pos="360"/>
        </w:tabs>
        <w:spacing w:line="240" w:lineRule="auto"/>
        <w:ind w:left="0" w:right="0" w:firstLine="0"/>
        <w:rPr>
          <w:rFonts w:ascii="Times New Roman" w:hAnsi="Times New Roman"/>
          <w:sz w:val="20"/>
        </w:rPr>
      </w:pPr>
    </w:p>
    <w:p w14:paraId="682F5ED6" w14:textId="77777777" w:rsidR="00393F40" w:rsidRDefault="00393F40" w:rsidP="00D66CEB">
      <w:pPr>
        <w:tabs>
          <w:tab w:val="right" w:pos="360"/>
        </w:tabs>
        <w:spacing w:line="240" w:lineRule="auto"/>
        <w:ind w:left="0" w:right="0" w:firstLine="0"/>
        <w:rPr>
          <w:rFonts w:ascii="Times New Roman" w:hAnsi="Times New Roman"/>
          <w:sz w:val="20"/>
        </w:rPr>
      </w:pPr>
    </w:p>
    <w:p w14:paraId="5FE6FA2C" w14:textId="11756C8B" w:rsidR="00266766" w:rsidRDefault="00266766" w:rsidP="00D66CEB">
      <w:pPr>
        <w:tabs>
          <w:tab w:val="right" w:pos="360"/>
        </w:tabs>
        <w:spacing w:line="240" w:lineRule="auto"/>
        <w:ind w:left="0" w:right="0" w:firstLine="0"/>
        <w:rPr>
          <w:rFonts w:ascii="Times New Roman" w:hAnsi="Times New Roman"/>
          <w:sz w:val="20"/>
        </w:rPr>
      </w:pPr>
    </w:p>
    <w:p w14:paraId="537D7E0B" w14:textId="77777777" w:rsidR="009C5387" w:rsidRPr="004D676E" w:rsidRDefault="004D676E" w:rsidP="004D676E">
      <w:pPr>
        <w:shd w:val="clear" w:color="auto" w:fill="D5DCE4" w:themeFill="text2" w:themeFillTint="33"/>
        <w:tabs>
          <w:tab w:val="right" w:pos="-2700"/>
        </w:tabs>
        <w:spacing w:line="240" w:lineRule="auto"/>
        <w:ind w:left="0" w:right="0" w:firstLine="0"/>
        <w:rPr>
          <w:rFonts w:ascii="Times New Roman" w:hAnsi="Times New Roman"/>
          <w:b/>
          <w:i/>
          <w:sz w:val="20"/>
        </w:rPr>
      </w:pPr>
      <w:r w:rsidRPr="004D676E">
        <w:rPr>
          <w:rFonts w:ascii="Times New Roman" w:hAnsi="Times New Roman"/>
          <w:b/>
          <w:i/>
          <w:sz w:val="20"/>
        </w:rPr>
        <w:t>Section 6 – Duties and Responsibilities of the Mentor/Manager/Professional/Team Leader</w:t>
      </w:r>
    </w:p>
    <w:p w14:paraId="10595F04" w14:textId="77777777" w:rsidR="004D676E" w:rsidRDefault="004D676E" w:rsidP="00861D30">
      <w:pPr>
        <w:tabs>
          <w:tab w:val="right" w:pos="360"/>
        </w:tabs>
        <w:spacing w:line="240" w:lineRule="auto"/>
        <w:ind w:left="360" w:right="0" w:firstLine="0"/>
        <w:rPr>
          <w:rFonts w:ascii="Times New Roman" w:hAnsi="Times New Roman"/>
          <w:sz w:val="20"/>
        </w:rPr>
      </w:pPr>
    </w:p>
    <w:p w14:paraId="4F9EC8F6" w14:textId="77777777" w:rsidR="009C5387" w:rsidRPr="009B2684" w:rsidRDefault="009C5387" w:rsidP="00861D30">
      <w:pPr>
        <w:numPr>
          <w:ilvl w:val="0"/>
          <w:numId w:val="8"/>
        </w:numPr>
        <w:tabs>
          <w:tab w:val="right" w:pos="360"/>
        </w:tabs>
        <w:spacing w:line="240" w:lineRule="auto"/>
        <w:ind w:right="0"/>
        <w:rPr>
          <w:rFonts w:ascii="Times New Roman" w:hAnsi="Times New Roman"/>
          <w:sz w:val="20"/>
        </w:rPr>
      </w:pPr>
      <w:r w:rsidRPr="009B2684">
        <w:rPr>
          <w:rFonts w:ascii="Times New Roman" w:hAnsi="Times New Roman"/>
          <w:sz w:val="20"/>
        </w:rPr>
        <w:lastRenderedPageBreak/>
        <w:t>Assurance of qualified training personnel and adequate supervision on the job.</w:t>
      </w:r>
    </w:p>
    <w:p w14:paraId="19905B2A" w14:textId="77777777" w:rsidR="009C5387" w:rsidRPr="009B2684" w:rsidRDefault="009C5387" w:rsidP="00861D30">
      <w:pPr>
        <w:numPr>
          <w:ilvl w:val="0"/>
          <w:numId w:val="8"/>
        </w:numPr>
        <w:tabs>
          <w:tab w:val="right" w:pos="360"/>
        </w:tabs>
        <w:spacing w:line="240" w:lineRule="auto"/>
        <w:ind w:right="0"/>
        <w:rPr>
          <w:rFonts w:ascii="Times New Roman" w:hAnsi="Times New Roman"/>
          <w:sz w:val="20"/>
        </w:rPr>
      </w:pPr>
      <w:r w:rsidRPr="009B2684">
        <w:rPr>
          <w:rFonts w:ascii="Times New Roman" w:hAnsi="Times New Roman"/>
          <w:sz w:val="20"/>
        </w:rPr>
        <w:t>Provide positive leadership and proper supervision.</w:t>
      </w:r>
    </w:p>
    <w:p w14:paraId="52060CE9" w14:textId="77777777" w:rsidR="009C5387" w:rsidRPr="009B2684" w:rsidRDefault="009C5387" w:rsidP="00861D30">
      <w:pPr>
        <w:numPr>
          <w:ilvl w:val="0"/>
          <w:numId w:val="8"/>
        </w:numPr>
        <w:tabs>
          <w:tab w:val="right" w:pos="360"/>
        </w:tabs>
        <w:spacing w:line="240" w:lineRule="auto"/>
        <w:ind w:right="0"/>
        <w:rPr>
          <w:rFonts w:ascii="Times New Roman" w:hAnsi="Times New Roman"/>
          <w:sz w:val="20"/>
        </w:rPr>
      </w:pPr>
      <w:r>
        <w:rPr>
          <w:rFonts w:ascii="Times New Roman" w:hAnsi="Times New Roman"/>
          <w:sz w:val="20"/>
        </w:rPr>
        <w:t>Help</w:t>
      </w:r>
      <w:r w:rsidRPr="009B2684">
        <w:rPr>
          <w:rFonts w:ascii="Times New Roman" w:hAnsi="Times New Roman"/>
          <w:sz w:val="20"/>
        </w:rPr>
        <w:t xml:space="preserve"> integrate the apprentices into the working environment and navigate within the enterprise</w:t>
      </w:r>
    </w:p>
    <w:p w14:paraId="4D2A1864" w14:textId="77777777" w:rsidR="009C5387" w:rsidRPr="009B2684" w:rsidRDefault="009C5387" w:rsidP="00861D30">
      <w:pPr>
        <w:numPr>
          <w:ilvl w:val="0"/>
          <w:numId w:val="8"/>
        </w:numPr>
        <w:tabs>
          <w:tab w:val="right" w:pos="360"/>
        </w:tabs>
        <w:spacing w:line="240" w:lineRule="auto"/>
        <w:ind w:right="0"/>
        <w:rPr>
          <w:rFonts w:ascii="Times New Roman" w:hAnsi="Times New Roman"/>
          <w:sz w:val="20"/>
        </w:rPr>
      </w:pPr>
      <w:r>
        <w:rPr>
          <w:rFonts w:ascii="Times New Roman" w:hAnsi="Times New Roman"/>
          <w:sz w:val="20"/>
        </w:rPr>
        <w:t>Hold</w:t>
      </w:r>
      <w:r w:rsidRPr="009B2684">
        <w:rPr>
          <w:rFonts w:ascii="Times New Roman" w:hAnsi="Times New Roman"/>
          <w:sz w:val="20"/>
        </w:rPr>
        <w:t xml:space="preserve"> regularly scheduled 1:1 meeting with apprentices</w:t>
      </w:r>
    </w:p>
    <w:p w14:paraId="62F694AF" w14:textId="77777777" w:rsidR="009C5387" w:rsidRPr="009B2684" w:rsidRDefault="009C5387" w:rsidP="00861D30">
      <w:pPr>
        <w:numPr>
          <w:ilvl w:val="0"/>
          <w:numId w:val="8"/>
        </w:numPr>
        <w:tabs>
          <w:tab w:val="right" w:pos="360"/>
        </w:tabs>
        <w:spacing w:line="240" w:lineRule="auto"/>
        <w:ind w:right="0"/>
        <w:rPr>
          <w:rFonts w:ascii="Times New Roman" w:hAnsi="Times New Roman"/>
          <w:sz w:val="20"/>
        </w:rPr>
      </w:pPr>
      <w:r w:rsidRPr="009B2684">
        <w:rPr>
          <w:rFonts w:ascii="Times New Roman" w:hAnsi="Times New Roman"/>
          <w:sz w:val="20"/>
        </w:rPr>
        <w:t>Acts as the “go to” person for questions with the day-to-day work of the apprentices</w:t>
      </w:r>
    </w:p>
    <w:p w14:paraId="28B2EE0B" w14:textId="77777777" w:rsidR="009C5387" w:rsidRPr="009B2684" w:rsidRDefault="009C5387" w:rsidP="00861D30">
      <w:pPr>
        <w:numPr>
          <w:ilvl w:val="0"/>
          <w:numId w:val="8"/>
        </w:numPr>
        <w:tabs>
          <w:tab w:val="right" w:pos="360"/>
        </w:tabs>
        <w:spacing w:line="240" w:lineRule="auto"/>
        <w:ind w:right="0"/>
        <w:rPr>
          <w:rFonts w:ascii="Times New Roman" w:hAnsi="Times New Roman"/>
          <w:sz w:val="20"/>
        </w:rPr>
      </w:pPr>
      <w:r w:rsidRPr="009B2684">
        <w:rPr>
          <w:rFonts w:ascii="Times New Roman" w:hAnsi="Times New Roman"/>
          <w:sz w:val="20"/>
        </w:rPr>
        <w:t>Provide honest and constructive feedback to the apprentice in a way that will assist in their growth and development.</w:t>
      </w:r>
    </w:p>
    <w:p w14:paraId="7362E81F" w14:textId="77777777" w:rsidR="009C5387" w:rsidRPr="009B2684" w:rsidRDefault="009C5387" w:rsidP="00861D30">
      <w:pPr>
        <w:numPr>
          <w:ilvl w:val="0"/>
          <w:numId w:val="8"/>
        </w:numPr>
        <w:tabs>
          <w:tab w:val="right" w:pos="360"/>
        </w:tabs>
        <w:spacing w:line="240" w:lineRule="auto"/>
        <w:ind w:right="0"/>
        <w:rPr>
          <w:rFonts w:ascii="Times New Roman" w:hAnsi="Times New Roman"/>
          <w:sz w:val="20"/>
        </w:rPr>
      </w:pPr>
      <w:r w:rsidRPr="009B2684">
        <w:rPr>
          <w:rFonts w:ascii="Times New Roman" w:hAnsi="Times New Roman"/>
          <w:sz w:val="20"/>
        </w:rPr>
        <w:t>Demonstrate best practices on the job.</w:t>
      </w:r>
    </w:p>
    <w:p w14:paraId="346FDC15" w14:textId="77777777" w:rsidR="009C5387" w:rsidRPr="009B2684" w:rsidRDefault="009C5387" w:rsidP="00861D30">
      <w:pPr>
        <w:numPr>
          <w:ilvl w:val="0"/>
          <w:numId w:val="8"/>
        </w:numPr>
        <w:tabs>
          <w:tab w:val="right" w:pos="360"/>
        </w:tabs>
        <w:spacing w:line="240" w:lineRule="auto"/>
        <w:ind w:right="0"/>
        <w:rPr>
          <w:rFonts w:ascii="Times New Roman" w:hAnsi="Times New Roman"/>
          <w:sz w:val="20"/>
        </w:rPr>
      </w:pPr>
      <w:r w:rsidRPr="009B2684">
        <w:rPr>
          <w:rFonts w:ascii="Times New Roman" w:hAnsi="Times New Roman"/>
          <w:sz w:val="20"/>
        </w:rPr>
        <w:t>Allow the apprentice to practice new skills or experiment with theories or ideas learned in the related instruction courses.</w:t>
      </w:r>
    </w:p>
    <w:p w14:paraId="425ADDFB" w14:textId="77777777" w:rsidR="009C5387" w:rsidRPr="009B2684" w:rsidRDefault="009C5387" w:rsidP="00861D30">
      <w:pPr>
        <w:numPr>
          <w:ilvl w:val="0"/>
          <w:numId w:val="8"/>
        </w:numPr>
        <w:tabs>
          <w:tab w:val="right" w:pos="360"/>
        </w:tabs>
        <w:spacing w:line="240" w:lineRule="auto"/>
        <w:ind w:right="0"/>
        <w:rPr>
          <w:rFonts w:ascii="Times New Roman" w:hAnsi="Times New Roman"/>
          <w:sz w:val="20"/>
        </w:rPr>
      </w:pPr>
      <w:r w:rsidRPr="009B2684">
        <w:rPr>
          <w:rFonts w:ascii="Times New Roman" w:hAnsi="Times New Roman"/>
          <w:sz w:val="20"/>
        </w:rPr>
        <w:t>Provide fair and equitable treatment to all apprentices and recognize and reward excellence.</w:t>
      </w:r>
    </w:p>
    <w:p w14:paraId="3302C38C" w14:textId="77777777" w:rsidR="009C5387" w:rsidRDefault="009C5387" w:rsidP="00861D30">
      <w:pPr>
        <w:numPr>
          <w:ilvl w:val="0"/>
          <w:numId w:val="8"/>
        </w:numPr>
        <w:tabs>
          <w:tab w:val="right" w:pos="360"/>
        </w:tabs>
        <w:spacing w:line="240" w:lineRule="auto"/>
        <w:ind w:right="0"/>
        <w:rPr>
          <w:rFonts w:ascii="Times New Roman" w:hAnsi="Times New Roman"/>
          <w:sz w:val="20"/>
        </w:rPr>
      </w:pPr>
      <w:r w:rsidRPr="009B2684">
        <w:rPr>
          <w:rFonts w:ascii="Times New Roman" w:hAnsi="Times New Roman"/>
          <w:sz w:val="20"/>
        </w:rPr>
        <w:t>Assist with paperwork required of the program (i.e., on-the-job training records, related instruction records, and other record keeping as may be required).</w:t>
      </w:r>
    </w:p>
    <w:p w14:paraId="0C1491C7" w14:textId="77777777" w:rsidR="00B827E8" w:rsidRDefault="00B827E8" w:rsidP="00B827E8">
      <w:pPr>
        <w:tabs>
          <w:tab w:val="right" w:pos="360"/>
        </w:tabs>
        <w:spacing w:line="240" w:lineRule="auto"/>
        <w:ind w:left="360" w:right="0" w:firstLine="0"/>
        <w:rPr>
          <w:rFonts w:ascii="Times New Roman" w:hAnsi="Times New Roman"/>
          <w:sz w:val="20"/>
        </w:rPr>
      </w:pPr>
    </w:p>
    <w:p w14:paraId="0C293073" w14:textId="0E8B5EE0" w:rsidR="004D676E" w:rsidRPr="004D676E" w:rsidRDefault="004D676E" w:rsidP="004D676E">
      <w:pPr>
        <w:shd w:val="clear" w:color="auto" w:fill="D5DCE4" w:themeFill="text2" w:themeFillTint="33"/>
        <w:tabs>
          <w:tab w:val="right" w:pos="-1620"/>
        </w:tabs>
        <w:spacing w:line="240" w:lineRule="auto"/>
        <w:ind w:left="0" w:right="0" w:firstLine="0"/>
        <w:rPr>
          <w:rFonts w:ascii="Times New Roman" w:hAnsi="Times New Roman"/>
          <w:b/>
          <w:i/>
          <w:sz w:val="20"/>
        </w:rPr>
      </w:pPr>
      <w:r w:rsidRPr="004D676E">
        <w:rPr>
          <w:rFonts w:ascii="Times New Roman" w:hAnsi="Times New Roman"/>
          <w:b/>
          <w:i/>
          <w:sz w:val="20"/>
        </w:rPr>
        <w:t xml:space="preserve">Section 7 – Periodic Review                                                                                        </w:t>
      </w:r>
      <w:r>
        <w:rPr>
          <w:rFonts w:ascii="Times New Roman" w:hAnsi="Times New Roman"/>
          <w:b/>
          <w:i/>
          <w:sz w:val="20"/>
        </w:rPr>
        <w:t xml:space="preserve">            </w:t>
      </w:r>
      <w:r w:rsidRPr="004D676E">
        <w:rPr>
          <w:rFonts w:ascii="Times New Roman" w:hAnsi="Times New Roman"/>
          <w:b/>
          <w:i/>
          <w:sz w:val="20"/>
        </w:rPr>
        <w:t xml:space="preserve">           </w:t>
      </w:r>
      <w:r w:rsidR="003A4E88">
        <w:rPr>
          <w:rFonts w:ascii="Times New Roman" w:hAnsi="Times New Roman"/>
          <w:b/>
          <w:i/>
          <w:sz w:val="20"/>
        </w:rPr>
        <w:t xml:space="preserve">        </w:t>
      </w:r>
      <w:r w:rsidRPr="004D676E">
        <w:rPr>
          <w:rFonts w:ascii="Times New Roman" w:hAnsi="Times New Roman"/>
          <w:b/>
          <w:i/>
          <w:sz w:val="20"/>
        </w:rPr>
        <w:t xml:space="preserve">  29 CFR § 29.5(b</w:t>
      </w:r>
      <w:proofErr w:type="gramStart"/>
      <w:r w:rsidRPr="004D676E">
        <w:rPr>
          <w:rFonts w:ascii="Times New Roman" w:hAnsi="Times New Roman"/>
          <w:b/>
          <w:i/>
          <w:sz w:val="20"/>
        </w:rPr>
        <w:t>)(</w:t>
      </w:r>
      <w:proofErr w:type="gramEnd"/>
      <w:r w:rsidRPr="004D676E">
        <w:rPr>
          <w:rFonts w:ascii="Times New Roman" w:hAnsi="Times New Roman"/>
          <w:b/>
          <w:i/>
          <w:sz w:val="20"/>
        </w:rPr>
        <w:t>6)</w:t>
      </w:r>
    </w:p>
    <w:p w14:paraId="23346540" w14:textId="77777777" w:rsidR="009C5387" w:rsidRDefault="009C5387" w:rsidP="00861D30">
      <w:pPr>
        <w:tabs>
          <w:tab w:val="left" w:pos="-1080"/>
          <w:tab w:val="left" w:pos="-720"/>
          <w:tab w:val="left" w:pos="0"/>
          <w:tab w:val="left" w:pos="360"/>
          <w:tab w:val="left" w:pos="1440"/>
          <w:tab w:val="left" w:pos="2160"/>
          <w:tab w:val="left" w:pos="2880"/>
          <w:tab w:val="left" w:pos="3600"/>
          <w:tab w:val="left" w:pos="4320"/>
          <w:tab w:val="left" w:pos="5040"/>
          <w:tab w:val="left" w:pos="5760"/>
          <w:tab w:val="left" w:pos="6300"/>
        </w:tabs>
        <w:spacing w:before="20" w:after="20" w:line="240" w:lineRule="auto"/>
        <w:ind w:left="360" w:right="0" w:firstLine="0"/>
        <w:rPr>
          <w:rFonts w:ascii="Times New Roman" w:hAnsi="Times New Roman"/>
          <w:sz w:val="20"/>
        </w:rPr>
      </w:pPr>
    </w:p>
    <w:p w14:paraId="2C1D07F1" w14:textId="77777777" w:rsidR="009C5387" w:rsidRPr="007B114B" w:rsidRDefault="009C5387" w:rsidP="00861D30">
      <w:pPr>
        <w:numPr>
          <w:ilvl w:val="0"/>
          <w:numId w:val="4"/>
        </w:numPr>
        <w:tabs>
          <w:tab w:val="clear" w:pos="1680"/>
          <w:tab w:val="left" w:pos="-1080"/>
          <w:tab w:val="left" w:pos="-720"/>
          <w:tab w:val="left" w:pos="0"/>
          <w:tab w:val="left" w:pos="360"/>
          <w:tab w:val="num" w:pos="630"/>
          <w:tab w:val="left" w:pos="1440"/>
          <w:tab w:val="left" w:pos="2160"/>
          <w:tab w:val="left" w:pos="2880"/>
          <w:tab w:val="left" w:pos="3600"/>
          <w:tab w:val="left" w:pos="4320"/>
          <w:tab w:val="left" w:pos="5040"/>
          <w:tab w:val="left" w:pos="5760"/>
          <w:tab w:val="left" w:pos="6300"/>
        </w:tabs>
        <w:spacing w:before="20" w:after="20" w:line="240" w:lineRule="auto"/>
        <w:ind w:left="360" w:right="0"/>
        <w:rPr>
          <w:rFonts w:ascii="Times New Roman" w:hAnsi="Times New Roman"/>
          <w:sz w:val="20"/>
        </w:rPr>
      </w:pPr>
      <w:r w:rsidRPr="006647E8">
        <w:rPr>
          <w:rFonts w:ascii="Times New Roman" w:hAnsi="Times New Roman"/>
          <w:sz w:val="20"/>
        </w:rPr>
        <w:t>Each Apprentice shall be responsible for maintaining a record of his or her work experience/training on the job and in related instruction and for having this record verified by</w:t>
      </w:r>
      <w:r>
        <w:rPr>
          <w:rFonts w:ascii="Times New Roman" w:hAnsi="Times New Roman"/>
          <w:sz w:val="20"/>
        </w:rPr>
        <w:t xml:space="preserve"> </w:t>
      </w:r>
      <w:r w:rsidR="000F5EA3">
        <w:rPr>
          <w:rFonts w:ascii="Times New Roman" w:hAnsi="Times New Roman"/>
          <w:iCs/>
          <w:sz w:val="20"/>
        </w:rPr>
        <w:t xml:space="preserve">Career Academy of Pella </w:t>
      </w:r>
      <w:r w:rsidRPr="00DC0A39">
        <w:rPr>
          <w:rFonts w:ascii="Times New Roman" w:hAnsi="Times New Roman"/>
          <w:sz w:val="20"/>
        </w:rPr>
        <w:t>/</w:t>
      </w:r>
      <w:r w:rsidR="003C404F">
        <w:rPr>
          <w:rFonts w:ascii="Times New Roman" w:hAnsi="Times New Roman"/>
          <w:sz w:val="20"/>
        </w:rPr>
        <w:t xml:space="preserve">Participating </w:t>
      </w:r>
      <w:r w:rsidRPr="00DC0A39">
        <w:rPr>
          <w:rFonts w:ascii="Times New Roman" w:hAnsi="Times New Roman"/>
          <w:sz w:val="20"/>
        </w:rPr>
        <w:t>Employer</w:t>
      </w:r>
      <w:r w:rsidRPr="007B114B">
        <w:rPr>
          <w:rFonts w:ascii="Times New Roman" w:hAnsi="Times New Roman"/>
          <w:sz w:val="20"/>
        </w:rPr>
        <w:t xml:space="preserve"> for inclusion in the Apprentice’s record folder.  This record will be included in each Apprentice’s file maintained by </w:t>
      </w:r>
      <w:r w:rsidRPr="00106BA4">
        <w:rPr>
          <w:rFonts w:ascii="Times New Roman" w:hAnsi="Times New Roman"/>
          <w:sz w:val="20"/>
        </w:rPr>
        <w:t xml:space="preserve">the </w:t>
      </w:r>
      <w:r w:rsidR="000F5EA3">
        <w:rPr>
          <w:rFonts w:ascii="Times New Roman" w:hAnsi="Times New Roman"/>
          <w:iCs/>
          <w:sz w:val="20"/>
        </w:rPr>
        <w:t>Career Academy of Pella</w:t>
      </w:r>
      <w:r w:rsidRPr="007B114B">
        <w:rPr>
          <w:rFonts w:ascii="Times New Roman" w:hAnsi="Times New Roman"/>
          <w:sz w:val="20"/>
        </w:rPr>
        <w:t>.</w:t>
      </w:r>
    </w:p>
    <w:p w14:paraId="70C66B29" w14:textId="77777777" w:rsidR="009C5387" w:rsidRPr="006647E8" w:rsidRDefault="009C5387" w:rsidP="00861D30">
      <w:pPr>
        <w:numPr>
          <w:ilvl w:val="0"/>
          <w:numId w:val="4"/>
        </w:numPr>
        <w:tabs>
          <w:tab w:val="clear" w:pos="1680"/>
          <w:tab w:val="left" w:pos="-1080"/>
          <w:tab w:val="left" w:pos="-720"/>
          <w:tab w:val="left" w:pos="0"/>
          <w:tab w:val="left" w:pos="360"/>
          <w:tab w:val="num" w:pos="630"/>
          <w:tab w:val="left" w:pos="1440"/>
          <w:tab w:val="left" w:pos="2160"/>
          <w:tab w:val="left" w:pos="2880"/>
          <w:tab w:val="left" w:pos="3600"/>
          <w:tab w:val="left" w:pos="4320"/>
          <w:tab w:val="left" w:pos="5040"/>
          <w:tab w:val="left" w:pos="5760"/>
          <w:tab w:val="left" w:pos="6300"/>
        </w:tabs>
        <w:spacing w:before="20" w:after="20" w:line="240" w:lineRule="auto"/>
        <w:ind w:left="360" w:right="0"/>
        <w:rPr>
          <w:rFonts w:ascii="Times New Roman" w:hAnsi="Times New Roman"/>
          <w:sz w:val="20"/>
        </w:rPr>
      </w:pPr>
      <w:r w:rsidRPr="007B114B">
        <w:rPr>
          <w:rFonts w:ascii="Times New Roman" w:hAnsi="Times New Roman"/>
          <w:sz w:val="20"/>
        </w:rPr>
        <w:t>Before each period of advancement, or at any other time when conditions warrant, the Sponsor shall examine the Apprentices to determine whether they have made satisfactory progress.  If the Apprentices’ related</w:t>
      </w:r>
      <w:r w:rsidRPr="006647E8">
        <w:rPr>
          <w:rFonts w:ascii="Times New Roman" w:hAnsi="Times New Roman"/>
          <w:sz w:val="20"/>
        </w:rPr>
        <w:t xml:space="preserve"> training or work progress is found unsatisfactory, they may be required to repeat a process or series of processes in which they are deficient, before advancing to the next step. </w:t>
      </w:r>
    </w:p>
    <w:p w14:paraId="0709F018" w14:textId="77777777" w:rsidR="009C5387" w:rsidRDefault="009C5387" w:rsidP="00861D30">
      <w:pPr>
        <w:numPr>
          <w:ilvl w:val="0"/>
          <w:numId w:val="4"/>
        </w:numPr>
        <w:tabs>
          <w:tab w:val="clear" w:pos="1680"/>
          <w:tab w:val="left" w:pos="-1080"/>
          <w:tab w:val="left" w:pos="-720"/>
          <w:tab w:val="left" w:pos="0"/>
          <w:tab w:val="left" w:pos="360"/>
          <w:tab w:val="num" w:pos="630"/>
          <w:tab w:val="left" w:pos="1440"/>
          <w:tab w:val="left" w:pos="2160"/>
          <w:tab w:val="left" w:pos="2880"/>
          <w:tab w:val="left" w:pos="3600"/>
          <w:tab w:val="left" w:pos="4320"/>
          <w:tab w:val="left" w:pos="5040"/>
          <w:tab w:val="left" w:pos="5760"/>
          <w:tab w:val="left" w:pos="6300"/>
        </w:tabs>
        <w:spacing w:before="20" w:after="20" w:line="240" w:lineRule="auto"/>
        <w:ind w:left="360" w:right="0"/>
        <w:rPr>
          <w:rFonts w:ascii="Times New Roman" w:hAnsi="Times New Roman"/>
          <w:sz w:val="20"/>
        </w:rPr>
      </w:pPr>
      <w:r>
        <w:rPr>
          <w:rFonts w:ascii="Times New Roman" w:hAnsi="Times New Roman"/>
          <w:sz w:val="20"/>
        </w:rPr>
        <w:t>Consistent with the terms of the Apprenticeship Agreement, s</w:t>
      </w:r>
      <w:r w:rsidRPr="00644E91">
        <w:rPr>
          <w:rFonts w:ascii="Times New Roman" w:hAnsi="Times New Roman"/>
          <w:sz w:val="20"/>
        </w:rPr>
        <w:t xml:space="preserve">hould it be found that the Apprentice does not have the ability or desire to continue the training to become a </w:t>
      </w:r>
      <w:r w:rsidR="00586469">
        <w:rPr>
          <w:rFonts w:ascii="Times New Roman" w:hAnsi="Times New Roman"/>
          <w:sz w:val="20"/>
        </w:rPr>
        <w:t xml:space="preserve">skilled </w:t>
      </w:r>
      <w:r w:rsidRPr="00644E91">
        <w:rPr>
          <w:rFonts w:ascii="Times New Roman" w:hAnsi="Times New Roman"/>
          <w:sz w:val="20"/>
        </w:rPr>
        <w:t xml:space="preserve">professional, </w:t>
      </w:r>
      <w:r w:rsidR="00306BB3">
        <w:rPr>
          <w:rFonts w:ascii="Times New Roman" w:hAnsi="Times New Roman"/>
          <w:sz w:val="20"/>
        </w:rPr>
        <w:t xml:space="preserve">Career Academy of Pella </w:t>
      </w:r>
      <w:r w:rsidRPr="00644E91">
        <w:rPr>
          <w:rFonts w:ascii="Times New Roman" w:hAnsi="Times New Roman"/>
          <w:sz w:val="20"/>
        </w:rPr>
        <w:t xml:space="preserve">will, after the Apprentice has been given adequate assistance and opportunity for corrective action, terminate the Apprenticeship Agreement. </w:t>
      </w:r>
    </w:p>
    <w:p w14:paraId="234C8749" w14:textId="77777777" w:rsidR="009C5387" w:rsidRPr="00644E91" w:rsidRDefault="009C5387" w:rsidP="00861D30">
      <w:pPr>
        <w:numPr>
          <w:ilvl w:val="0"/>
          <w:numId w:val="4"/>
        </w:numPr>
        <w:tabs>
          <w:tab w:val="clear" w:pos="1680"/>
          <w:tab w:val="left" w:pos="-1080"/>
          <w:tab w:val="left" w:pos="-720"/>
          <w:tab w:val="left" w:pos="0"/>
          <w:tab w:val="left" w:pos="360"/>
          <w:tab w:val="num" w:pos="630"/>
          <w:tab w:val="left" w:pos="1440"/>
          <w:tab w:val="left" w:pos="2160"/>
          <w:tab w:val="left" w:pos="2880"/>
          <w:tab w:val="left" w:pos="3600"/>
          <w:tab w:val="left" w:pos="4320"/>
          <w:tab w:val="left" w:pos="5040"/>
          <w:tab w:val="left" w:pos="5760"/>
          <w:tab w:val="left" w:pos="6300"/>
        </w:tabs>
        <w:spacing w:before="20" w:after="20" w:line="240" w:lineRule="auto"/>
        <w:ind w:left="360" w:right="0"/>
        <w:rPr>
          <w:rFonts w:ascii="Times New Roman" w:hAnsi="Times New Roman"/>
          <w:sz w:val="20"/>
        </w:rPr>
      </w:pPr>
      <w:r w:rsidRPr="00644E91">
        <w:rPr>
          <w:rFonts w:ascii="Times New Roman" w:hAnsi="Times New Roman"/>
          <w:sz w:val="20"/>
        </w:rPr>
        <w:t xml:space="preserve">Written records of progress evaluations and corrective and final actions shall be maintained.  The Registration Agency will be notified of all cancellations. </w:t>
      </w:r>
    </w:p>
    <w:p w14:paraId="49EEC8B2" w14:textId="77777777" w:rsidR="009C5387" w:rsidRPr="00F21CAC" w:rsidRDefault="009C5387" w:rsidP="00861D30">
      <w:pPr>
        <w:tabs>
          <w:tab w:val="left" w:pos="-1080"/>
          <w:tab w:val="left" w:pos="-720"/>
          <w:tab w:val="left" w:pos="360"/>
          <w:tab w:val="left" w:pos="1440"/>
          <w:tab w:val="left" w:pos="2160"/>
          <w:tab w:val="left" w:pos="2880"/>
          <w:tab w:val="left" w:pos="3600"/>
          <w:tab w:val="left" w:pos="4320"/>
          <w:tab w:val="left" w:pos="5040"/>
          <w:tab w:val="left" w:pos="5760"/>
          <w:tab w:val="left" w:pos="6300"/>
        </w:tabs>
        <w:spacing w:before="20" w:after="20" w:line="240" w:lineRule="auto"/>
        <w:ind w:left="360" w:right="0" w:hanging="360"/>
        <w:rPr>
          <w:rFonts w:ascii="Times New Roman" w:hAnsi="Times New Roman"/>
          <w:b/>
          <w:i/>
          <w:iCs/>
          <w:sz w:val="20"/>
        </w:rPr>
      </w:pPr>
    </w:p>
    <w:p w14:paraId="689631F3" w14:textId="13C3769E" w:rsidR="009C5387" w:rsidRPr="00CF107A" w:rsidRDefault="00CF107A" w:rsidP="00CF107A">
      <w:pPr>
        <w:shd w:val="clear" w:color="auto" w:fill="D5DCE4" w:themeFill="text2" w:themeFillTint="33"/>
        <w:tabs>
          <w:tab w:val="left" w:pos="-1080"/>
          <w:tab w:val="left" w:pos="-720"/>
          <w:tab w:val="left" w:pos="360"/>
          <w:tab w:val="left" w:pos="540"/>
          <w:tab w:val="left" w:pos="1440"/>
          <w:tab w:val="left" w:pos="2160"/>
          <w:tab w:val="left" w:pos="2880"/>
          <w:tab w:val="left" w:pos="3600"/>
          <w:tab w:val="left" w:pos="4320"/>
          <w:tab w:val="left" w:pos="5040"/>
          <w:tab w:val="left" w:pos="5760"/>
          <w:tab w:val="left" w:pos="6300"/>
        </w:tabs>
        <w:spacing w:before="20" w:after="20" w:line="240" w:lineRule="auto"/>
        <w:ind w:left="0" w:right="0" w:firstLine="0"/>
        <w:rPr>
          <w:rFonts w:ascii="Times New Roman" w:hAnsi="Times New Roman"/>
          <w:b/>
          <w:i/>
          <w:iCs/>
          <w:sz w:val="20"/>
        </w:rPr>
      </w:pPr>
      <w:r w:rsidRPr="00CF107A">
        <w:rPr>
          <w:rFonts w:ascii="Times New Roman" w:hAnsi="Times New Roman"/>
          <w:b/>
          <w:i/>
          <w:iCs/>
          <w:sz w:val="20"/>
        </w:rPr>
        <w:t xml:space="preserve">Section 8 – Safety and Health Training                           </w:t>
      </w:r>
      <w:r>
        <w:rPr>
          <w:rFonts w:ascii="Times New Roman" w:hAnsi="Times New Roman"/>
          <w:b/>
          <w:i/>
          <w:iCs/>
          <w:sz w:val="20"/>
        </w:rPr>
        <w:t xml:space="preserve">             </w:t>
      </w:r>
      <w:r w:rsidRPr="00CF107A">
        <w:rPr>
          <w:rFonts w:ascii="Times New Roman" w:hAnsi="Times New Roman"/>
          <w:b/>
          <w:i/>
          <w:iCs/>
          <w:sz w:val="20"/>
        </w:rPr>
        <w:t xml:space="preserve">                                                      </w:t>
      </w:r>
      <w:r w:rsidR="003A4E88">
        <w:rPr>
          <w:rFonts w:ascii="Times New Roman" w:hAnsi="Times New Roman"/>
          <w:b/>
          <w:i/>
          <w:iCs/>
          <w:sz w:val="20"/>
        </w:rPr>
        <w:t xml:space="preserve">        </w:t>
      </w:r>
      <w:r w:rsidRPr="00CF107A">
        <w:rPr>
          <w:rFonts w:ascii="Times New Roman" w:hAnsi="Times New Roman"/>
          <w:b/>
          <w:i/>
          <w:iCs/>
          <w:sz w:val="20"/>
        </w:rPr>
        <w:t xml:space="preserve"> 29 CFR § 29.5(b</w:t>
      </w:r>
      <w:proofErr w:type="gramStart"/>
      <w:r w:rsidRPr="00CF107A">
        <w:rPr>
          <w:rFonts w:ascii="Times New Roman" w:hAnsi="Times New Roman"/>
          <w:b/>
          <w:i/>
          <w:iCs/>
          <w:sz w:val="20"/>
        </w:rPr>
        <w:t>)(</w:t>
      </w:r>
      <w:proofErr w:type="gramEnd"/>
      <w:r w:rsidRPr="00CF107A">
        <w:rPr>
          <w:rFonts w:ascii="Times New Roman" w:hAnsi="Times New Roman"/>
          <w:b/>
          <w:i/>
          <w:iCs/>
          <w:sz w:val="20"/>
        </w:rPr>
        <w:t>9)</w:t>
      </w:r>
    </w:p>
    <w:p w14:paraId="65071696" w14:textId="77777777" w:rsidR="00CF107A" w:rsidRPr="00BF1EA9" w:rsidRDefault="00CF107A" w:rsidP="00861D30">
      <w:pPr>
        <w:tabs>
          <w:tab w:val="left" w:pos="-1080"/>
          <w:tab w:val="left" w:pos="-720"/>
          <w:tab w:val="left" w:pos="360"/>
          <w:tab w:val="left" w:pos="540"/>
          <w:tab w:val="left" w:pos="1440"/>
          <w:tab w:val="left" w:pos="2160"/>
          <w:tab w:val="left" w:pos="2880"/>
          <w:tab w:val="left" w:pos="3600"/>
          <w:tab w:val="left" w:pos="4320"/>
          <w:tab w:val="left" w:pos="5040"/>
          <w:tab w:val="left" w:pos="5760"/>
          <w:tab w:val="left" w:pos="6300"/>
        </w:tabs>
        <w:spacing w:before="20" w:after="20" w:line="240" w:lineRule="auto"/>
        <w:ind w:left="0" w:right="0" w:firstLine="0"/>
        <w:rPr>
          <w:rFonts w:ascii="Times New Roman" w:hAnsi="Times New Roman"/>
          <w:b/>
          <w:i/>
          <w:iCs/>
          <w:sz w:val="22"/>
          <w:szCs w:val="22"/>
          <w:u w:val="single"/>
        </w:rPr>
      </w:pPr>
    </w:p>
    <w:p w14:paraId="5BFA5421" w14:textId="77777777" w:rsidR="009C5387" w:rsidRPr="00896E9C" w:rsidRDefault="009C5387" w:rsidP="00861D30">
      <w:pPr>
        <w:numPr>
          <w:ilvl w:val="0"/>
          <w:numId w:val="9"/>
        </w:numPr>
        <w:tabs>
          <w:tab w:val="right" w:pos="360"/>
          <w:tab w:val="left" w:pos="10170"/>
        </w:tabs>
        <w:spacing w:line="240" w:lineRule="auto"/>
        <w:ind w:right="0"/>
        <w:rPr>
          <w:rFonts w:ascii="Times New Roman" w:hAnsi="Times New Roman"/>
          <w:sz w:val="20"/>
        </w:rPr>
      </w:pPr>
      <w:r w:rsidRPr="00896E9C">
        <w:rPr>
          <w:rFonts w:ascii="Times New Roman" w:hAnsi="Times New Roman"/>
          <w:sz w:val="20"/>
        </w:rPr>
        <w:t>All Apprentices shall receive continuous instruction in safe and healthful work practices both on-the-job and during related instruction.</w:t>
      </w:r>
    </w:p>
    <w:p w14:paraId="2D7A5573" w14:textId="77777777" w:rsidR="00896E9C" w:rsidRPr="00896E9C" w:rsidRDefault="00306BB3" w:rsidP="00861D30">
      <w:pPr>
        <w:pStyle w:val="ListParagraph"/>
        <w:widowControl/>
        <w:numPr>
          <w:ilvl w:val="0"/>
          <w:numId w:val="9"/>
        </w:numPr>
        <w:tabs>
          <w:tab w:val="left" w:pos="10"/>
          <w:tab w:val="left" w:pos="10170"/>
        </w:tabs>
        <w:spacing w:line="240" w:lineRule="auto"/>
        <w:ind w:right="0"/>
        <w:rPr>
          <w:rFonts w:ascii="Times New Roman" w:hAnsi="Times New Roman"/>
          <w:sz w:val="20"/>
        </w:rPr>
      </w:pPr>
      <w:r>
        <w:rPr>
          <w:rFonts w:ascii="Times New Roman" w:hAnsi="Times New Roman"/>
          <w:snapToGrid/>
          <w:sz w:val="20"/>
        </w:rPr>
        <w:t xml:space="preserve">Career Academy of Pella </w:t>
      </w:r>
      <w:r w:rsidR="00586469">
        <w:rPr>
          <w:rFonts w:ascii="Times New Roman" w:hAnsi="Times New Roman"/>
          <w:snapToGrid/>
          <w:sz w:val="20"/>
        </w:rPr>
        <w:t xml:space="preserve">and the </w:t>
      </w:r>
      <w:r w:rsidR="003C404F">
        <w:rPr>
          <w:rFonts w:ascii="Times New Roman" w:hAnsi="Times New Roman"/>
          <w:snapToGrid/>
          <w:sz w:val="20"/>
        </w:rPr>
        <w:t xml:space="preserve">participating </w:t>
      </w:r>
      <w:r w:rsidR="00586469">
        <w:rPr>
          <w:rFonts w:ascii="Times New Roman" w:hAnsi="Times New Roman"/>
          <w:snapToGrid/>
          <w:sz w:val="20"/>
        </w:rPr>
        <w:t>employer</w:t>
      </w:r>
      <w:r w:rsidR="009C5387" w:rsidRPr="00896E9C">
        <w:rPr>
          <w:rFonts w:ascii="Times New Roman" w:hAnsi="Times New Roman"/>
          <w:b/>
          <w:snapToGrid/>
          <w:sz w:val="20"/>
        </w:rPr>
        <w:t xml:space="preserve"> </w:t>
      </w:r>
      <w:r w:rsidR="009C5387" w:rsidRPr="00896E9C">
        <w:rPr>
          <w:rFonts w:ascii="Times New Roman" w:hAnsi="Times New Roman"/>
          <w:sz w:val="20"/>
        </w:rPr>
        <w:t xml:space="preserve">shall </w:t>
      </w:r>
      <w:r w:rsidR="00586469">
        <w:rPr>
          <w:rFonts w:ascii="Times New Roman" w:hAnsi="Times New Roman"/>
          <w:sz w:val="20"/>
        </w:rPr>
        <w:t>insure</w:t>
      </w:r>
      <w:r w:rsidR="009C5387" w:rsidRPr="00896E9C">
        <w:rPr>
          <w:rFonts w:ascii="Times New Roman" w:hAnsi="Times New Roman"/>
          <w:sz w:val="20"/>
        </w:rPr>
        <w:t xml:space="preserve"> </w:t>
      </w:r>
      <w:r w:rsidR="00896E9C" w:rsidRPr="00896E9C">
        <w:rPr>
          <w:rFonts w:ascii="Times New Roman" w:hAnsi="Times New Roman"/>
          <w:sz w:val="20"/>
        </w:rPr>
        <w:t>all apprentices receive instruction in safe and healthful work practices both on the job and in related instruction that are in compliance with the Occupational Safety and Health Administration standards promulgated by the Secretary of Labor under 29 U.S.C. 651 et seq., as amended, or state standards that have been found to be at least as effective as the federal standards.</w:t>
      </w:r>
    </w:p>
    <w:p w14:paraId="492CDFFD" w14:textId="77777777" w:rsidR="009C5387" w:rsidRPr="00650B57" w:rsidRDefault="009C5387" w:rsidP="00861D30">
      <w:pPr>
        <w:tabs>
          <w:tab w:val="right" w:pos="360"/>
        </w:tabs>
        <w:spacing w:line="240" w:lineRule="auto"/>
        <w:ind w:left="360" w:right="0" w:firstLine="0"/>
        <w:rPr>
          <w:rFonts w:ascii="Times New Roman" w:hAnsi="Times New Roman"/>
          <w:sz w:val="20"/>
          <w:szCs w:val="22"/>
        </w:rPr>
      </w:pPr>
    </w:p>
    <w:p w14:paraId="5999C420" w14:textId="4CAA4A90" w:rsidR="009C5387" w:rsidRPr="00CF107A" w:rsidRDefault="00CF107A" w:rsidP="00CF107A">
      <w:pPr>
        <w:widowControl/>
        <w:shd w:val="clear" w:color="auto" w:fill="D5DCE4" w:themeFill="text2" w:themeFillTint="33"/>
        <w:tabs>
          <w:tab w:val="left" w:pos="10"/>
        </w:tabs>
        <w:spacing w:line="240" w:lineRule="auto"/>
        <w:ind w:left="10" w:right="0" w:hanging="10"/>
        <w:rPr>
          <w:rFonts w:ascii="Times New Roman" w:hAnsi="Times New Roman"/>
          <w:b/>
          <w:i/>
          <w:snapToGrid/>
          <w:sz w:val="20"/>
        </w:rPr>
      </w:pPr>
      <w:r w:rsidRPr="00CF107A">
        <w:rPr>
          <w:rFonts w:ascii="Times New Roman" w:hAnsi="Times New Roman"/>
          <w:b/>
          <w:i/>
          <w:snapToGrid/>
          <w:sz w:val="20"/>
        </w:rPr>
        <w:t xml:space="preserve">Section 9 – Apprenticeship Agreement       </w:t>
      </w:r>
      <w:r>
        <w:rPr>
          <w:rFonts w:ascii="Times New Roman" w:hAnsi="Times New Roman"/>
          <w:b/>
          <w:i/>
          <w:snapToGrid/>
          <w:sz w:val="20"/>
        </w:rPr>
        <w:t xml:space="preserve">           </w:t>
      </w:r>
      <w:r w:rsidRPr="00CF107A">
        <w:rPr>
          <w:rFonts w:ascii="Times New Roman" w:hAnsi="Times New Roman"/>
          <w:b/>
          <w:i/>
          <w:snapToGrid/>
          <w:sz w:val="20"/>
        </w:rPr>
        <w:t xml:space="preserve">                                       </w:t>
      </w:r>
      <w:r w:rsidR="003A4E88">
        <w:rPr>
          <w:rFonts w:ascii="Times New Roman" w:hAnsi="Times New Roman"/>
          <w:b/>
          <w:i/>
          <w:snapToGrid/>
          <w:sz w:val="20"/>
        </w:rPr>
        <w:t xml:space="preserve">        </w:t>
      </w:r>
      <w:r w:rsidRPr="00CF107A">
        <w:rPr>
          <w:rFonts w:ascii="Times New Roman" w:hAnsi="Times New Roman"/>
          <w:b/>
          <w:i/>
          <w:snapToGrid/>
          <w:sz w:val="20"/>
        </w:rPr>
        <w:t xml:space="preserve"> 29 CFR §§ 29.3(d), 29.3(e), and 29.5(b</w:t>
      </w:r>
      <w:proofErr w:type="gramStart"/>
      <w:r w:rsidRPr="00CF107A">
        <w:rPr>
          <w:rFonts w:ascii="Times New Roman" w:hAnsi="Times New Roman"/>
          <w:b/>
          <w:i/>
          <w:snapToGrid/>
          <w:sz w:val="20"/>
        </w:rPr>
        <w:t>)(</w:t>
      </w:r>
      <w:proofErr w:type="gramEnd"/>
      <w:r w:rsidRPr="00CF107A">
        <w:rPr>
          <w:rFonts w:ascii="Times New Roman" w:hAnsi="Times New Roman"/>
          <w:b/>
          <w:i/>
          <w:snapToGrid/>
          <w:sz w:val="20"/>
        </w:rPr>
        <w:t>11)</w:t>
      </w:r>
    </w:p>
    <w:p w14:paraId="7B05E9F2" w14:textId="77777777" w:rsidR="00CF107A" w:rsidRDefault="00CF107A" w:rsidP="00861D30">
      <w:pPr>
        <w:widowControl/>
        <w:tabs>
          <w:tab w:val="left" w:pos="10"/>
        </w:tabs>
        <w:spacing w:line="240" w:lineRule="auto"/>
        <w:ind w:left="10" w:right="0" w:hanging="10"/>
        <w:rPr>
          <w:rFonts w:ascii="Times New Roman" w:hAnsi="Times New Roman"/>
          <w:snapToGrid/>
          <w:sz w:val="20"/>
        </w:rPr>
      </w:pPr>
    </w:p>
    <w:p w14:paraId="2CECDF74" w14:textId="77777777" w:rsidR="00DE3997" w:rsidRPr="00DE3997" w:rsidRDefault="00DE3997" w:rsidP="00AB0A53">
      <w:pPr>
        <w:pStyle w:val="ListParagraph"/>
        <w:widowControl/>
        <w:numPr>
          <w:ilvl w:val="0"/>
          <w:numId w:val="16"/>
        </w:numPr>
        <w:tabs>
          <w:tab w:val="clear" w:pos="540"/>
          <w:tab w:val="left" w:pos="10"/>
          <w:tab w:val="num" w:pos="360"/>
        </w:tabs>
        <w:spacing w:line="240" w:lineRule="auto"/>
        <w:ind w:left="360" w:right="0"/>
        <w:rPr>
          <w:rFonts w:ascii="Times New Roman" w:hAnsi="Times New Roman"/>
          <w:sz w:val="20"/>
        </w:rPr>
      </w:pPr>
      <w:r w:rsidRPr="00DE3997">
        <w:rPr>
          <w:rFonts w:ascii="Times New Roman" w:hAnsi="Times New Roman"/>
          <w:sz w:val="20"/>
        </w:rPr>
        <w:t xml:space="preserve">After an applicant for apprenticeship has been selected, but before employment as an apprentice or enrollment in related instruction, the apprentice will be covered by a written apprenticeship agreement (Appendix B) which can be submitted electronically through the Registered Apprenticeship Partners Information Data System, using the Apprentice Electronic Registration process by the sponsor and the apprentice and approved by and registered with the Registration Agency.  Such agreement will contain a statement making the terms and conditions of these standards a part of the agreement as though expressly written therein.  The sponsor shall provide a copy of the apprenticeship agreement to the apprentice, the Registration Agency, and the </w:t>
      </w:r>
      <w:r w:rsidR="003C404F">
        <w:rPr>
          <w:rFonts w:ascii="Times New Roman" w:hAnsi="Times New Roman"/>
          <w:sz w:val="20"/>
        </w:rPr>
        <w:t xml:space="preserve">participating </w:t>
      </w:r>
      <w:r w:rsidRPr="00DE3997">
        <w:rPr>
          <w:rFonts w:ascii="Times New Roman" w:hAnsi="Times New Roman"/>
          <w:sz w:val="20"/>
        </w:rPr>
        <w:t>employer.  An additional copy will be provided to the veteran’s state approving agency for those veteran apprentices desiring access to any benefits to which they are entitled.</w:t>
      </w:r>
    </w:p>
    <w:p w14:paraId="16452668" w14:textId="77777777" w:rsidR="00DE3997" w:rsidRPr="00DE3997" w:rsidRDefault="00DE3997" w:rsidP="00AB0A53">
      <w:pPr>
        <w:pStyle w:val="ListParagraph"/>
        <w:widowControl/>
        <w:numPr>
          <w:ilvl w:val="0"/>
          <w:numId w:val="16"/>
        </w:numPr>
        <w:tabs>
          <w:tab w:val="clear" w:pos="540"/>
          <w:tab w:val="left" w:pos="10"/>
          <w:tab w:val="num" w:pos="360"/>
        </w:tabs>
        <w:spacing w:line="240" w:lineRule="auto"/>
        <w:ind w:left="360" w:right="0"/>
        <w:rPr>
          <w:rFonts w:ascii="Times New Roman" w:hAnsi="Times New Roman"/>
          <w:sz w:val="20"/>
        </w:rPr>
      </w:pPr>
      <w:r w:rsidRPr="00DE3997">
        <w:rPr>
          <w:rFonts w:ascii="Times New Roman" w:hAnsi="Times New Roman"/>
          <w:sz w:val="20"/>
        </w:rPr>
        <w:t xml:space="preserve">Prior to signing the apprenticeship agreement, each selected applicant will be given an opportunity to read and review these standards, </w:t>
      </w:r>
      <w:r w:rsidR="00306BB3">
        <w:rPr>
          <w:rFonts w:ascii="Times New Roman" w:hAnsi="Times New Roman"/>
          <w:sz w:val="20"/>
        </w:rPr>
        <w:t xml:space="preserve">Career Academy of Pella </w:t>
      </w:r>
      <w:r w:rsidRPr="00DE3997">
        <w:rPr>
          <w:rFonts w:ascii="Times New Roman" w:hAnsi="Times New Roman"/>
          <w:sz w:val="20"/>
        </w:rPr>
        <w:t>written rules and policies, and the apprenticeship agreement.</w:t>
      </w:r>
    </w:p>
    <w:p w14:paraId="75DF1F45" w14:textId="77777777" w:rsidR="00DE3997" w:rsidRPr="00DE3997" w:rsidRDefault="00DE3997" w:rsidP="00AB0A53">
      <w:pPr>
        <w:pStyle w:val="ListParagraph"/>
        <w:widowControl/>
        <w:numPr>
          <w:ilvl w:val="0"/>
          <w:numId w:val="16"/>
        </w:numPr>
        <w:tabs>
          <w:tab w:val="clear" w:pos="540"/>
          <w:tab w:val="left" w:pos="10"/>
          <w:tab w:val="num" w:pos="360"/>
        </w:tabs>
        <w:spacing w:line="240" w:lineRule="auto"/>
        <w:ind w:left="360" w:right="0"/>
        <w:rPr>
          <w:rFonts w:ascii="Times New Roman" w:hAnsi="Times New Roman"/>
          <w:sz w:val="20"/>
        </w:rPr>
      </w:pPr>
      <w:r w:rsidRPr="00DE3997">
        <w:rPr>
          <w:rFonts w:ascii="Times New Roman" w:hAnsi="Times New Roman"/>
          <w:sz w:val="20"/>
        </w:rPr>
        <w:t>The Registration Agency will be advised within 45 days of the execution of each apprenticeship agreement and will be given all the information required for registering the apprentice.</w:t>
      </w:r>
    </w:p>
    <w:p w14:paraId="18F03A9E" w14:textId="7A6E1984" w:rsidR="00DB2691" w:rsidRDefault="00DB2691" w:rsidP="00D66CEB">
      <w:pPr>
        <w:widowControl/>
        <w:tabs>
          <w:tab w:val="left" w:pos="10"/>
        </w:tabs>
        <w:autoSpaceDE w:val="0"/>
        <w:autoSpaceDN w:val="0"/>
        <w:adjustRightInd w:val="0"/>
        <w:spacing w:line="240" w:lineRule="auto"/>
        <w:ind w:left="0" w:right="0" w:firstLine="0"/>
        <w:rPr>
          <w:rFonts w:ascii="Times New Roman" w:hAnsi="Times New Roman"/>
          <w:snapToGrid/>
          <w:sz w:val="20"/>
        </w:rPr>
      </w:pPr>
    </w:p>
    <w:p w14:paraId="6CD5E7DE" w14:textId="7993B30A" w:rsidR="00393F40" w:rsidRDefault="00393F40" w:rsidP="00D66CEB">
      <w:pPr>
        <w:widowControl/>
        <w:tabs>
          <w:tab w:val="left" w:pos="10"/>
        </w:tabs>
        <w:autoSpaceDE w:val="0"/>
        <w:autoSpaceDN w:val="0"/>
        <w:adjustRightInd w:val="0"/>
        <w:spacing w:line="240" w:lineRule="auto"/>
        <w:ind w:left="0" w:right="0" w:firstLine="0"/>
        <w:rPr>
          <w:rFonts w:ascii="Times New Roman" w:hAnsi="Times New Roman"/>
          <w:snapToGrid/>
          <w:sz w:val="20"/>
        </w:rPr>
      </w:pPr>
    </w:p>
    <w:p w14:paraId="32488736" w14:textId="77777777" w:rsidR="00393F40" w:rsidRDefault="00393F40" w:rsidP="00D66CEB">
      <w:pPr>
        <w:widowControl/>
        <w:tabs>
          <w:tab w:val="left" w:pos="10"/>
        </w:tabs>
        <w:autoSpaceDE w:val="0"/>
        <w:autoSpaceDN w:val="0"/>
        <w:adjustRightInd w:val="0"/>
        <w:spacing w:line="240" w:lineRule="auto"/>
        <w:ind w:left="0" w:right="0" w:firstLine="0"/>
        <w:rPr>
          <w:rFonts w:ascii="Times New Roman" w:hAnsi="Times New Roman"/>
          <w:snapToGrid/>
          <w:sz w:val="20"/>
        </w:rPr>
      </w:pPr>
    </w:p>
    <w:p w14:paraId="45B3650B" w14:textId="77777777" w:rsidR="00266766" w:rsidRPr="009B2684" w:rsidRDefault="00266766" w:rsidP="00D66CEB">
      <w:pPr>
        <w:widowControl/>
        <w:tabs>
          <w:tab w:val="left" w:pos="10"/>
        </w:tabs>
        <w:autoSpaceDE w:val="0"/>
        <w:autoSpaceDN w:val="0"/>
        <w:adjustRightInd w:val="0"/>
        <w:spacing w:line="240" w:lineRule="auto"/>
        <w:ind w:left="0" w:right="0" w:firstLine="0"/>
        <w:rPr>
          <w:rFonts w:ascii="Times New Roman" w:hAnsi="Times New Roman"/>
          <w:snapToGrid/>
          <w:sz w:val="20"/>
        </w:rPr>
      </w:pPr>
    </w:p>
    <w:p w14:paraId="0A9247F5" w14:textId="3BFB54DF" w:rsidR="009C5387" w:rsidRPr="00CF107A" w:rsidRDefault="00CF107A" w:rsidP="00CF107A">
      <w:pPr>
        <w:widowControl/>
        <w:shd w:val="clear" w:color="auto" w:fill="D5DCE4" w:themeFill="text2" w:themeFillTint="33"/>
        <w:tabs>
          <w:tab w:val="left" w:pos="10"/>
        </w:tabs>
        <w:autoSpaceDE w:val="0"/>
        <w:autoSpaceDN w:val="0"/>
        <w:adjustRightInd w:val="0"/>
        <w:spacing w:line="240" w:lineRule="auto"/>
        <w:ind w:left="10" w:right="0" w:hanging="10"/>
        <w:rPr>
          <w:rFonts w:ascii="Times New Roman" w:hAnsi="Times New Roman"/>
          <w:b/>
          <w:i/>
          <w:sz w:val="20"/>
        </w:rPr>
      </w:pPr>
      <w:r w:rsidRPr="00CF107A">
        <w:rPr>
          <w:rFonts w:ascii="Times New Roman" w:hAnsi="Times New Roman"/>
          <w:b/>
          <w:i/>
          <w:sz w:val="20"/>
        </w:rPr>
        <w:t xml:space="preserve">Section 10 - Credit for Prior Experience                   </w:t>
      </w:r>
      <w:r>
        <w:rPr>
          <w:rFonts w:ascii="Times New Roman" w:hAnsi="Times New Roman"/>
          <w:b/>
          <w:i/>
          <w:sz w:val="20"/>
        </w:rPr>
        <w:t xml:space="preserve">                 </w:t>
      </w:r>
      <w:r w:rsidRPr="00CF107A">
        <w:rPr>
          <w:rFonts w:ascii="Times New Roman" w:hAnsi="Times New Roman"/>
          <w:b/>
          <w:i/>
          <w:sz w:val="20"/>
        </w:rPr>
        <w:t xml:space="preserve">                            </w:t>
      </w:r>
      <w:r w:rsidR="003A4E88">
        <w:rPr>
          <w:rFonts w:ascii="Times New Roman" w:hAnsi="Times New Roman"/>
          <w:b/>
          <w:i/>
          <w:sz w:val="20"/>
        </w:rPr>
        <w:t xml:space="preserve">        </w:t>
      </w:r>
      <w:r w:rsidRPr="00CF107A">
        <w:rPr>
          <w:rFonts w:ascii="Times New Roman" w:hAnsi="Times New Roman"/>
          <w:b/>
          <w:i/>
          <w:sz w:val="20"/>
        </w:rPr>
        <w:t xml:space="preserve"> 29 CFR §§ 29.5(b</w:t>
      </w:r>
      <w:proofErr w:type="gramStart"/>
      <w:r w:rsidRPr="00CF107A">
        <w:rPr>
          <w:rFonts w:ascii="Times New Roman" w:hAnsi="Times New Roman"/>
          <w:b/>
          <w:i/>
          <w:sz w:val="20"/>
        </w:rPr>
        <w:t>)(</w:t>
      </w:r>
      <w:proofErr w:type="gramEnd"/>
      <w:r w:rsidRPr="00CF107A">
        <w:rPr>
          <w:rFonts w:ascii="Times New Roman" w:hAnsi="Times New Roman"/>
          <w:b/>
          <w:i/>
          <w:sz w:val="20"/>
        </w:rPr>
        <w:t>12) and 30.4(c)(8)</w:t>
      </w:r>
    </w:p>
    <w:p w14:paraId="4E1DD082" w14:textId="77777777" w:rsidR="00AE5C17" w:rsidRDefault="00AE5C17" w:rsidP="00861D30">
      <w:pPr>
        <w:widowControl/>
        <w:tabs>
          <w:tab w:val="left" w:pos="10"/>
        </w:tabs>
        <w:autoSpaceDE w:val="0"/>
        <w:autoSpaceDN w:val="0"/>
        <w:adjustRightInd w:val="0"/>
        <w:spacing w:line="240" w:lineRule="auto"/>
        <w:ind w:left="10" w:right="0" w:hanging="10"/>
        <w:rPr>
          <w:rFonts w:ascii="Times New Roman" w:hAnsi="Times New Roman"/>
          <w:snapToGrid/>
          <w:sz w:val="20"/>
        </w:rPr>
      </w:pPr>
    </w:p>
    <w:p w14:paraId="17191597" w14:textId="68D4F446" w:rsidR="009C5387" w:rsidRPr="00417BB3" w:rsidRDefault="00AE5C17" w:rsidP="00861D30">
      <w:pPr>
        <w:widowControl/>
        <w:tabs>
          <w:tab w:val="left" w:pos="10"/>
        </w:tabs>
        <w:autoSpaceDE w:val="0"/>
        <w:autoSpaceDN w:val="0"/>
        <w:adjustRightInd w:val="0"/>
        <w:spacing w:line="240" w:lineRule="auto"/>
        <w:ind w:left="10" w:right="0" w:hanging="10"/>
        <w:rPr>
          <w:rFonts w:ascii="Times New Roman" w:hAnsi="Times New Roman"/>
          <w:snapToGrid/>
          <w:sz w:val="20"/>
        </w:rPr>
      </w:pPr>
      <w:r>
        <w:rPr>
          <w:rFonts w:ascii="Times New Roman" w:hAnsi="Times New Roman"/>
          <w:snapToGrid/>
          <w:sz w:val="20"/>
        </w:rPr>
        <w:t xml:space="preserve">The </w:t>
      </w:r>
      <w:r w:rsidR="00306BB3">
        <w:rPr>
          <w:rFonts w:ascii="Times New Roman" w:hAnsi="Times New Roman"/>
          <w:snapToGrid/>
          <w:sz w:val="20"/>
        </w:rPr>
        <w:t xml:space="preserve">Career Academy of Pella </w:t>
      </w:r>
      <w:r w:rsidR="009C5387" w:rsidRPr="00417BB3">
        <w:rPr>
          <w:rFonts w:ascii="Times New Roman" w:hAnsi="Times New Roman"/>
          <w:snapToGrid/>
          <w:sz w:val="20"/>
        </w:rPr>
        <w:t xml:space="preserve">may grant credit towards the term of apprenticeship to new apprentices who demonstrate previous acquisition of skills or knowledge equivalent to that which would be received under these Standards. </w:t>
      </w:r>
    </w:p>
    <w:p w14:paraId="385DFD80" w14:textId="77777777" w:rsidR="009C5387" w:rsidRPr="00417BB3" w:rsidRDefault="009C5387" w:rsidP="00861D30">
      <w:pPr>
        <w:widowControl/>
        <w:tabs>
          <w:tab w:val="left" w:pos="10"/>
        </w:tabs>
        <w:autoSpaceDE w:val="0"/>
        <w:autoSpaceDN w:val="0"/>
        <w:adjustRightInd w:val="0"/>
        <w:spacing w:line="240" w:lineRule="auto"/>
        <w:ind w:left="10" w:right="0" w:hanging="10"/>
        <w:rPr>
          <w:rFonts w:ascii="Times New Roman" w:hAnsi="Times New Roman"/>
          <w:snapToGrid/>
          <w:sz w:val="20"/>
        </w:rPr>
      </w:pPr>
    </w:p>
    <w:p w14:paraId="08D2E175" w14:textId="77777777" w:rsidR="009C5387" w:rsidRPr="00613A54" w:rsidRDefault="009C5387" w:rsidP="00AB0A53">
      <w:pPr>
        <w:pStyle w:val="ListParagraph"/>
        <w:widowControl/>
        <w:numPr>
          <w:ilvl w:val="0"/>
          <w:numId w:val="14"/>
        </w:numPr>
        <w:tabs>
          <w:tab w:val="left" w:pos="10"/>
        </w:tabs>
        <w:autoSpaceDE w:val="0"/>
        <w:autoSpaceDN w:val="0"/>
        <w:adjustRightInd w:val="0"/>
        <w:spacing w:line="240" w:lineRule="auto"/>
        <w:ind w:left="360" w:right="0"/>
        <w:rPr>
          <w:rFonts w:ascii="Times New Roman" w:hAnsi="Times New Roman"/>
          <w:snapToGrid/>
          <w:sz w:val="20"/>
        </w:rPr>
      </w:pPr>
      <w:r w:rsidRPr="0041361E">
        <w:rPr>
          <w:rFonts w:ascii="Times New Roman" w:hAnsi="Times New Roman"/>
          <w:snapToGrid/>
          <w:sz w:val="20"/>
        </w:rPr>
        <w:t xml:space="preserve">Apprentice applicants seeking credit for previous experience gained outside the supervision of the Sponsor must submit the request at the time of application and furnish such records </w:t>
      </w:r>
      <w:r>
        <w:rPr>
          <w:rFonts w:ascii="Times New Roman" w:hAnsi="Times New Roman"/>
          <w:snapToGrid/>
          <w:sz w:val="20"/>
        </w:rPr>
        <w:t xml:space="preserve">to </w:t>
      </w:r>
      <w:r w:rsidR="00306BB3">
        <w:rPr>
          <w:rFonts w:ascii="Times New Roman" w:hAnsi="Times New Roman"/>
          <w:sz w:val="20"/>
        </w:rPr>
        <w:t xml:space="preserve">Career Academy of Pella </w:t>
      </w:r>
      <w:r w:rsidRPr="0023414C">
        <w:rPr>
          <w:rFonts w:ascii="Times New Roman" w:hAnsi="Times New Roman"/>
          <w:snapToGrid/>
          <w:sz w:val="20"/>
        </w:rPr>
        <w:t>to</w:t>
      </w:r>
      <w:r w:rsidRPr="0041361E">
        <w:rPr>
          <w:rFonts w:ascii="Times New Roman" w:hAnsi="Times New Roman"/>
          <w:snapToGrid/>
          <w:sz w:val="20"/>
        </w:rPr>
        <w:t xml:space="preserve"> substantiate the claim.  Applicants requesting such credit who are selected into the apprenticeship program will start at the beginning wage rate.  The request for credit will be evaluated and a determination made by </w:t>
      </w:r>
      <w:r w:rsidR="00306BB3">
        <w:rPr>
          <w:rFonts w:ascii="Times New Roman" w:hAnsi="Times New Roman"/>
          <w:sz w:val="20"/>
        </w:rPr>
        <w:t xml:space="preserve">Career Academy of Pella </w:t>
      </w:r>
      <w:r w:rsidRPr="0041361E">
        <w:rPr>
          <w:rFonts w:ascii="Times New Roman" w:hAnsi="Times New Roman"/>
          <w:snapToGrid/>
          <w:sz w:val="20"/>
        </w:rPr>
        <w:t>during the probationary period when actual on-the-job and related instruction performance can be examined.   Prior to completion of the probationary period, the amount of credit to be awarded will be determined after review of the apprentice’s previous work and training/education record and evaluation of the apprentice’s performance and demonstrated skill and knowledge during the probationary period.</w:t>
      </w:r>
    </w:p>
    <w:p w14:paraId="1D2003B2" w14:textId="77777777" w:rsidR="009C5387" w:rsidRPr="00613A54" w:rsidRDefault="009C5387" w:rsidP="00AB0A53">
      <w:pPr>
        <w:pStyle w:val="ListParagraph"/>
        <w:widowControl/>
        <w:numPr>
          <w:ilvl w:val="0"/>
          <w:numId w:val="14"/>
        </w:numPr>
        <w:tabs>
          <w:tab w:val="left" w:pos="10"/>
        </w:tabs>
        <w:autoSpaceDE w:val="0"/>
        <w:autoSpaceDN w:val="0"/>
        <w:adjustRightInd w:val="0"/>
        <w:spacing w:line="240" w:lineRule="auto"/>
        <w:ind w:left="360" w:right="0"/>
        <w:rPr>
          <w:rFonts w:ascii="Times New Roman" w:hAnsi="Times New Roman"/>
          <w:snapToGrid/>
          <w:sz w:val="20"/>
        </w:rPr>
      </w:pPr>
      <w:r w:rsidRPr="0041361E">
        <w:rPr>
          <w:rFonts w:ascii="Times New Roman" w:hAnsi="Times New Roman"/>
          <w:snapToGrid/>
          <w:sz w:val="20"/>
        </w:rPr>
        <w:t>An apprentice granted credit will be advanced to the wage rate designated for the period to which such credit accrues. The Registration Agency will be advised of any credit granted and the wage rate to which the apprentice is advanced.</w:t>
      </w:r>
    </w:p>
    <w:p w14:paraId="703A945C" w14:textId="77777777" w:rsidR="009C5387" w:rsidRDefault="009C5387" w:rsidP="00AB0A53">
      <w:pPr>
        <w:pStyle w:val="ListParagraph"/>
        <w:widowControl/>
        <w:numPr>
          <w:ilvl w:val="0"/>
          <w:numId w:val="14"/>
        </w:numPr>
        <w:tabs>
          <w:tab w:val="left" w:pos="10"/>
        </w:tabs>
        <w:autoSpaceDE w:val="0"/>
        <w:autoSpaceDN w:val="0"/>
        <w:adjustRightInd w:val="0"/>
        <w:spacing w:line="240" w:lineRule="auto"/>
        <w:ind w:left="360" w:right="0"/>
        <w:rPr>
          <w:rFonts w:ascii="Times New Roman" w:hAnsi="Times New Roman"/>
          <w:snapToGrid/>
          <w:sz w:val="20"/>
        </w:rPr>
      </w:pPr>
      <w:r w:rsidRPr="0041361E">
        <w:rPr>
          <w:rFonts w:ascii="Times New Roman" w:hAnsi="Times New Roman"/>
          <w:snapToGrid/>
          <w:sz w:val="20"/>
        </w:rPr>
        <w:t>The granting of advanced standing will be uniformly applied to all apprentices</w:t>
      </w:r>
    </w:p>
    <w:p w14:paraId="125A7F51" w14:textId="77777777" w:rsidR="00C60153" w:rsidRDefault="00C60153" w:rsidP="00C60153">
      <w:pPr>
        <w:pStyle w:val="ListParagraph"/>
        <w:widowControl/>
        <w:tabs>
          <w:tab w:val="left" w:pos="10"/>
        </w:tabs>
        <w:autoSpaceDE w:val="0"/>
        <w:autoSpaceDN w:val="0"/>
        <w:adjustRightInd w:val="0"/>
        <w:spacing w:line="240" w:lineRule="auto"/>
        <w:ind w:left="360" w:right="0" w:firstLine="0"/>
        <w:rPr>
          <w:rFonts w:ascii="Times New Roman" w:hAnsi="Times New Roman"/>
          <w:snapToGrid/>
          <w:sz w:val="20"/>
        </w:rPr>
      </w:pPr>
    </w:p>
    <w:p w14:paraId="34D2FD80" w14:textId="41E08ECE" w:rsidR="002D2944" w:rsidRPr="00C60153" w:rsidRDefault="00C60153" w:rsidP="00C60153">
      <w:pPr>
        <w:widowControl/>
        <w:shd w:val="clear" w:color="auto" w:fill="D5DCE4" w:themeFill="text2" w:themeFillTint="33"/>
        <w:tabs>
          <w:tab w:val="left" w:pos="10"/>
        </w:tabs>
        <w:autoSpaceDE w:val="0"/>
        <w:autoSpaceDN w:val="0"/>
        <w:adjustRightInd w:val="0"/>
        <w:spacing w:line="240" w:lineRule="auto"/>
        <w:ind w:right="0"/>
        <w:rPr>
          <w:rFonts w:ascii="Times New Roman" w:hAnsi="Times New Roman"/>
          <w:b/>
          <w:i/>
          <w:snapToGrid/>
          <w:sz w:val="20"/>
        </w:rPr>
      </w:pPr>
      <w:r w:rsidRPr="00C60153">
        <w:rPr>
          <w:rFonts w:ascii="Times New Roman" w:hAnsi="Times New Roman"/>
          <w:b/>
          <w:i/>
          <w:snapToGrid/>
          <w:sz w:val="20"/>
        </w:rPr>
        <w:t xml:space="preserve">Section 11 – Transfer of Training                                                                                                  </w:t>
      </w:r>
      <w:r w:rsidR="003A4E88">
        <w:rPr>
          <w:rFonts w:ascii="Times New Roman" w:hAnsi="Times New Roman"/>
          <w:b/>
          <w:i/>
          <w:snapToGrid/>
          <w:sz w:val="20"/>
        </w:rPr>
        <w:t xml:space="preserve">           </w:t>
      </w:r>
      <w:r w:rsidRPr="00C60153">
        <w:rPr>
          <w:rFonts w:ascii="Times New Roman" w:hAnsi="Times New Roman"/>
          <w:b/>
          <w:i/>
          <w:snapToGrid/>
          <w:sz w:val="20"/>
        </w:rPr>
        <w:t xml:space="preserve"> 29 CFR § 29.5(b</w:t>
      </w:r>
      <w:proofErr w:type="gramStart"/>
      <w:r w:rsidRPr="00C60153">
        <w:rPr>
          <w:rFonts w:ascii="Times New Roman" w:hAnsi="Times New Roman"/>
          <w:b/>
          <w:i/>
          <w:snapToGrid/>
          <w:sz w:val="20"/>
        </w:rPr>
        <w:t>)(</w:t>
      </w:r>
      <w:proofErr w:type="gramEnd"/>
      <w:r w:rsidRPr="00C60153">
        <w:rPr>
          <w:rFonts w:ascii="Times New Roman" w:hAnsi="Times New Roman"/>
          <w:b/>
          <w:i/>
          <w:snapToGrid/>
          <w:sz w:val="20"/>
        </w:rPr>
        <w:t>13)</w:t>
      </w:r>
    </w:p>
    <w:p w14:paraId="1D53DE62" w14:textId="77777777" w:rsidR="00691399" w:rsidRDefault="00691399" w:rsidP="00861D30">
      <w:pPr>
        <w:widowControl/>
        <w:tabs>
          <w:tab w:val="left" w:pos="10"/>
        </w:tabs>
        <w:autoSpaceDE w:val="0"/>
        <w:autoSpaceDN w:val="0"/>
        <w:adjustRightInd w:val="0"/>
        <w:spacing w:line="240" w:lineRule="auto"/>
        <w:ind w:left="10" w:right="0" w:hanging="10"/>
        <w:rPr>
          <w:rFonts w:ascii="Times New Roman" w:hAnsi="Times New Roman"/>
          <w:bCs/>
          <w:snapToGrid/>
          <w:sz w:val="20"/>
        </w:rPr>
      </w:pPr>
    </w:p>
    <w:p w14:paraId="358728FF" w14:textId="77777777" w:rsidR="009C5387" w:rsidRPr="009B2684" w:rsidRDefault="007B07DD" w:rsidP="00861D30">
      <w:pPr>
        <w:widowControl/>
        <w:tabs>
          <w:tab w:val="left" w:pos="10"/>
        </w:tabs>
        <w:autoSpaceDE w:val="0"/>
        <w:autoSpaceDN w:val="0"/>
        <w:adjustRightInd w:val="0"/>
        <w:spacing w:line="240" w:lineRule="auto"/>
        <w:ind w:left="10" w:right="0" w:hanging="10"/>
        <w:rPr>
          <w:rFonts w:ascii="Times New Roman" w:hAnsi="Times New Roman"/>
          <w:bCs/>
          <w:snapToGrid/>
          <w:sz w:val="20"/>
        </w:rPr>
      </w:pPr>
      <w:r>
        <w:rPr>
          <w:rFonts w:ascii="Times New Roman" w:hAnsi="Times New Roman"/>
          <w:bCs/>
          <w:snapToGrid/>
          <w:sz w:val="20"/>
        </w:rPr>
        <w:t xml:space="preserve">The </w:t>
      </w:r>
      <w:r w:rsidR="009C5387" w:rsidRPr="009B2684">
        <w:rPr>
          <w:rFonts w:ascii="Times New Roman" w:hAnsi="Times New Roman"/>
          <w:bCs/>
          <w:snapToGrid/>
          <w:sz w:val="20"/>
        </w:rPr>
        <w:t>transfer of an apprentice between apprenticeship programs and within an apprenticeship program must be based on agreement between the apprentice and the affected apprenticeship committee or program sponsors, and must comply with the following requirements:</w:t>
      </w:r>
    </w:p>
    <w:p w14:paraId="1D3C9ED9" w14:textId="77777777" w:rsidR="009C5387" w:rsidRPr="009B2684" w:rsidRDefault="009C5387" w:rsidP="00AB0A53">
      <w:pPr>
        <w:widowControl/>
        <w:numPr>
          <w:ilvl w:val="1"/>
          <w:numId w:val="12"/>
        </w:numPr>
        <w:tabs>
          <w:tab w:val="left" w:pos="10"/>
        </w:tabs>
        <w:autoSpaceDE w:val="0"/>
        <w:autoSpaceDN w:val="0"/>
        <w:adjustRightInd w:val="0"/>
        <w:spacing w:line="240" w:lineRule="auto"/>
        <w:ind w:right="0"/>
        <w:jc w:val="left"/>
        <w:rPr>
          <w:rFonts w:ascii="Times New Roman" w:hAnsi="Times New Roman"/>
          <w:bCs/>
          <w:snapToGrid/>
          <w:sz w:val="20"/>
        </w:rPr>
      </w:pPr>
      <w:r w:rsidRPr="009B2684">
        <w:rPr>
          <w:rFonts w:ascii="Times New Roman" w:hAnsi="Times New Roman"/>
          <w:bCs/>
          <w:snapToGrid/>
          <w:sz w:val="20"/>
        </w:rPr>
        <w:t>The transferring apprentice must be provided a transcript of related instruction and on-the-job learning by the committee or program sponsor:</w:t>
      </w:r>
    </w:p>
    <w:p w14:paraId="39A6A700" w14:textId="77777777" w:rsidR="009C5387" w:rsidRPr="009B2684" w:rsidRDefault="009C5387" w:rsidP="00AB0A53">
      <w:pPr>
        <w:widowControl/>
        <w:numPr>
          <w:ilvl w:val="1"/>
          <w:numId w:val="12"/>
        </w:numPr>
        <w:tabs>
          <w:tab w:val="left" w:pos="10"/>
        </w:tabs>
        <w:autoSpaceDE w:val="0"/>
        <w:autoSpaceDN w:val="0"/>
        <w:adjustRightInd w:val="0"/>
        <w:spacing w:line="240" w:lineRule="auto"/>
        <w:ind w:left="2160" w:right="0" w:hanging="720"/>
        <w:jc w:val="left"/>
        <w:rPr>
          <w:rFonts w:ascii="Times New Roman" w:hAnsi="Times New Roman"/>
          <w:bCs/>
          <w:snapToGrid/>
          <w:sz w:val="20"/>
        </w:rPr>
      </w:pPr>
      <w:r w:rsidRPr="009B2684">
        <w:rPr>
          <w:rFonts w:ascii="Times New Roman" w:hAnsi="Times New Roman"/>
          <w:bCs/>
          <w:snapToGrid/>
          <w:sz w:val="20"/>
        </w:rPr>
        <w:lastRenderedPageBreak/>
        <w:t>Transfer must be to the same occupation; and</w:t>
      </w:r>
    </w:p>
    <w:p w14:paraId="49617F5E" w14:textId="77777777" w:rsidR="009C5387" w:rsidRPr="009C5387" w:rsidRDefault="009C5387" w:rsidP="00AB0A53">
      <w:pPr>
        <w:widowControl/>
        <w:numPr>
          <w:ilvl w:val="1"/>
          <w:numId w:val="12"/>
        </w:numPr>
        <w:tabs>
          <w:tab w:val="left" w:pos="10"/>
        </w:tabs>
        <w:autoSpaceDE w:val="0"/>
        <w:autoSpaceDN w:val="0"/>
        <w:adjustRightInd w:val="0"/>
        <w:spacing w:line="240" w:lineRule="auto"/>
        <w:ind w:right="0"/>
        <w:jc w:val="left"/>
        <w:rPr>
          <w:rFonts w:ascii="Times New Roman" w:hAnsi="Times New Roman"/>
          <w:bCs/>
          <w:snapToGrid/>
          <w:sz w:val="20"/>
        </w:rPr>
      </w:pPr>
      <w:r w:rsidRPr="009B2684">
        <w:rPr>
          <w:rFonts w:ascii="Times New Roman" w:hAnsi="Times New Roman"/>
          <w:bCs/>
          <w:snapToGrid/>
          <w:sz w:val="20"/>
        </w:rPr>
        <w:t xml:space="preserve">A new apprenticeship agreement must be executed when the transfer occurs between the program sponsors.  </w:t>
      </w:r>
    </w:p>
    <w:p w14:paraId="3C602738" w14:textId="75B3D9BA" w:rsidR="009C5387" w:rsidRPr="009B2684" w:rsidRDefault="009C5387" w:rsidP="00861D30">
      <w:pPr>
        <w:widowControl/>
        <w:tabs>
          <w:tab w:val="left" w:pos="10"/>
        </w:tabs>
        <w:autoSpaceDE w:val="0"/>
        <w:autoSpaceDN w:val="0"/>
        <w:adjustRightInd w:val="0"/>
        <w:spacing w:line="240" w:lineRule="auto"/>
        <w:ind w:left="10" w:right="0" w:hanging="10"/>
        <w:rPr>
          <w:rFonts w:ascii="Times New Roman" w:hAnsi="Times New Roman"/>
          <w:snapToGrid/>
          <w:sz w:val="20"/>
        </w:rPr>
      </w:pPr>
      <w:r w:rsidRPr="009B2684">
        <w:rPr>
          <w:rFonts w:ascii="Times New Roman" w:hAnsi="Times New Roman"/>
          <w:snapToGrid/>
          <w:sz w:val="20"/>
        </w:rPr>
        <w:t xml:space="preserve">If the </w:t>
      </w:r>
      <w:r w:rsidR="00161411">
        <w:rPr>
          <w:rFonts w:ascii="Times New Roman" w:hAnsi="Times New Roman"/>
          <w:snapToGrid/>
          <w:sz w:val="20"/>
        </w:rPr>
        <w:t>employe</w:t>
      </w:r>
      <w:r w:rsidRPr="009B2684">
        <w:rPr>
          <w:rFonts w:ascii="Times New Roman" w:hAnsi="Times New Roman"/>
          <w:snapToGrid/>
          <w:sz w:val="20"/>
        </w:rPr>
        <w:t>r is unable to fulfill his/her training obligation due to lack of work or failure to conform to these Standards the Sponsor will make every effort to refer the apprentice with his/h</w:t>
      </w:r>
      <w:r w:rsidR="00932B80">
        <w:rPr>
          <w:rFonts w:ascii="Times New Roman" w:hAnsi="Times New Roman"/>
          <w:snapToGrid/>
          <w:sz w:val="20"/>
        </w:rPr>
        <w:t>er consent to another employer.</w:t>
      </w:r>
      <w:r w:rsidRPr="009B2684">
        <w:rPr>
          <w:rFonts w:ascii="Times New Roman" w:hAnsi="Times New Roman"/>
          <w:snapToGrid/>
          <w:sz w:val="20"/>
        </w:rPr>
        <w:t xml:space="preserve"> This will provide the apprentice an opportunity for continuous employment and completion of their apprenticeship program.  The apprentice must receive credit from the new employer for the training already satisfactorily completed.</w:t>
      </w:r>
    </w:p>
    <w:p w14:paraId="4FCD62AA" w14:textId="77777777" w:rsidR="009C5387" w:rsidRDefault="009C5387" w:rsidP="00861D30">
      <w:pPr>
        <w:widowControl/>
        <w:spacing w:line="240" w:lineRule="auto"/>
        <w:ind w:left="0" w:right="0" w:firstLine="0"/>
        <w:jc w:val="left"/>
        <w:rPr>
          <w:rFonts w:ascii="Times New Roman" w:hAnsi="Times New Roman"/>
          <w:sz w:val="20"/>
        </w:rPr>
      </w:pPr>
    </w:p>
    <w:p w14:paraId="154EED00" w14:textId="2BC0559C" w:rsidR="009C5387" w:rsidRPr="007B07DD" w:rsidRDefault="007B07DD" w:rsidP="007B07DD">
      <w:pPr>
        <w:widowControl/>
        <w:shd w:val="clear" w:color="auto" w:fill="D5DCE4" w:themeFill="text2" w:themeFillTint="33"/>
        <w:tabs>
          <w:tab w:val="left" w:pos="10"/>
        </w:tabs>
        <w:autoSpaceDE w:val="0"/>
        <w:autoSpaceDN w:val="0"/>
        <w:adjustRightInd w:val="0"/>
        <w:spacing w:line="240" w:lineRule="auto"/>
        <w:ind w:left="0" w:right="0" w:firstLine="0"/>
        <w:rPr>
          <w:rFonts w:ascii="Times New Roman" w:hAnsi="Times New Roman"/>
          <w:b/>
          <w:i/>
          <w:snapToGrid/>
          <w:sz w:val="20"/>
        </w:rPr>
      </w:pPr>
      <w:r w:rsidRPr="007B07DD">
        <w:rPr>
          <w:rFonts w:ascii="Times New Roman" w:hAnsi="Times New Roman"/>
          <w:b/>
          <w:i/>
          <w:snapToGrid/>
          <w:sz w:val="20"/>
        </w:rPr>
        <w:t xml:space="preserve">Section 12 – Supervision of Apprentices                                                                                        </w:t>
      </w:r>
      <w:r w:rsidR="003A4E88">
        <w:rPr>
          <w:rFonts w:ascii="Times New Roman" w:hAnsi="Times New Roman"/>
          <w:b/>
          <w:i/>
          <w:snapToGrid/>
          <w:sz w:val="20"/>
        </w:rPr>
        <w:t xml:space="preserve">           </w:t>
      </w:r>
      <w:r w:rsidRPr="007B07DD">
        <w:rPr>
          <w:rFonts w:ascii="Times New Roman" w:hAnsi="Times New Roman"/>
          <w:b/>
          <w:i/>
          <w:snapToGrid/>
          <w:sz w:val="20"/>
        </w:rPr>
        <w:t xml:space="preserve"> 29 CFR § 29.5(b</w:t>
      </w:r>
      <w:proofErr w:type="gramStart"/>
      <w:r w:rsidRPr="007B07DD">
        <w:rPr>
          <w:rFonts w:ascii="Times New Roman" w:hAnsi="Times New Roman"/>
          <w:b/>
          <w:i/>
          <w:snapToGrid/>
          <w:sz w:val="20"/>
        </w:rPr>
        <w:t>)(</w:t>
      </w:r>
      <w:proofErr w:type="gramEnd"/>
      <w:r w:rsidRPr="007B07DD">
        <w:rPr>
          <w:rFonts w:ascii="Times New Roman" w:hAnsi="Times New Roman"/>
          <w:b/>
          <w:i/>
          <w:snapToGrid/>
          <w:sz w:val="20"/>
        </w:rPr>
        <w:t>14)</w:t>
      </w:r>
    </w:p>
    <w:p w14:paraId="0FE6D94B" w14:textId="77777777" w:rsidR="007B07DD" w:rsidRPr="007B07DD" w:rsidRDefault="007B07DD" w:rsidP="007B07DD">
      <w:pPr>
        <w:pStyle w:val="ListParagraph"/>
        <w:widowControl/>
        <w:tabs>
          <w:tab w:val="left" w:pos="10"/>
        </w:tabs>
        <w:autoSpaceDE w:val="0"/>
        <w:autoSpaceDN w:val="0"/>
        <w:adjustRightInd w:val="0"/>
        <w:spacing w:line="240" w:lineRule="auto"/>
        <w:ind w:left="360" w:right="0" w:firstLine="0"/>
        <w:rPr>
          <w:rFonts w:ascii="Times New Roman" w:hAnsi="Times New Roman"/>
          <w:sz w:val="20"/>
        </w:rPr>
      </w:pPr>
    </w:p>
    <w:p w14:paraId="262ABFE1" w14:textId="77777777" w:rsidR="009C5387" w:rsidRPr="007C2A3B" w:rsidRDefault="009C5387" w:rsidP="00AB0A53">
      <w:pPr>
        <w:pStyle w:val="ListParagraph"/>
        <w:widowControl/>
        <w:numPr>
          <w:ilvl w:val="0"/>
          <w:numId w:val="22"/>
        </w:numPr>
        <w:tabs>
          <w:tab w:val="clear" w:pos="540"/>
          <w:tab w:val="left" w:pos="10"/>
        </w:tabs>
        <w:autoSpaceDE w:val="0"/>
        <w:autoSpaceDN w:val="0"/>
        <w:adjustRightInd w:val="0"/>
        <w:spacing w:line="240" w:lineRule="auto"/>
        <w:ind w:left="360" w:right="0"/>
        <w:rPr>
          <w:rFonts w:ascii="Times New Roman" w:hAnsi="Times New Roman"/>
          <w:sz w:val="20"/>
        </w:rPr>
      </w:pPr>
      <w:r w:rsidRPr="00E8574E">
        <w:rPr>
          <w:rFonts w:ascii="Times New Roman" w:hAnsi="Times New Roman"/>
          <w:snapToGrid/>
          <w:sz w:val="20"/>
        </w:rPr>
        <w:t xml:space="preserve">The Employer will be responsible for the training of the apprentice on the job.  Apprentices will be under the general supervision of the Sponsor and under the direct supervision of the </w:t>
      </w:r>
      <w:r w:rsidR="003C404F">
        <w:rPr>
          <w:rFonts w:ascii="Times New Roman" w:hAnsi="Times New Roman"/>
          <w:snapToGrid/>
          <w:sz w:val="20"/>
        </w:rPr>
        <w:t xml:space="preserve">Participating </w:t>
      </w:r>
      <w:r w:rsidRPr="00E8574E">
        <w:rPr>
          <w:rFonts w:ascii="Times New Roman" w:hAnsi="Times New Roman"/>
          <w:snapToGrid/>
          <w:sz w:val="20"/>
        </w:rPr>
        <w:t xml:space="preserve">Employer’s professionals to whom they are assigned.  The Program Director of apprentice(s) designated by the employer will be responsible for the apprentice’s work assignments, and will ensure the apprentice is working under the supervision of a skilled professional, evaluation of work performance, and completion and submittal of progress reports to </w:t>
      </w:r>
      <w:r w:rsidR="00280BDD">
        <w:rPr>
          <w:rFonts w:ascii="Times New Roman" w:hAnsi="Times New Roman"/>
          <w:iCs/>
          <w:sz w:val="20"/>
        </w:rPr>
        <w:t>Career Academy of Pella</w:t>
      </w:r>
      <w:r w:rsidRPr="00E8574E">
        <w:rPr>
          <w:rFonts w:ascii="Times New Roman" w:hAnsi="Times New Roman"/>
          <w:sz w:val="20"/>
        </w:rPr>
        <w:t>. No apprentice shall work without proper or adequate supervision. For the purpose of these apprenticeship standards, adequate or proper supervision of the apprentice means the apprentice is under the supervision of a fully qualified mentor or supervisor at all times who is responsible for making work assignments, providing OJL, and ensuring safety at the worksite.</w:t>
      </w:r>
    </w:p>
    <w:p w14:paraId="510FE5F7" w14:textId="77777777" w:rsidR="009C5387" w:rsidRDefault="009C5387" w:rsidP="00AB0A53">
      <w:pPr>
        <w:pStyle w:val="ListParagraph"/>
        <w:numPr>
          <w:ilvl w:val="0"/>
          <w:numId w:val="22"/>
        </w:numPr>
        <w:tabs>
          <w:tab w:val="clear" w:pos="540"/>
        </w:tabs>
        <w:spacing w:line="240" w:lineRule="auto"/>
        <w:ind w:left="360" w:right="0"/>
        <w:rPr>
          <w:rFonts w:ascii="Times New Roman" w:hAnsi="Times New Roman"/>
          <w:sz w:val="20"/>
        </w:rPr>
      </w:pPr>
      <w:r w:rsidRPr="00E8574E">
        <w:rPr>
          <w:rFonts w:ascii="Times New Roman" w:hAnsi="Times New Roman"/>
          <w:sz w:val="20"/>
        </w:rPr>
        <w:t>To adequately or properly supervise an apprentice does not mean the apprentice must be within eyesight or reach of the supervisor, but that the supervisor knows what the apprentice is working on; is readily available to the apprentice; and is making sure the apprentice has the necessary instruction and guidance to perform tasks safely, correctly, and efficiently.</w:t>
      </w:r>
    </w:p>
    <w:p w14:paraId="44EA88A9" w14:textId="77777777" w:rsidR="00AD35FE" w:rsidRDefault="00AD35FE" w:rsidP="00AD35FE">
      <w:pPr>
        <w:spacing w:line="240" w:lineRule="auto"/>
        <w:ind w:right="0"/>
        <w:rPr>
          <w:rFonts w:ascii="Times New Roman" w:hAnsi="Times New Roman"/>
          <w:sz w:val="20"/>
        </w:rPr>
      </w:pPr>
    </w:p>
    <w:p w14:paraId="21B63066" w14:textId="0CA10124" w:rsidR="009C5387" w:rsidRPr="007B07DD" w:rsidRDefault="007B07DD" w:rsidP="007B07DD">
      <w:pPr>
        <w:widowControl/>
        <w:shd w:val="clear" w:color="auto" w:fill="D5DCE4" w:themeFill="text2" w:themeFillTint="33"/>
        <w:spacing w:line="240" w:lineRule="auto"/>
        <w:ind w:left="0" w:right="0" w:firstLine="0"/>
        <w:jc w:val="left"/>
        <w:rPr>
          <w:rFonts w:ascii="Times New Roman" w:hAnsi="Times New Roman"/>
          <w:b/>
          <w:i/>
          <w:sz w:val="20"/>
        </w:rPr>
      </w:pPr>
      <w:r w:rsidRPr="007B07DD">
        <w:rPr>
          <w:rFonts w:ascii="Times New Roman" w:hAnsi="Times New Roman"/>
          <w:b/>
          <w:i/>
          <w:sz w:val="20"/>
        </w:rPr>
        <w:t xml:space="preserve">Section 13 – Completion Certificate/Interim Credentials                   </w:t>
      </w:r>
      <w:r w:rsidR="003A4E88">
        <w:rPr>
          <w:rFonts w:ascii="Times New Roman" w:hAnsi="Times New Roman"/>
          <w:b/>
          <w:i/>
          <w:sz w:val="20"/>
        </w:rPr>
        <w:t xml:space="preserve">    </w:t>
      </w:r>
      <w:r w:rsidRPr="007B07DD">
        <w:rPr>
          <w:rFonts w:ascii="Times New Roman" w:hAnsi="Times New Roman"/>
          <w:b/>
          <w:i/>
          <w:sz w:val="20"/>
        </w:rPr>
        <w:t xml:space="preserve"> 29 CFR § 29.5(b</w:t>
      </w:r>
      <w:proofErr w:type="gramStart"/>
      <w:r w:rsidRPr="007B07DD">
        <w:rPr>
          <w:rFonts w:ascii="Times New Roman" w:hAnsi="Times New Roman"/>
          <w:b/>
          <w:i/>
          <w:sz w:val="20"/>
        </w:rPr>
        <w:t>)(</w:t>
      </w:r>
      <w:proofErr w:type="gramEnd"/>
      <w:r w:rsidRPr="007B07DD">
        <w:rPr>
          <w:rFonts w:ascii="Times New Roman" w:hAnsi="Times New Roman"/>
          <w:b/>
          <w:i/>
          <w:sz w:val="20"/>
        </w:rPr>
        <w:t>15)&amp;(16)] and  Circular 2015-02</w:t>
      </w:r>
    </w:p>
    <w:p w14:paraId="656B8AF3" w14:textId="77777777" w:rsidR="007B07DD" w:rsidRPr="00352521" w:rsidRDefault="007B07DD" w:rsidP="00861D30">
      <w:pPr>
        <w:widowControl/>
        <w:spacing w:line="240" w:lineRule="auto"/>
        <w:ind w:left="0" w:right="0" w:firstLine="0"/>
        <w:jc w:val="left"/>
        <w:rPr>
          <w:rFonts w:ascii="Times New Roman" w:hAnsi="Times New Roman"/>
          <w:sz w:val="20"/>
        </w:rPr>
      </w:pPr>
    </w:p>
    <w:p w14:paraId="69BE7A92" w14:textId="77777777" w:rsidR="009C5387" w:rsidRPr="009F652A" w:rsidRDefault="009C5387" w:rsidP="00AB0A53">
      <w:pPr>
        <w:pStyle w:val="ListParagraph"/>
        <w:widowControl/>
        <w:numPr>
          <w:ilvl w:val="0"/>
          <w:numId w:val="17"/>
        </w:numPr>
        <w:spacing w:line="240" w:lineRule="auto"/>
        <w:ind w:right="0"/>
        <w:rPr>
          <w:rFonts w:ascii="Times New Roman" w:hAnsi="Times New Roman"/>
          <w:sz w:val="20"/>
        </w:rPr>
      </w:pPr>
      <w:r w:rsidRPr="009F652A">
        <w:rPr>
          <w:rFonts w:ascii="Times New Roman" w:hAnsi="Times New Roman"/>
          <w:sz w:val="20"/>
        </w:rPr>
        <w:t xml:space="preserve">Upon satisfactory completion of the requirements of the apprenticeship program as established in these Standards, the Sponsor will so certify to the Registration Agency and request the awarding of Certificate of Completion of Apprenticeship to the completing apprentice(s).  </w:t>
      </w:r>
    </w:p>
    <w:p w14:paraId="4B711B44" w14:textId="14131B88" w:rsidR="009F652A" w:rsidRPr="009F652A" w:rsidRDefault="009C5387" w:rsidP="00AB0A53">
      <w:pPr>
        <w:pStyle w:val="ListParagraph"/>
        <w:widowControl/>
        <w:numPr>
          <w:ilvl w:val="0"/>
          <w:numId w:val="17"/>
        </w:numPr>
        <w:tabs>
          <w:tab w:val="left" w:pos="-1440"/>
        </w:tabs>
        <w:spacing w:line="240" w:lineRule="auto"/>
        <w:ind w:right="0"/>
        <w:rPr>
          <w:rFonts w:ascii="Times New Roman" w:eastAsia="Calibri" w:hAnsi="Times New Roman"/>
          <w:i/>
          <w:sz w:val="20"/>
        </w:rPr>
      </w:pPr>
      <w:r w:rsidRPr="009F652A">
        <w:rPr>
          <w:rFonts w:ascii="Times New Roman" w:hAnsi="Times New Roman"/>
          <w:sz w:val="20"/>
        </w:rPr>
        <w:t xml:space="preserve">Such requests may be completed electronically using the Registered Apprenticeship Partners Information Data System (RAPIDS). </w:t>
      </w:r>
    </w:p>
    <w:p w14:paraId="4D2FCC94" w14:textId="77777777" w:rsidR="009C5387" w:rsidRPr="009F652A" w:rsidRDefault="009C5387" w:rsidP="00AB0A53">
      <w:pPr>
        <w:pStyle w:val="ListParagraph"/>
        <w:widowControl/>
        <w:numPr>
          <w:ilvl w:val="0"/>
          <w:numId w:val="17"/>
        </w:numPr>
        <w:spacing w:line="240" w:lineRule="auto"/>
        <w:ind w:right="0"/>
        <w:rPr>
          <w:rFonts w:ascii="Times New Roman" w:hAnsi="Times New Roman"/>
          <w:sz w:val="20"/>
        </w:rPr>
      </w:pPr>
      <w:r w:rsidRPr="009F652A">
        <w:rPr>
          <w:rFonts w:ascii="Times New Roman" w:hAnsi="Times New Roman"/>
          <w:sz w:val="20"/>
        </w:rPr>
        <w:t>The appropriate documentation for both on-the-job learning and the related instruction as may be required by the Registration Agency.</w:t>
      </w:r>
    </w:p>
    <w:p w14:paraId="44216AED" w14:textId="713EB24C" w:rsidR="00735F93" w:rsidRDefault="00735F93" w:rsidP="00861D30">
      <w:pPr>
        <w:pStyle w:val="ListParagraph"/>
        <w:widowControl/>
        <w:spacing w:line="240" w:lineRule="auto"/>
        <w:ind w:left="0" w:right="0" w:firstLine="0"/>
        <w:rPr>
          <w:rFonts w:ascii="Times New Roman" w:eastAsia="Calibri" w:hAnsi="Times New Roman"/>
          <w:b/>
          <w:bCs/>
          <w:sz w:val="20"/>
        </w:rPr>
      </w:pPr>
    </w:p>
    <w:p w14:paraId="0D4B1216" w14:textId="77777777" w:rsidR="001D35A2" w:rsidRDefault="001D35A2" w:rsidP="00861D30">
      <w:pPr>
        <w:pStyle w:val="ListParagraph"/>
        <w:widowControl/>
        <w:spacing w:line="240" w:lineRule="auto"/>
        <w:ind w:left="0" w:right="0" w:firstLine="0"/>
        <w:rPr>
          <w:rFonts w:ascii="Times New Roman" w:eastAsia="Calibri" w:hAnsi="Times New Roman"/>
          <w:b/>
          <w:bCs/>
          <w:sz w:val="20"/>
        </w:rPr>
      </w:pPr>
    </w:p>
    <w:p w14:paraId="510FE03C" w14:textId="77777777" w:rsidR="009F652A" w:rsidRPr="00B760C8" w:rsidRDefault="009F652A" w:rsidP="00861D30">
      <w:pPr>
        <w:pStyle w:val="ListParagraph"/>
        <w:widowControl/>
        <w:spacing w:line="240" w:lineRule="auto"/>
        <w:ind w:left="0" w:right="0" w:firstLine="0"/>
        <w:rPr>
          <w:rFonts w:ascii="Times New Roman" w:eastAsia="Calibri" w:hAnsi="Times New Roman"/>
          <w:i/>
          <w:sz w:val="20"/>
        </w:rPr>
      </w:pPr>
      <w:r w:rsidRPr="009F652A">
        <w:rPr>
          <w:rFonts w:ascii="Times New Roman" w:eastAsia="Calibri" w:hAnsi="Times New Roman"/>
          <w:b/>
          <w:bCs/>
          <w:sz w:val="20"/>
        </w:rPr>
        <w:t>Certificate of Training</w:t>
      </w:r>
      <w:r w:rsidR="00B760C8">
        <w:rPr>
          <w:rFonts w:ascii="Times New Roman" w:eastAsia="Calibri" w:hAnsi="Times New Roman"/>
          <w:b/>
          <w:bCs/>
          <w:sz w:val="20"/>
        </w:rPr>
        <w:t xml:space="preserve"> </w:t>
      </w:r>
      <w:r w:rsidR="00B760C8" w:rsidRPr="00B760C8">
        <w:rPr>
          <w:rFonts w:ascii="Times New Roman" w:eastAsia="Calibri" w:hAnsi="Times New Roman"/>
          <w:b/>
          <w:bCs/>
          <w:i/>
          <w:sz w:val="20"/>
        </w:rPr>
        <w:t>(if applicable)</w:t>
      </w:r>
    </w:p>
    <w:p w14:paraId="691A4B57" w14:textId="77777777" w:rsidR="009F652A" w:rsidRPr="009F652A" w:rsidRDefault="009F652A" w:rsidP="00861D30">
      <w:pPr>
        <w:pStyle w:val="ListParagraph"/>
        <w:widowControl/>
        <w:spacing w:line="240" w:lineRule="auto"/>
        <w:ind w:right="0" w:firstLine="0"/>
        <w:rPr>
          <w:rFonts w:ascii="Times New Roman" w:eastAsia="Calibri" w:hAnsi="Times New Roman"/>
          <w:sz w:val="20"/>
        </w:rPr>
      </w:pPr>
    </w:p>
    <w:p w14:paraId="30C937E0" w14:textId="77777777" w:rsidR="009833F1" w:rsidRPr="00D66CEB" w:rsidRDefault="009F652A" w:rsidP="00AB0A53">
      <w:pPr>
        <w:pStyle w:val="ListParagraph"/>
        <w:widowControl/>
        <w:numPr>
          <w:ilvl w:val="0"/>
          <w:numId w:val="17"/>
        </w:numPr>
        <w:spacing w:line="240" w:lineRule="auto"/>
        <w:ind w:right="0"/>
        <w:rPr>
          <w:rFonts w:ascii="Times New Roman" w:eastAsia="Calibri" w:hAnsi="Times New Roman"/>
          <w:i/>
          <w:iCs/>
          <w:sz w:val="20"/>
        </w:rPr>
      </w:pPr>
      <w:r w:rsidRPr="009F652A">
        <w:rPr>
          <w:rFonts w:ascii="Times New Roman" w:eastAsia="Calibri" w:hAnsi="Times New Roman"/>
          <w:sz w:val="20"/>
        </w:rPr>
        <w:t>A Certificate of Training may be requested from and issued by the U.S. Department of Labor’s Office of Apprenticeship, Office of the Administrator (the Registration Agency), only for a registered apprentice who has been certified by the sponsor as having successfully met the requirements to receive an interim credential as identified in these standards.  The Registration Agency may require that a record of completed OJL and related instruction for the apprentice accompany such requests.</w:t>
      </w:r>
    </w:p>
    <w:p w14:paraId="01BB3BF1" w14:textId="77777777" w:rsidR="00D66CEB" w:rsidRPr="00306BB3" w:rsidRDefault="00D66CEB" w:rsidP="00D66CEB">
      <w:pPr>
        <w:pStyle w:val="ListParagraph"/>
        <w:widowControl/>
        <w:spacing w:line="240" w:lineRule="auto"/>
        <w:ind w:left="360" w:right="0" w:firstLine="0"/>
        <w:rPr>
          <w:rFonts w:ascii="Times New Roman" w:eastAsia="Calibri" w:hAnsi="Times New Roman"/>
          <w:i/>
          <w:iCs/>
          <w:sz w:val="20"/>
        </w:rPr>
      </w:pPr>
    </w:p>
    <w:p w14:paraId="41E70F1D" w14:textId="3C13E5E8" w:rsidR="009C5387" w:rsidRPr="007B07DD" w:rsidRDefault="007B07DD" w:rsidP="007B07DD">
      <w:pPr>
        <w:shd w:val="clear" w:color="auto" w:fill="D5DCE4" w:themeFill="text2" w:themeFillTint="33"/>
        <w:tabs>
          <w:tab w:val="left" w:pos="-1080"/>
          <w:tab w:val="left" w:pos="-720"/>
          <w:tab w:val="left" w:pos="0"/>
          <w:tab w:val="left" w:pos="1440"/>
          <w:tab w:val="left" w:pos="2160"/>
          <w:tab w:val="left" w:pos="2880"/>
          <w:tab w:val="left" w:pos="3600"/>
          <w:tab w:val="left" w:pos="4320"/>
          <w:tab w:val="left" w:pos="5040"/>
          <w:tab w:val="left" w:pos="5760"/>
          <w:tab w:val="left" w:pos="6300"/>
        </w:tabs>
        <w:spacing w:before="20" w:after="20" w:line="240" w:lineRule="auto"/>
        <w:ind w:left="0" w:right="0" w:firstLine="0"/>
        <w:rPr>
          <w:rFonts w:ascii="Times New Roman" w:hAnsi="Times New Roman"/>
          <w:b/>
          <w:i/>
          <w:sz w:val="20"/>
        </w:rPr>
      </w:pPr>
      <w:r w:rsidRPr="007B07DD">
        <w:rPr>
          <w:rFonts w:ascii="Times New Roman" w:hAnsi="Times New Roman"/>
          <w:b/>
          <w:i/>
          <w:sz w:val="20"/>
        </w:rPr>
        <w:lastRenderedPageBreak/>
        <w:t xml:space="preserve">Section 14 – Identification of the Registration Agency                                                               </w:t>
      </w:r>
      <w:r w:rsidR="003A4E88">
        <w:rPr>
          <w:rFonts w:ascii="Times New Roman" w:hAnsi="Times New Roman"/>
          <w:b/>
          <w:i/>
          <w:sz w:val="20"/>
        </w:rPr>
        <w:t xml:space="preserve">            </w:t>
      </w:r>
      <w:r w:rsidRPr="007B07DD">
        <w:rPr>
          <w:rFonts w:ascii="Times New Roman" w:hAnsi="Times New Roman"/>
          <w:b/>
          <w:i/>
          <w:sz w:val="20"/>
        </w:rPr>
        <w:t xml:space="preserve">  29 CFR </w:t>
      </w:r>
      <w:r w:rsidR="003A4E88" w:rsidRPr="007B07DD">
        <w:rPr>
          <w:rFonts w:ascii="Times New Roman" w:hAnsi="Times New Roman"/>
          <w:b/>
          <w:i/>
          <w:sz w:val="20"/>
        </w:rPr>
        <w:t>§ 29.5</w:t>
      </w:r>
      <w:r w:rsidRPr="007B07DD">
        <w:rPr>
          <w:rFonts w:ascii="Times New Roman" w:hAnsi="Times New Roman"/>
          <w:b/>
          <w:i/>
          <w:sz w:val="20"/>
        </w:rPr>
        <w:t>(b</w:t>
      </w:r>
      <w:proofErr w:type="gramStart"/>
      <w:r w:rsidRPr="007B07DD">
        <w:rPr>
          <w:rFonts w:ascii="Times New Roman" w:hAnsi="Times New Roman"/>
          <w:b/>
          <w:i/>
          <w:sz w:val="20"/>
        </w:rPr>
        <w:t>)(</w:t>
      </w:r>
      <w:proofErr w:type="gramEnd"/>
      <w:r w:rsidRPr="007B07DD">
        <w:rPr>
          <w:rFonts w:ascii="Times New Roman" w:hAnsi="Times New Roman"/>
          <w:b/>
          <w:i/>
          <w:sz w:val="20"/>
        </w:rPr>
        <w:t>17)</w:t>
      </w:r>
    </w:p>
    <w:p w14:paraId="583B91D1" w14:textId="77777777" w:rsidR="007B07DD" w:rsidRDefault="007B07DD" w:rsidP="00861D30">
      <w:pPr>
        <w:tabs>
          <w:tab w:val="left" w:pos="-1080"/>
          <w:tab w:val="left" w:pos="-720"/>
          <w:tab w:val="left" w:pos="0"/>
          <w:tab w:val="left" w:pos="1440"/>
          <w:tab w:val="left" w:pos="2160"/>
          <w:tab w:val="left" w:pos="2880"/>
          <w:tab w:val="left" w:pos="3600"/>
          <w:tab w:val="left" w:pos="4320"/>
          <w:tab w:val="left" w:pos="5040"/>
          <w:tab w:val="left" w:pos="5760"/>
          <w:tab w:val="left" w:pos="6300"/>
        </w:tabs>
        <w:spacing w:before="20" w:after="20" w:line="240" w:lineRule="auto"/>
        <w:ind w:left="360" w:right="0" w:firstLine="0"/>
        <w:rPr>
          <w:rFonts w:ascii="Times New Roman" w:hAnsi="Times New Roman"/>
          <w:sz w:val="20"/>
        </w:rPr>
      </w:pPr>
    </w:p>
    <w:p w14:paraId="0055E74E" w14:textId="77777777" w:rsidR="009C5387" w:rsidRPr="000845E2" w:rsidRDefault="009C5387" w:rsidP="00861D30">
      <w:pPr>
        <w:tabs>
          <w:tab w:val="left" w:pos="-1080"/>
          <w:tab w:val="left" w:pos="-720"/>
          <w:tab w:val="left" w:pos="10"/>
          <w:tab w:val="left" w:pos="360"/>
          <w:tab w:val="left" w:pos="1440"/>
          <w:tab w:val="left" w:pos="2160"/>
          <w:tab w:val="left" w:pos="2880"/>
          <w:tab w:val="left" w:pos="3600"/>
          <w:tab w:val="left" w:pos="4320"/>
          <w:tab w:val="left" w:pos="5040"/>
          <w:tab w:val="left" w:pos="5760"/>
          <w:tab w:val="left" w:pos="6300"/>
        </w:tabs>
        <w:spacing w:before="20" w:after="20" w:line="240" w:lineRule="auto"/>
        <w:ind w:left="0" w:right="0" w:firstLine="0"/>
        <w:rPr>
          <w:rFonts w:ascii="Times New Roman" w:hAnsi="Times New Roman"/>
          <w:sz w:val="20"/>
        </w:rPr>
      </w:pPr>
      <w:r w:rsidRPr="000776BA">
        <w:rPr>
          <w:rFonts w:ascii="Times New Roman" w:hAnsi="Times New Roman"/>
          <w:sz w:val="20"/>
        </w:rPr>
        <w:t>The Registration Agency is the U.S. Department of Labor – Office of Apprenticeship</w:t>
      </w:r>
      <w:r>
        <w:rPr>
          <w:rFonts w:ascii="Times New Roman" w:hAnsi="Times New Roman"/>
          <w:sz w:val="20"/>
        </w:rPr>
        <w:t xml:space="preserve">. </w:t>
      </w:r>
    </w:p>
    <w:p w14:paraId="7A974FC8" w14:textId="77777777" w:rsidR="009C5387" w:rsidRPr="000845E2" w:rsidRDefault="009C5387" w:rsidP="00861D30">
      <w:pPr>
        <w:widowControl/>
        <w:tabs>
          <w:tab w:val="left" w:pos="10"/>
        </w:tabs>
        <w:ind w:left="0" w:right="0" w:firstLine="0"/>
        <w:rPr>
          <w:rFonts w:ascii="Times New Roman" w:hAnsi="Times New Roman"/>
          <w:i/>
          <w:color w:val="000000" w:themeColor="text1"/>
          <w:sz w:val="20"/>
        </w:rPr>
      </w:pPr>
      <w:r w:rsidRPr="000845E2">
        <w:rPr>
          <w:rFonts w:ascii="Times New Roman" w:hAnsi="Times New Roman"/>
          <w:i/>
          <w:color w:val="000000" w:themeColor="text1"/>
          <w:sz w:val="20"/>
        </w:rPr>
        <w:t>USDOL/Office of Apprenticeship</w:t>
      </w:r>
    </w:p>
    <w:p w14:paraId="19DCB18F" w14:textId="77777777" w:rsidR="009C5387" w:rsidRPr="000845E2" w:rsidRDefault="009C5387" w:rsidP="00861D30">
      <w:pPr>
        <w:widowControl/>
        <w:tabs>
          <w:tab w:val="left" w:pos="10"/>
        </w:tabs>
        <w:ind w:left="0" w:right="0" w:firstLine="0"/>
        <w:rPr>
          <w:rFonts w:ascii="Times New Roman" w:hAnsi="Times New Roman"/>
          <w:i/>
          <w:color w:val="000000" w:themeColor="text1"/>
          <w:sz w:val="20"/>
        </w:rPr>
      </w:pPr>
      <w:r w:rsidRPr="000845E2">
        <w:rPr>
          <w:rFonts w:ascii="Times New Roman" w:hAnsi="Times New Roman"/>
          <w:i/>
          <w:color w:val="000000" w:themeColor="text1"/>
          <w:sz w:val="20"/>
        </w:rPr>
        <w:t>210 Walnut Room 715</w:t>
      </w:r>
    </w:p>
    <w:p w14:paraId="42946D3A" w14:textId="77777777" w:rsidR="009C5387" w:rsidRPr="000845E2" w:rsidRDefault="009C5387" w:rsidP="00861D30">
      <w:pPr>
        <w:widowControl/>
        <w:tabs>
          <w:tab w:val="left" w:pos="0"/>
        </w:tabs>
        <w:ind w:left="0" w:right="0" w:firstLine="0"/>
        <w:rPr>
          <w:rFonts w:ascii="Times New Roman" w:hAnsi="Times New Roman"/>
          <w:i/>
          <w:color w:val="000000" w:themeColor="text1"/>
          <w:sz w:val="20"/>
        </w:rPr>
      </w:pPr>
      <w:r w:rsidRPr="000845E2">
        <w:rPr>
          <w:rFonts w:ascii="Times New Roman" w:hAnsi="Times New Roman"/>
          <w:i/>
          <w:color w:val="000000" w:themeColor="text1"/>
          <w:sz w:val="20"/>
        </w:rPr>
        <w:t>Des Moines Iowa 50309</w:t>
      </w:r>
    </w:p>
    <w:p w14:paraId="532F1F56" w14:textId="77777777" w:rsidR="00E8574E" w:rsidRDefault="009C5387" w:rsidP="00861D30">
      <w:pPr>
        <w:widowControl/>
        <w:spacing w:line="240" w:lineRule="auto"/>
        <w:ind w:left="0" w:right="0" w:firstLine="0"/>
        <w:jc w:val="left"/>
        <w:rPr>
          <w:rFonts w:ascii="Times New Roman" w:hAnsi="Times New Roman"/>
          <w:i/>
          <w:iCs/>
          <w:sz w:val="20"/>
        </w:rPr>
      </w:pPr>
      <w:r w:rsidRPr="000845E2">
        <w:rPr>
          <w:rFonts w:ascii="Times New Roman" w:hAnsi="Times New Roman"/>
          <w:i/>
          <w:iCs/>
          <w:sz w:val="20"/>
        </w:rPr>
        <w:t>515.284.4690</w:t>
      </w:r>
    </w:p>
    <w:p w14:paraId="51D21B34" w14:textId="77777777" w:rsidR="00757A5E" w:rsidRDefault="00757A5E" w:rsidP="00861D30">
      <w:pPr>
        <w:widowControl/>
        <w:spacing w:line="240" w:lineRule="auto"/>
        <w:ind w:left="0" w:right="0" w:firstLine="0"/>
        <w:jc w:val="left"/>
        <w:rPr>
          <w:rFonts w:ascii="Times New Roman" w:hAnsi="Times New Roman"/>
          <w:i/>
          <w:iCs/>
          <w:sz w:val="20"/>
        </w:rPr>
      </w:pPr>
    </w:p>
    <w:p w14:paraId="046A887D" w14:textId="4824A237" w:rsidR="009C5387" w:rsidRPr="00CE770B" w:rsidRDefault="007B07DD" w:rsidP="007B07DD">
      <w:pPr>
        <w:widowControl/>
        <w:shd w:val="clear" w:color="auto" w:fill="D5DCE4" w:themeFill="text2" w:themeFillTint="33"/>
        <w:spacing w:line="240" w:lineRule="auto"/>
        <w:ind w:left="0" w:right="0" w:firstLine="0"/>
        <w:jc w:val="left"/>
        <w:rPr>
          <w:rFonts w:ascii="Times New Roman" w:hAnsi="Times New Roman"/>
          <w:b/>
          <w:i/>
          <w:iCs/>
          <w:sz w:val="20"/>
        </w:rPr>
      </w:pPr>
      <w:r w:rsidRPr="00CE770B">
        <w:rPr>
          <w:rFonts w:ascii="Times New Roman" w:hAnsi="Times New Roman"/>
          <w:b/>
          <w:i/>
          <w:iCs/>
          <w:sz w:val="20"/>
        </w:rPr>
        <w:t xml:space="preserve">Section 15 – Program Registration, Amendments, Modifications, and Deregistration    </w:t>
      </w:r>
      <w:r w:rsidR="00CE770B">
        <w:rPr>
          <w:rFonts w:ascii="Times New Roman" w:hAnsi="Times New Roman"/>
          <w:b/>
          <w:i/>
          <w:iCs/>
          <w:sz w:val="20"/>
        </w:rPr>
        <w:t xml:space="preserve">                   </w:t>
      </w:r>
      <w:r w:rsidRPr="00CE770B">
        <w:rPr>
          <w:rFonts w:ascii="Times New Roman" w:hAnsi="Times New Roman"/>
          <w:b/>
          <w:i/>
          <w:iCs/>
          <w:sz w:val="20"/>
        </w:rPr>
        <w:t xml:space="preserve">    29CFR </w:t>
      </w:r>
      <w:r w:rsidR="003A4E88" w:rsidRPr="00CE770B">
        <w:rPr>
          <w:rFonts w:ascii="Times New Roman" w:hAnsi="Times New Roman"/>
          <w:b/>
          <w:i/>
          <w:iCs/>
          <w:sz w:val="20"/>
        </w:rPr>
        <w:t>§ 29.5</w:t>
      </w:r>
      <w:r w:rsidRPr="00CE770B">
        <w:rPr>
          <w:rFonts w:ascii="Times New Roman" w:hAnsi="Times New Roman"/>
          <w:b/>
          <w:i/>
          <w:iCs/>
          <w:sz w:val="20"/>
        </w:rPr>
        <w:t>(b</w:t>
      </w:r>
      <w:proofErr w:type="gramStart"/>
      <w:r w:rsidRPr="00CE770B">
        <w:rPr>
          <w:rFonts w:ascii="Times New Roman" w:hAnsi="Times New Roman"/>
          <w:b/>
          <w:i/>
          <w:iCs/>
          <w:sz w:val="20"/>
        </w:rPr>
        <w:t>)(</w:t>
      </w:r>
      <w:proofErr w:type="gramEnd"/>
      <w:r w:rsidRPr="00CE770B">
        <w:rPr>
          <w:rFonts w:ascii="Times New Roman" w:hAnsi="Times New Roman"/>
          <w:b/>
          <w:i/>
          <w:iCs/>
          <w:sz w:val="20"/>
        </w:rPr>
        <w:t>18)</w:t>
      </w:r>
    </w:p>
    <w:p w14:paraId="0602DAC9" w14:textId="77777777" w:rsidR="007B07DD" w:rsidRPr="005D2B97" w:rsidRDefault="007B07DD" w:rsidP="00861D30">
      <w:pPr>
        <w:widowControl/>
        <w:spacing w:line="240" w:lineRule="auto"/>
        <w:ind w:left="0" w:right="0" w:firstLine="0"/>
        <w:jc w:val="left"/>
        <w:rPr>
          <w:rFonts w:ascii="Times New Roman" w:hAnsi="Times New Roman"/>
          <w:b/>
          <w:i/>
          <w:iCs/>
          <w:sz w:val="22"/>
          <w:szCs w:val="22"/>
          <w:u w:val="single"/>
        </w:rPr>
      </w:pPr>
    </w:p>
    <w:p w14:paraId="36900D6A" w14:textId="77777777" w:rsidR="009C5387" w:rsidRPr="00DB0154" w:rsidRDefault="009C5387" w:rsidP="00861D30">
      <w:pPr>
        <w:pStyle w:val="ListParagraph"/>
        <w:numPr>
          <w:ilvl w:val="0"/>
          <w:numId w:val="10"/>
        </w:numPr>
        <w:tabs>
          <w:tab w:val="left" w:pos="-1080"/>
          <w:tab w:val="left" w:pos="-720"/>
          <w:tab w:val="right" w:pos="630"/>
          <w:tab w:val="left" w:pos="1440"/>
          <w:tab w:val="left" w:pos="2160"/>
          <w:tab w:val="left" w:pos="2880"/>
          <w:tab w:val="left" w:pos="3600"/>
          <w:tab w:val="left" w:pos="4320"/>
          <w:tab w:val="left" w:pos="5040"/>
          <w:tab w:val="left" w:pos="5760"/>
          <w:tab w:val="left" w:pos="6300"/>
        </w:tabs>
        <w:spacing w:line="240" w:lineRule="auto"/>
        <w:ind w:right="0"/>
        <w:rPr>
          <w:rFonts w:ascii="Times New Roman" w:hAnsi="Times New Roman"/>
          <w:sz w:val="20"/>
        </w:rPr>
      </w:pPr>
      <w:r w:rsidRPr="00DB0154">
        <w:rPr>
          <w:rFonts w:ascii="Times New Roman" w:hAnsi="Times New Roman"/>
          <w:sz w:val="20"/>
        </w:rPr>
        <w:t xml:space="preserve">These Apprenticeship Standards will, upon adoption by </w:t>
      </w:r>
      <w:r w:rsidR="00280BDD">
        <w:rPr>
          <w:rFonts w:ascii="Times New Roman" w:hAnsi="Times New Roman"/>
          <w:iCs/>
          <w:sz w:val="20"/>
        </w:rPr>
        <w:t>Career Academy of Pella</w:t>
      </w:r>
      <w:r w:rsidRPr="00DB0154">
        <w:rPr>
          <w:rFonts w:ascii="Times New Roman" w:hAnsi="Times New Roman"/>
          <w:sz w:val="20"/>
        </w:rPr>
        <w:t>, be submitted to the Registration Agency for approval.  Such approval will be required before implementation of the Apprenticeship Program.</w:t>
      </w:r>
    </w:p>
    <w:p w14:paraId="4F5F5E6B" w14:textId="77777777" w:rsidR="009C5387" w:rsidRPr="00DB0154" w:rsidRDefault="00306BB3" w:rsidP="00861D30">
      <w:pPr>
        <w:pStyle w:val="ListParagraph"/>
        <w:numPr>
          <w:ilvl w:val="0"/>
          <w:numId w:val="10"/>
        </w:numPr>
        <w:tabs>
          <w:tab w:val="left" w:pos="-1080"/>
          <w:tab w:val="left" w:pos="-720"/>
          <w:tab w:val="right" w:pos="630"/>
          <w:tab w:val="left" w:pos="1440"/>
          <w:tab w:val="left" w:pos="2160"/>
          <w:tab w:val="left" w:pos="2880"/>
          <w:tab w:val="left" w:pos="3600"/>
          <w:tab w:val="left" w:pos="4320"/>
          <w:tab w:val="left" w:pos="5040"/>
          <w:tab w:val="left" w:pos="5760"/>
          <w:tab w:val="left" w:pos="6300"/>
        </w:tabs>
        <w:spacing w:line="240" w:lineRule="auto"/>
        <w:ind w:right="0"/>
        <w:rPr>
          <w:rFonts w:ascii="Times New Roman" w:hAnsi="Times New Roman"/>
          <w:sz w:val="20"/>
        </w:rPr>
      </w:pPr>
      <w:r>
        <w:rPr>
          <w:rFonts w:ascii="Times New Roman" w:hAnsi="Times New Roman"/>
          <w:sz w:val="20"/>
        </w:rPr>
        <w:t xml:space="preserve">Career Academy of Pella </w:t>
      </w:r>
      <w:r w:rsidR="009C5387" w:rsidRPr="00DB0154">
        <w:rPr>
          <w:rFonts w:ascii="Times New Roman" w:hAnsi="Times New Roman"/>
          <w:sz w:val="20"/>
        </w:rPr>
        <w:t>reserves the right to discontinue or cancel, at any time, the Program set forth herein.  The Registration Agency shall be notified promptly of any decision to cancel the Apprenticeship Program.</w:t>
      </w:r>
    </w:p>
    <w:p w14:paraId="18B61095" w14:textId="77777777" w:rsidR="009C5387" w:rsidRPr="00DB0154" w:rsidRDefault="009C5387" w:rsidP="00861D30">
      <w:pPr>
        <w:pStyle w:val="ListParagraph"/>
        <w:numPr>
          <w:ilvl w:val="0"/>
          <w:numId w:val="10"/>
        </w:numPr>
        <w:tabs>
          <w:tab w:val="left" w:pos="-1080"/>
          <w:tab w:val="left" w:pos="-720"/>
          <w:tab w:val="right" w:pos="630"/>
          <w:tab w:val="left" w:pos="1440"/>
          <w:tab w:val="left" w:pos="2160"/>
          <w:tab w:val="left" w:pos="2880"/>
          <w:tab w:val="left" w:pos="3600"/>
          <w:tab w:val="left" w:pos="4320"/>
          <w:tab w:val="left" w:pos="5040"/>
          <w:tab w:val="left" w:pos="5760"/>
          <w:tab w:val="left" w:pos="6300"/>
        </w:tabs>
        <w:spacing w:line="240" w:lineRule="auto"/>
        <w:ind w:right="0"/>
        <w:rPr>
          <w:rFonts w:ascii="Times New Roman" w:hAnsi="Times New Roman"/>
          <w:sz w:val="20"/>
        </w:rPr>
      </w:pPr>
      <w:r w:rsidRPr="00DB0154">
        <w:rPr>
          <w:rFonts w:ascii="Times New Roman" w:hAnsi="Times New Roman"/>
          <w:sz w:val="20"/>
        </w:rPr>
        <w:t xml:space="preserve">Deregistration of these Standards of Apprenticeship may be initiated by the Registration Agency for failure of </w:t>
      </w:r>
      <w:r w:rsidR="00306BB3">
        <w:rPr>
          <w:rFonts w:ascii="Times New Roman" w:hAnsi="Times New Roman"/>
          <w:sz w:val="20"/>
        </w:rPr>
        <w:t xml:space="preserve">Career Academy of Pella </w:t>
      </w:r>
      <w:r w:rsidRPr="00DB0154">
        <w:rPr>
          <w:rFonts w:ascii="Times New Roman" w:hAnsi="Times New Roman"/>
          <w:sz w:val="20"/>
        </w:rPr>
        <w:t xml:space="preserve">to abide by the provisions herein.  </w:t>
      </w:r>
    </w:p>
    <w:p w14:paraId="1BA6D236" w14:textId="77777777" w:rsidR="009C5387" w:rsidRPr="00DB0154" w:rsidRDefault="009C5387" w:rsidP="00861D30">
      <w:pPr>
        <w:numPr>
          <w:ilvl w:val="0"/>
          <w:numId w:val="10"/>
        </w:numPr>
        <w:tabs>
          <w:tab w:val="left" w:pos="-1080"/>
          <w:tab w:val="left" w:pos="-720"/>
          <w:tab w:val="left" w:pos="0"/>
          <w:tab w:val="left" w:pos="360"/>
          <w:tab w:val="left" w:pos="1440"/>
          <w:tab w:val="left" w:pos="2160"/>
          <w:tab w:val="left" w:pos="2880"/>
          <w:tab w:val="left" w:pos="3600"/>
          <w:tab w:val="left" w:pos="4320"/>
          <w:tab w:val="left" w:pos="5040"/>
          <w:tab w:val="left" w:pos="5760"/>
          <w:tab w:val="left" w:pos="6300"/>
        </w:tabs>
        <w:spacing w:line="240" w:lineRule="auto"/>
        <w:ind w:right="0"/>
        <w:rPr>
          <w:rFonts w:ascii="Times New Roman" w:hAnsi="Times New Roman"/>
          <w:sz w:val="20"/>
        </w:rPr>
      </w:pPr>
      <w:r w:rsidRPr="00DB0154">
        <w:rPr>
          <w:rFonts w:ascii="Times New Roman" w:hAnsi="Times New Roman"/>
          <w:sz w:val="20"/>
        </w:rPr>
        <w:t xml:space="preserve">These Standards of Apprenticeship may be modified or amended at any time by </w:t>
      </w:r>
      <w:r w:rsidR="00280BDD">
        <w:rPr>
          <w:rFonts w:ascii="Times New Roman" w:hAnsi="Times New Roman"/>
          <w:iCs/>
          <w:sz w:val="20"/>
        </w:rPr>
        <w:t>Career Academy of Pella</w:t>
      </w:r>
      <w:r w:rsidRPr="00DB0154">
        <w:rPr>
          <w:rFonts w:ascii="Times New Roman" w:hAnsi="Times New Roman"/>
          <w:sz w:val="20"/>
        </w:rPr>
        <w:t>.</w:t>
      </w:r>
    </w:p>
    <w:p w14:paraId="69DB304A" w14:textId="77777777" w:rsidR="009C5387" w:rsidRPr="00DB0154" w:rsidRDefault="009C5387" w:rsidP="00861D30">
      <w:pPr>
        <w:numPr>
          <w:ilvl w:val="0"/>
          <w:numId w:val="10"/>
        </w:numPr>
        <w:tabs>
          <w:tab w:val="left" w:pos="-1080"/>
          <w:tab w:val="left" w:pos="-720"/>
          <w:tab w:val="left" w:pos="0"/>
          <w:tab w:val="left" w:pos="360"/>
          <w:tab w:val="left" w:pos="1440"/>
          <w:tab w:val="left" w:pos="2160"/>
          <w:tab w:val="left" w:pos="2880"/>
          <w:tab w:val="left" w:pos="3600"/>
          <w:tab w:val="left" w:pos="4320"/>
          <w:tab w:val="left" w:pos="5040"/>
          <w:tab w:val="left" w:pos="5760"/>
          <w:tab w:val="left" w:pos="6300"/>
        </w:tabs>
        <w:spacing w:line="240" w:lineRule="auto"/>
        <w:ind w:right="0"/>
        <w:rPr>
          <w:rFonts w:ascii="Times New Roman" w:hAnsi="Times New Roman"/>
          <w:sz w:val="20"/>
        </w:rPr>
      </w:pPr>
      <w:r w:rsidRPr="00DB0154">
        <w:rPr>
          <w:rFonts w:ascii="Times New Roman" w:hAnsi="Times New Roman"/>
          <w:sz w:val="20"/>
        </w:rPr>
        <w:t xml:space="preserve">A copy of each amendment adopted shall be furnished to each Registered Apprentice. </w:t>
      </w:r>
    </w:p>
    <w:p w14:paraId="18D87C73" w14:textId="77777777" w:rsidR="009C5387" w:rsidRPr="00DB0154" w:rsidRDefault="009C5387" w:rsidP="00861D30">
      <w:pPr>
        <w:numPr>
          <w:ilvl w:val="0"/>
          <w:numId w:val="10"/>
        </w:numPr>
        <w:tabs>
          <w:tab w:val="left" w:pos="-1080"/>
          <w:tab w:val="left" w:pos="-720"/>
          <w:tab w:val="left" w:pos="0"/>
          <w:tab w:val="left" w:pos="360"/>
          <w:tab w:val="left" w:pos="1440"/>
          <w:tab w:val="left" w:pos="2160"/>
          <w:tab w:val="left" w:pos="2880"/>
          <w:tab w:val="left" w:pos="3600"/>
          <w:tab w:val="left" w:pos="4320"/>
          <w:tab w:val="left" w:pos="5040"/>
          <w:tab w:val="left" w:pos="5760"/>
          <w:tab w:val="left" w:pos="6300"/>
        </w:tabs>
        <w:spacing w:line="240" w:lineRule="auto"/>
        <w:ind w:right="0"/>
        <w:rPr>
          <w:rFonts w:ascii="Times New Roman" w:hAnsi="Times New Roman"/>
          <w:sz w:val="20"/>
        </w:rPr>
      </w:pPr>
      <w:r w:rsidRPr="00DB0154">
        <w:rPr>
          <w:rFonts w:ascii="Times New Roman" w:hAnsi="Times New Roman"/>
          <w:sz w:val="20"/>
        </w:rPr>
        <w:t xml:space="preserve">All modifications and amendments must be approved by the Registration Agency prior to implementation.  </w:t>
      </w:r>
    </w:p>
    <w:p w14:paraId="442AFB07" w14:textId="77777777" w:rsidR="00DB0154" w:rsidRPr="00DB0154" w:rsidRDefault="00DB0154" w:rsidP="00861D30">
      <w:pPr>
        <w:pStyle w:val="ListParagraph"/>
        <w:widowControl/>
        <w:numPr>
          <w:ilvl w:val="0"/>
          <w:numId w:val="10"/>
        </w:numPr>
        <w:tabs>
          <w:tab w:val="left" w:pos="10"/>
        </w:tabs>
        <w:spacing w:line="240" w:lineRule="auto"/>
        <w:ind w:right="0"/>
        <w:rPr>
          <w:rFonts w:ascii="Times New Roman" w:hAnsi="Times New Roman"/>
          <w:sz w:val="20"/>
        </w:rPr>
      </w:pPr>
      <w:r w:rsidRPr="00DB0154">
        <w:rPr>
          <w:rFonts w:ascii="Times New Roman" w:hAnsi="Times New Roman"/>
          <w:iCs/>
          <w:sz w:val="20"/>
        </w:rPr>
        <w:t>A copy of each amendment or modification adopted will be furnished to each apprentice to whom the amendment or modification applies.</w:t>
      </w:r>
    </w:p>
    <w:p w14:paraId="3FED1EAC" w14:textId="3C5FBA79" w:rsidR="009C5387" w:rsidRPr="006647E8" w:rsidRDefault="003A4E88" w:rsidP="00861D30">
      <w:pPr>
        <w:widowControl/>
        <w:spacing w:line="240" w:lineRule="auto"/>
        <w:ind w:left="0" w:right="0" w:firstLine="0"/>
        <w:jc w:val="left"/>
        <w:rPr>
          <w:rFonts w:ascii="Times New Roman" w:hAnsi="Times New Roman"/>
          <w:sz w:val="20"/>
        </w:rPr>
      </w:pPr>
      <w:r>
        <w:rPr>
          <w:rFonts w:ascii="Times New Roman" w:hAnsi="Times New Roman"/>
          <w:sz w:val="20"/>
        </w:rPr>
        <w:t xml:space="preserve"> </w:t>
      </w:r>
    </w:p>
    <w:p w14:paraId="06BE923E" w14:textId="3F81937E" w:rsidR="009C5387" w:rsidRPr="007B07DD" w:rsidRDefault="007B07DD" w:rsidP="007B07DD">
      <w:pPr>
        <w:widowControl/>
        <w:shd w:val="clear" w:color="auto" w:fill="D5DCE4" w:themeFill="text2" w:themeFillTint="33"/>
        <w:autoSpaceDE w:val="0"/>
        <w:autoSpaceDN w:val="0"/>
        <w:adjustRightInd w:val="0"/>
        <w:spacing w:line="240" w:lineRule="auto"/>
        <w:ind w:left="0" w:right="0" w:firstLine="0"/>
        <w:jc w:val="left"/>
        <w:rPr>
          <w:rFonts w:ascii="Times New Roman" w:hAnsi="Times New Roman"/>
          <w:b/>
          <w:i/>
          <w:sz w:val="20"/>
        </w:rPr>
      </w:pPr>
      <w:r w:rsidRPr="007B07DD">
        <w:rPr>
          <w:rFonts w:ascii="Times New Roman" w:hAnsi="Times New Roman"/>
          <w:b/>
          <w:i/>
          <w:sz w:val="20"/>
        </w:rPr>
        <w:t xml:space="preserve">Section 16 – Notice to Registration Agency of Apprenticeship Agreements               </w:t>
      </w:r>
      <w:r w:rsidR="00CE770B">
        <w:rPr>
          <w:rFonts w:ascii="Times New Roman" w:hAnsi="Times New Roman"/>
          <w:b/>
          <w:i/>
          <w:sz w:val="20"/>
        </w:rPr>
        <w:t xml:space="preserve"> </w:t>
      </w:r>
      <w:r w:rsidRPr="007B07DD">
        <w:rPr>
          <w:rFonts w:ascii="Times New Roman" w:hAnsi="Times New Roman"/>
          <w:b/>
          <w:i/>
          <w:sz w:val="20"/>
        </w:rPr>
        <w:t xml:space="preserve">  </w:t>
      </w:r>
      <w:r>
        <w:rPr>
          <w:rFonts w:ascii="Times New Roman" w:hAnsi="Times New Roman"/>
          <w:b/>
          <w:i/>
          <w:sz w:val="20"/>
        </w:rPr>
        <w:t xml:space="preserve">        </w:t>
      </w:r>
      <w:r w:rsidRPr="007B07DD">
        <w:rPr>
          <w:rFonts w:ascii="Times New Roman" w:hAnsi="Times New Roman"/>
          <w:b/>
          <w:i/>
          <w:sz w:val="20"/>
        </w:rPr>
        <w:t xml:space="preserve">                </w:t>
      </w:r>
      <w:r w:rsidR="003A4E88">
        <w:rPr>
          <w:rFonts w:ascii="Times New Roman" w:hAnsi="Times New Roman"/>
          <w:b/>
          <w:i/>
          <w:sz w:val="20"/>
        </w:rPr>
        <w:t xml:space="preserve">  </w:t>
      </w:r>
      <w:r w:rsidRPr="007B07DD">
        <w:rPr>
          <w:rFonts w:ascii="Times New Roman" w:hAnsi="Times New Roman"/>
          <w:b/>
          <w:i/>
          <w:sz w:val="20"/>
        </w:rPr>
        <w:t xml:space="preserve"> 29 CFR </w:t>
      </w:r>
      <w:r w:rsidR="003A4E88" w:rsidRPr="007B07DD">
        <w:rPr>
          <w:rFonts w:ascii="Times New Roman" w:hAnsi="Times New Roman"/>
          <w:b/>
          <w:i/>
          <w:sz w:val="20"/>
        </w:rPr>
        <w:t>§ 29.5</w:t>
      </w:r>
      <w:r w:rsidRPr="007B07DD">
        <w:rPr>
          <w:rFonts w:ascii="Times New Roman" w:hAnsi="Times New Roman"/>
          <w:b/>
          <w:i/>
          <w:sz w:val="20"/>
        </w:rPr>
        <w:t>(b</w:t>
      </w:r>
      <w:proofErr w:type="gramStart"/>
      <w:r w:rsidRPr="007B07DD">
        <w:rPr>
          <w:rFonts w:ascii="Times New Roman" w:hAnsi="Times New Roman"/>
          <w:b/>
          <w:i/>
          <w:sz w:val="20"/>
        </w:rPr>
        <w:t>)(</w:t>
      </w:r>
      <w:proofErr w:type="gramEnd"/>
      <w:r w:rsidRPr="007B07DD">
        <w:rPr>
          <w:rFonts w:ascii="Times New Roman" w:hAnsi="Times New Roman"/>
          <w:b/>
          <w:i/>
          <w:sz w:val="20"/>
        </w:rPr>
        <w:t>19)</w:t>
      </w:r>
    </w:p>
    <w:p w14:paraId="57FCFB43" w14:textId="77777777" w:rsidR="007B07DD" w:rsidRPr="001A3DAC" w:rsidRDefault="007B07DD" w:rsidP="00861D30">
      <w:pPr>
        <w:widowControl/>
        <w:autoSpaceDE w:val="0"/>
        <w:autoSpaceDN w:val="0"/>
        <w:adjustRightInd w:val="0"/>
        <w:spacing w:line="240" w:lineRule="auto"/>
        <w:ind w:left="0" w:right="0" w:firstLine="0"/>
        <w:jc w:val="left"/>
        <w:rPr>
          <w:rFonts w:ascii="Times New Roman" w:hAnsi="Times New Roman"/>
          <w:sz w:val="20"/>
        </w:rPr>
      </w:pPr>
    </w:p>
    <w:p w14:paraId="1F400FA9" w14:textId="77777777" w:rsidR="009C5387" w:rsidRPr="001A3DAC" w:rsidRDefault="00306BB3" w:rsidP="0079595F">
      <w:pPr>
        <w:widowControl/>
        <w:autoSpaceDE w:val="0"/>
        <w:autoSpaceDN w:val="0"/>
        <w:adjustRightInd w:val="0"/>
        <w:spacing w:line="240" w:lineRule="auto"/>
        <w:ind w:left="0" w:right="0" w:firstLine="0"/>
        <w:rPr>
          <w:rFonts w:ascii="Times New Roman" w:hAnsi="Times New Roman"/>
          <w:sz w:val="20"/>
        </w:rPr>
      </w:pPr>
      <w:r>
        <w:rPr>
          <w:rFonts w:ascii="Times New Roman" w:hAnsi="Times New Roman"/>
          <w:sz w:val="20"/>
        </w:rPr>
        <w:t xml:space="preserve">Career Academy of Pella </w:t>
      </w:r>
      <w:r w:rsidR="009C5387" w:rsidRPr="001A3DAC">
        <w:rPr>
          <w:rFonts w:ascii="Times New Roman" w:hAnsi="Times New Roman"/>
          <w:sz w:val="20"/>
        </w:rPr>
        <w:t>or its designated apprenticeship committee (if established) shall promptly notify the Registration Agency within 45 days of all new registration agreements, modifications, and amendments; credit granted to apprentices; suspensions for any reason; reinstatements; extensions; cancellations; transfers; and any requests for Certificates of Completion; and notice of transfers, suspensions, and cancellations and a statement of the reasons therefore.</w:t>
      </w:r>
    </w:p>
    <w:p w14:paraId="77A58375" w14:textId="77777777" w:rsidR="009C5387" w:rsidRDefault="009C5387" w:rsidP="00861D30">
      <w:pPr>
        <w:spacing w:line="240" w:lineRule="auto"/>
        <w:ind w:left="0" w:right="0" w:firstLine="0"/>
        <w:rPr>
          <w:rFonts w:ascii="Times New Roman" w:hAnsi="Times New Roman"/>
          <w:sz w:val="20"/>
        </w:rPr>
      </w:pPr>
    </w:p>
    <w:p w14:paraId="5D50D21E" w14:textId="49CE1FE3" w:rsidR="009C5387" w:rsidRPr="00101C13" w:rsidRDefault="007B07DD" w:rsidP="00101C13">
      <w:pPr>
        <w:shd w:val="clear" w:color="auto" w:fill="D5DCE4" w:themeFill="text2" w:themeFillTint="33"/>
        <w:spacing w:line="240" w:lineRule="auto"/>
        <w:ind w:left="0" w:right="0" w:firstLine="0"/>
        <w:rPr>
          <w:rFonts w:ascii="Times New Roman" w:hAnsi="Times New Roman"/>
          <w:b/>
          <w:i/>
          <w:sz w:val="20"/>
        </w:rPr>
      </w:pPr>
      <w:r w:rsidRPr="007B07DD">
        <w:rPr>
          <w:rFonts w:ascii="Times New Roman" w:hAnsi="Times New Roman"/>
          <w:b/>
          <w:i/>
          <w:sz w:val="20"/>
        </w:rPr>
        <w:t xml:space="preserve">Section 17 – Equal Employment Opportunity in Apprenticeship                      </w:t>
      </w:r>
      <w:r w:rsidR="00CE770B">
        <w:rPr>
          <w:rFonts w:ascii="Times New Roman" w:hAnsi="Times New Roman"/>
          <w:b/>
          <w:i/>
          <w:sz w:val="20"/>
        </w:rPr>
        <w:t xml:space="preserve">   </w:t>
      </w:r>
      <w:r w:rsidRPr="007B07DD">
        <w:rPr>
          <w:rFonts w:ascii="Times New Roman" w:hAnsi="Times New Roman"/>
          <w:b/>
          <w:i/>
          <w:sz w:val="20"/>
        </w:rPr>
        <w:t xml:space="preserve">        </w:t>
      </w:r>
      <w:r w:rsidR="00D66CEB">
        <w:rPr>
          <w:rFonts w:ascii="Times New Roman" w:hAnsi="Times New Roman"/>
          <w:b/>
          <w:i/>
          <w:sz w:val="20"/>
        </w:rPr>
        <w:t xml:space="preserve">       </w:t>
      </w:r>
      <w:r w:rsidRPr="007B07DD">
        <w:rPr>
          <w:rFonts w:ascii="Times New Roman" w:hAnsi="Times New Roman"/>
          <w:b/>
          <w:i/>
          <w:sz w:val="20"/>
        </w:rPr>
        <w:t>29 CFR §§ 29.5(b</w:t>
      </w:r>
      <w:proofErr w:type="gramStart"/>
      <w:r w:rsidRPr="007B07DD">
        <w:rPr>
          <w:rFonts w:ascii="Times New Roman" w:hAnsi="Times New Roman"/>
          <w:b/>
          <w:i/>
          <w:sz w:val="20"/>
        </w:rPr>
        <w:t>)(</w:t>
      </w:r>
      <w:proofErr w:type="gramEnd"/>
      <w:r w:rsidRPr="007B07DD">
        <w:rPr>
          <w:rFonts w:ascii="Times New Roman" w:hAnsi="Times New Roman"/>
          <w:b/>
          <w:i/>
          <w:sz w:val="20"/>
        </w:rPr>
        <w:t>21) and 30.3(b)</w:t>
      </w:r>
    </w:p>
    <w:p w14:paraId="0099AEA8" w14:textId="77777777" w:rsidR="007B07DD" w:rsidRPr="00447A43" w:rsidRDefault="007B07DD" w:rsidP="00861D30">
      <w:pPr>
        <w:tabs>
          <w:tab w:val="right" w:pos="360"/>
        </w:tabs>
        <w:spacing w:line="240" w:lineRule="auto"/>
        <w:ind w:left="360" w:right="0" w:firstLine="0"/>
        <w:rPr>
          <w:rFonts w:ascii="Times New Roman" w:hAnsi="Times New Roman"/>
          <w:sz w:val="20"/>
          <w:szCs w:val="22"/>
        </w:rPr>
      </w:pPr>
    </w:p>
    <w:p w14:paraId="22CE09C5" w14:textId="49C7C42F" w:rsidR="009C5387" w:rsidRDefault="00F058C6" w:rsidP="008124FE">
      <w:pPr>
        <w:numPr>
          <w:ilvl w:val="0"/>
          <w:numId w:val="13"/>
        </w:numPr>
        <w:tabs>
          <w:tab w:val="right" w:pos="270"/>
        </w:tabs>
        <w:spacing w:line="240" w:lineRule="auto"/>
        <w:ind w:left="270" w:right="0" w:hanging="270"/>
        <w:rPr>
          <w:rFonts w:ascii="Times New Roman" w:hAnsi="Times New Roman"/>
          <w:sz w:val="20"/>
          <w:szCs w:val="22"/>
        </w:rPr>
      </w:pPr>
      <w:r w:rsidRPr="00F058C6">
        <w:rPr>
          <w:rFonts w:ascii="Times New Roman" w:hAnsi="Times New Roman"/>
          <w:sz w:val="20"/>
          <w:szCs w:val="22"/>
        </w:rPr>
        <w:t>Career Academy of  Pella will not discriminate against apprenticeship applicants or apprentices based on race, color, religion, national origin, sex (including pregnancy and gender identity) sexual orientati</w:t>
      </w:r>
      <w:r>
        <w:rPr>
          <w:rFonts w:ascii="Times New Roman" w:hAnsi="Times New Roman"/>
          <w:sz w:val="20"/>
          <w:szCs w:val="22"/>
        </w:rPr>
        <w:t>o</w:t>
      </w:r>
      <w:r w:rsidRPr="00F058C6">
        <w:rPr>
          <w:rFonts w:ascii="Times New Roman" w:hAnsi="Times New Roman"/>
          <w:sz w:val="20"/>
          <w:szCs w:val="22"/>
        </w:rPr>
        <w:t>n, genetic orientati</w:t>
      </w:r>
      <w:r>
        <w:rPr>
          <w:rFonts w:ascii="Times New Roman" w:hAnsi="Times New Roman"/>
          <w:sz w:val="20"/>
          <w:szCs w:val="22"/>
        </w:rPr>
        <w:t>o</w:t>
      </w:r>
      <w:r w:rsidRPr="00F058C6">
        <w:rPr>
          <w:rFonts w:ascii="Times New Roman" w:hAnsi="Times New Roman"/>
          <w:sz w:val="20"/>
          <w:szCs w:val="22"/>
        </w:rPr>
        <w:t>n or because they are an individual with a disability of a per</w:t>
      </w:r>
      <w:r>
        <w:rPr>
          <w:rFonts w:ascii="Times New Roman" w:hAnsi="Times New Roman"/>
          <w:sz w:val="20"/>
          <w:szCs w:val="22"/>
        </w:rPr>
        <w:t>son</w:t>
      </w:r>
      <w:r w:rsidRPr="00F058C6">
        <w:rPr>
          <w:rFonts w:ascii="Times New Roman" w:hAnsi="Times New Roman"/>
          <w:sz w:val="20"/>
          <w:szCs w:val="22"/>
        </w:rPr>
        <w:t xml:space="preserve"> 40 years old or older.  Career Academy of Pella will take affirmative action to provide equal opportunity in apprenticeship and will operate</w:t>
      </w:r>
      <w:r>
        <w:rPr>
          <w:rFonts w:ascii="Times New Roman" w:hAnsi="Times New Roman"/>
          <w:sz w:val="20"/>
          <w:szCs w:val="22"/>
        </w:rPr>
        <w:t xml:space="preserve"> </w:t>
      </w:r>
      <w:r w:rsidRPr="00F058C6">
        <w:rPr>
          <w:rFonts w:ascii="Times New Roman" w:hAnsi="Times New Roman"/>
          <w:sz w:val="20"/>
          <w:szCs w:val="22"/>
        </w:rPr>
        <w:t>the apprenticeship program as required under Title 29 of the Code of Federal Regulations, part 30.</w:t>
      </w:r>
    </w:p>
    <w:p w14:paraId="23DF3D42" w14:textId="0A0D73B9" w:rsidR="000D514F" w:rsidRDefault="00F058C6" w:rsidP="00DB2691">
      <w:pPr>
        <w:tabs>
          <w:tab w:val="right" w:pos="360"/>
        </w:tabs>
        <w:spacing w:line="240" w:lineRule="auto"/>
        <w:ind w:left="270" w:right="0" w:hanging="270"/>
        <w:rPr>
          <w:rFonts w:ascii="Times New Roman" w:hAnsi="Times New Roman"/>
          <w:sz w:val="20"/>
          <w:szCs w:val="22"/>
        </w:rPr>
      </w:pPr>
      <w:r>
        <w:rPr>
          <w:rFonts w:ascii="Times New Roman" w:hAnsi="Times New Roman"/>
          <w:sz w:val="20"/>
          <w:szCs w:val="22"/>
        </w:rPr>
        <w:t xml:space="preserve">2. </w:t>
      </w:r>
      <w:r w:rsidR="000D514F">
        <w:rPr>
          <w:rFonts w:ascii="Times New Roman" w:hAnsi="Times New Roman"/>
          <w:sz w:val="20"/>
          <w:szCs w:val="22"/>
        </w:rPr>
        <w:t xml:space="preserve"> </w:t>
      </w:r>
      <w:r>
        <w:rPr>
          <w:rFonts w:ascii="Times New Roman" w:hAnsi="Times New Roman"/>
          <w:sz w:val="20"/>
          <w:szCs w:val="22"/>
        </w:rPr>
        <w:t xml:space="preserve">Pella Community Schools offers career and technical programs in the following services areas: Agriculture Education, </w:t>
      </w:r>
    </w:p>
    <w:p w14:paraId="5BEBFB1F" w14:textId="5E8E0973" w:rsidR="00F058C6" w:rsidRDefault="00DB2691" w:rsidP="00DB2691">
      <w:pPr>
        <w:spacing w:line="240" w:lineRule="auto"/>
        <w:ind w:left="270" w:right="0" w:firstLine="0"/>
        <w:rPr>
          <w:rFonts w:ascii="Times New Roman" w:hAnsi="Times New Roman"/>
          <w:sz w:val="20"/>
          <w:szCs w:val="22"/>
        </w:rPr>
      </w:pPr>
      <w:r>
        <w:rPr>
          <w:rFonts w:ascii="Times New Roman" w:hAnsi="Times New Roman"/>
          <w:sz w:val="20"/>
          <w:szCs w:val="22"/>
        </w:rPr>
        <w:lastRenderedPageBreak/>
        <w:t>B</w:t>
      </w:r>
      <w:r w:rsidR="00F058C6">
        <w:rPr>
          <w:rFonts w:ascii="Times New Roman" w:hAnsi="Times New Roman"/>
          <w:sz w:val="20"/>
          <w:szCs w:val="22"/>
        </w:rPr>
        <w:t>usiness Education</w:t>
      </w:r>
      <w:r>
        <w:rPr>
          <w:rFonts w:ascii="Times New Roman" w:hAnsi="Times New Roman"/>
          <w:sz w:val="20"/>
          <w:szCs w:val="22"/>
        </w:rPr>
        <w:t>, Family</w:t>
      </w:r>
      <w:r w:rsidR="00F058C6">
        <w:rPr>
          <w:rFonts w:ascii="Times New Roman" w:hAnsi="Times New Roman"/>
          <w:sz w:val="20"/>
          <w:szCs w:val="22"/>
        </w:rPr>
        <w:t xml:space="preserve"> and Consumer Science Education, Industrial Educati</w:t>
      </w:r>
      <w:r w:rsidR="000D514F">
        <w:rPr>
          <w:rFonts w:ascii="Times New Roman" w:hAnsi="Times New Roman"/>
          <w:sz w:val="20"/>
          <w:szCs w:val="22"/>
        </w:rPr>
        <w:t>o</w:t>
      </w:r>
      <w:r w:rsidR="00F058C6">
        <w:rPr>
          <w:rFonts w:ascii="Times New Roman" w:hAnsi="Times New Roman"/>
          <w:sz w:val="20"/>
          <w:szCs w:val="22"/>
        </w:rPr>
        <w:t xml:space="preserve">n.  It is the policy of the Pella </w:t>
      </w:r>
      <w:r w:rsidR="000D514F">
        <w:rPr>
          <w:rFonts w:ascii="Times New Roman" w:hAnsi="Times New Roman"/>
          <w:sz w:val="20"/>
          <w:szCs w:val="22"/>
        </w:rPr>
        <w:t xml:space="preserve">      </w:t>
      </w:r>
      <w:r>
        <w:rPr>
          <w:rFonts w:ascii="Times New Roman" w:hAnsi="Times New Roman"/>
          <w:sz w:val="20"/>
          <w:szCs w:val="22"/>
        </w:rPr>
        <w:t xml:space="preserve">     </w:t>
      </w:r>
      <w:r w:rsidR="00F058C6">
        <w:rPr>
          <w:rFonts w:ascii="Times New Roman" w:hAnsi="Times New Roman"/>
          <w:sz w:val="20"/>
          <w:szCs w:val="22"/>
        </w:rPr>
        <w:t xml:space="preserve">Community School District not to discriminate on the basis of race, color, national origin, sex, disability, religion, creed, </w:t>
      </w:r>
      <w:r w:rsidR="000D514F">
        <w:rPr>
          <w:rFonts w:ascii="Times New Roman" w:hAnsi="Times New Roman"/>
          <w:sz w:val="20"/>
          <w:szCs w:val="22"/>
        </w:rPr>
        <w:t xml:space="preserve">      </w:t>
      </w:r>
      <w:r w:rsidR="00F058C6">
        <w:rPr>
          <w:rFonts w:ascii="Times New Roman" w:hAnsi="Times New Roman"/>
          <w:sz w:val="20"/>
          <w:szCs w:val="22"/>
        </w:rPr>
        <w:t>age (for employment, marital status (for programs), sexual o</w:t>
      </w:r>
      <w:r w:rsidR="000D514F">
        <w:rPr>
          <w:rFonts w:ascii="Times New Roman" w:hAnsi="Times New Roman"/>
          <w:sz w:val="20"/>
          <w:szCs w:val="22"/>
        </w:rPr>
        <w:t>rientation</w:t>
      </w:r>
      <w:r w:rsidR="00F058C6">
        <w:rPr>
          <w:rFonts w:ascii="Times New Roman" w:hAnsi="Times New Roman"/>
          <w:sz w:val="20"/>
          <w:szCs w:val="22"/>
        </w:rPr>
        <w:t xml:space="preserve">, gender identity and socioeconomic status (for </w:t>
      </w:r>
      <w:r w:rsidR="000D514F">
        <w:rPr>
          <w:rFonts w:ascii="Times New Roman" w:hAnsi="Times New Roman"/>
          <w:sz w:val="20"/>
          <w:szCs w:val="22"/>
        </w:rPr>
        <w:t xml:space="preserve">       </w:t>
      </w:r>
      <w:r w:rsidR="00F058C6">
        <w:rPr>
          <w:rFonts w:ascii="Times New Roman" w:hAnsi="Times New Roman"/>
          <w:sz w:val="20"/>
          <w:szCs w:val="22"/>
        </w:rPr>
        <w:t xml:space="preserve">programs) in its educational programs and its employment practices.  There is a </w:t>
      </w:r>
      <w:r w:rsidR="000D514F">
        <w:rPr>
          <w:rFonts w:ascii="Times New Roman" w:hAnsi="Times New Roman"/>
          <w:sz w:val="20"/>
          <w:szCs w:val="22"/>
        </w:rPr>
        <w:t>grievance</w:t>
      </w:r>
      <w:r w:rsidR="00F058C6">
        <w:rPr>
          <w:rFonts w:ascii="Times New Roman" w:hAnsi="Times New Roman"/>
          <w:sz w:val="20"/>
          <w:szCs w:val="22"/>
        </w:rPr>
        <w:t xml:space="preserve"> procedure for processing </w:t>
      </w:r>
      <w:r w:rsidR="000D514F">
        <w:rPr>
          <w:rFonts w:ascii="Times New Roman" w:hAnsi="Times New Roman"/>
          <w:sz w:val="20"/>
          <w:szCs w:val="22"/>
        </w:rPr>
        <w:t xml:space="preserve">      </w:t>
      </w:r>
      <w:r w:rsidR="00F058C6">
        <w:rPr>
          <w:rFonts w:ascii="Times New Roman" w:hAnsi="Times New Roman"/>
          <w:sz w:val="20"/>
          <w:szCs w:val="22"/>
        </w:rPr>
        <w:t>complaints of discrimination.</w:t>
      </w:r>
    </w:p>
    <w:p w14:paraId="6BD19617" w14:textId="77777777" w:rsidR="00AE5C17" w:rsidRPr="00F058C6" w:rsidRDefault="00AE5C17" w:rsidP="00F058C6">
      <w:pPr>
        <w:tabs>
          <w:tab w:val="right" w:pos="360"/>
        </w:tabs>
        <w:spacing w:line="240" w:lineRule="auto"/>
        <w:ind w:left="0" w:right="0" w:firstLine="0"/>
        <w:rPr>
          <w:rFonts w:ascii="Times New Roman" w:hAnsi="Times New Roman"/>
          <w:sz w:val="20"/>
          <w:szCs w:val="22"/>
        </w:rPr>
      </w:pPr>
    </w:p>
    <w:p w14:paraId="7BFB35DA" w14:textId="4B2B3CFA" w:rsidR="007B07DD" w:rsidRPr="007B07DD" w:rsidRDefault="007B07DD" w:rsidP="007B07DD">
      <w:pPr>
        <w:shd w:val="clear" w:color="auto" w:fill="D5DCE4" w:themeFill="text2" w:themeFillTint="33"/>
        <w:tabs>
          <w:tab w:val="right" w:pos="360"/>
        </w:tabs>
        <w:spacing w:line="240" w:lineRule="auto"/>
        <w:ind w:right="0"/>
        <w:rPr>
          <w:rFonts w:ascii="Times New Roman" w:hAnsi="Times New Roman"/>
          <w:b/>
          <w:i/>
          <w:snapToGrid/>
          <w:sz w:val="20"/>
        </w:rPr>
      </w:pPr>
      <w:r w:rsidRPr="007B07DD">
        <w:rPr>
          <w:rFonts w:ascii="Times New Roman" w:hAnsi="Times New Roman"/>
          <w:b/>
          <w:i/>
          <w:snapToGrid/>
          <w:sz w:val="20"/>
        </w:rPr>
        <w:t xml:space="preserve">Section 18- Affirmative Action Plan and Selection                  </w:t>
      </w:r>
      <w:r w:rsidR="00CE770B">
        <w:rPr>
          <w:rFonts w:ascii="Times New Roman" w:hAnsi="Times New Roman"/>
          <w:b/>
          <w:i/>
          <w:snapToGrid/>
          <w:sz w:val="20"/>
        </w:rPr>
        <w:t xml:space="preserve">     </w:t>
      </w:r>
      <w:r w:rsidRPr="007B07DD">
        <w:rPr>
          <w:rFonts w:ascii="Times New Roman" w:hAnsi="Times New Roman"/>
          <w:b/>
          <w:i/>
          <w:snapToGrid/>
          <w:sz w:val="20"/>
        </w:rPr>
        <w:t xml:space="preserve">                         </w:t>
      </w:r>
      <w:r w:rsidR="00D66CEB">
        <w:rPr>
          <w:rFonts w:ascii="Times New Roman" w:hAnsi="Times New Roman"/>
          <w:b/>
          <w:i/>
          <w:snapToGrid/>
          <w:sz w:val="20"/>
        </w:rPr>
        <w:t xml:space="preserve">        </w:t>
      </w:r>
      <w:r w:rsidRPr="007B07DD">
        <w:rPr>
          <w:rFonts w:ascii="Times New Roman" w:hAnsi="Times New Roman"/>
          <w:b/>
          <w:i/>
          <w:snapToGrid/>
          <w:sz w:val="20"/>
        </w:rPr>
        <w:t>29 CFR §§ 29.5(b</w:t>
      </w:r>
      <w:proofErr w:type="gramStart"/>
      <w:r w:rsidRPr="007B07DD">
        <w:rPr>
          <w:rFonts w:ascii="Times New Roman" w:hAnsi="Times New Roman"/>
          <w:b/>
          <w:i/>
          <w:snapToGrid/>
          <w:sz w:val="20"/>
        </w:rPr>
        <w:t>)(</w:t>
      </w:r>
      <w:proofErr w:type="gramEnd"/>
      <w:r w:rsidRPr="007B07DD">
        <w:rPr>
          <w:rFonts w:ascii="Times New Roman" w:hAnsi="Times New Roman"/>
          <w:b/>
          <w:i/>
          <w:snapToGrid/>
          <w:sz w:val="20"/>
        </w:rPr>
        <w:t>21), 30.4, and 30.5</w:t>
      </w:r>
    </w:p>
    <w:p w14:paraId="6F4DE640" w14:textId="77777777" w:rsidR="007B07DD" w:rsidRDefault="007B07DD" w:rsidP="00861D30">
      <w:pPr>
        <w:tabs>
          <w:tab w:val="right" w:pos="360"/>
        </w:tabs>
        <w:spacing w:line="240" w:lineRule="auto"/>
        <w:ind w:right="0"/>
        <w:rPr>
          <w:rFonts w:ascii="Times New Roman" w:hAnsi="Times New Roman"/>
          <w:snapToGrid/>
          <w:sz w:val="20"/>
        </w:rPr>
      </w:pPr>
    </w:p>
    <w:p w14:paraId="1A872169" w14:textId="77777777" w:rsidR="00652F50" w:rsidRPr="007C2A3B" w:rsidRDefault="009C57A7" w:rsidP="00861D30">
      <w:pPr>
        <w:widowControl/>
        <w:spacing w:line="240" w:lineRule="auto"/>
        <w:ind w:left="0" w:right="0" w:hanging="7"/>
        <w:rPr>
          <w:rFonts w:ascii="Times New Roman" w:hAnsi="Times New Roman"/>
          <w:sz w:val="20"/>
        </w:rPr>
      </w:pPr>
      <w:r w:rsidRPr="007C2A3B">
        <w:rPr>
          <w:rFonts w:ascii="Times New Roman" w:hAnsi="Times New Roman"/>
          <w:sz w:val="20"/>
        </w:rPr>
        <w:t xml:space="preserve">Sponsors with 5 or more registered apprentices are required to adopt an affirmative action plan </w:t>
      </w:r>
      <w:r w:rsidRPr="007C2A3B">
        <w:rPr>
          <w:rFonts w:ascii="Times New Roman" w:hAnsi="Times New Roman"/>
          <w:i/>
          <w:sz w:val="20"/>
        </w:rPr>
        <w:t xml:space="preserve">(Appendix C) </w:t>
      </w:r>
      <w:r w:rsidRPr="007C2A3B">
        <w:rPr>
          <w:rFonts w:ascii="Times New Roman" w:hAnsi="Times New Roman"/>
          <w:sz w:val="20"/>
        </w:rPr>
        <w:t xml:space="preserve">and selection procedures </w:t>
      </w:r>
      <w:r w:rsidRPr="007C2A3B">
        <w:rPr>
          <w:rFonts w:ascii="Times New Roman" w:hAnsi="Times New Roman"/>
          <w:i/>
          <w:sz w:val="20"/>
        </w:rPr>
        <w:t>(Appendix D),</w:t>
      </w:r>
      <w:r w:rsidRPr="007C2A3B">
        <w:rPr>
          <w:rFonts w:ascii="Times New Roman" w:hAnsi="Times New Roman"/>
          <w:sz w:val="20"/>
        </w:rPr>
        <w:t xml:space="preserve"> which will become part of these standards of apprenticeship.  However, the Office of Apprenticeship encourages the development of these two plans for all programs regardless of apprentice numbers.  For programs with fewer than 5 apprentices, these plans are not required, and the sponsor may continue to select apprentices in conformance with its current human resources and equal employment opportu</w:t>
      </w:r>
      <w:r w:rsidR="00356C37" w:rsidRPr="007C2A3B">
        <w:rPr>
          <w:rFonts w:ascii="Times New Roman" w:hAnsi="Times New Roman"/>
          <w:sz w:val="20"/>
        </w:rPr>
        <w:t>nity hiring policies</w:t>
      </w:r>
    </w:p>
    <w:p w14:paraId="38626F0E" w14:textId="77777777" w:rsidR="003B21DA" w:rsidRDefault="003B21DA" w:rsidP="00861D30">
      <w:pPr>
        <w:widowControl/>
        <w:spacing w:line="240" w:lineRule="auto"/>
        <w:ind w:left="0" w:right="0" w:firstLine="0"/>
        <w:rPr>
          <w:rFonts w:ascii="Times New Roman" w:hAnsi="Times New Roman"/>
          <w:sz w:val="22"/>
          <w:szCs w:val="22"/>
        </w:rPr>
      </w:pPr>
    </w:p>
    <w:p w14:paraId="7ADD15CE" w14:textId="3C62A0FA" w:rsidR="007B07DD" w:rsidRPr="007B07DD" w:rsidRDefault="007B07DD" w:rsidP="007B07DD">
      <w:pPr>
        <w:widowControl/>
        <w:shd w:val="clear" w:color="auto" w:fill="D5DCE4" w:themeFill="text2" w:themeFillTint="33"/>
        <w:spacing w:line="240" w:lineRule="auto"/>
        <w:ind w:left="0" w:right="0" w:firstLine="0"/>
        <w:jc w:val="left"/>
        <w:rPr>
          <w:rFonts w:ascii="Times New Roman" w:hAnsi="Times New Roman"/>
          <w:b/>
          <w:i/>
          <w:iCs/>
          <w:sz w:val="20"/>
        </w:rPr>
      </w:pPr>
      <w:r w:rsidRPr="007B07DD">
        <w:rPr>
          <w:rFonts w:ascii="Times New Roman" w:hAnsi="Times New Roman"/>
          <w:b/>
          <w:i/>
          <w:iCs/>
          <w:sz w:val="20"/>
        </w:rPr>
        <w:t xml:space="preserve">Section 19 – Adjustment of Differences and Complaint Procedure     </w:t>
      </w:r>
      <w:r w:rsidR="00CE770B">
        <w:rPr>
          <w:rFonts w:ascii="Times New Roman" w:hAnsi="Times New Roman"/>
          <w:b/>
          <w:i/>
          <w:iCs/>
          <w:sz w:val="20"/>
        </w:rPr>
        <w:t xml:space="preserve">  </w:t>
      </w:r>
      <w:r w:rsidRPr="007B07DD">
        <w:rPr>
          <w:rFonts w:ascii="Times New Roman" w:hAnsi="Times New Roman"/>
          <w:b/>
          <w:i/>
          <w:iCs/>
          <w:sz w:val="20"/>
        </w:rPr>
        <w:t xml:space="preserve"> </w:t>
      </w:r>
      <w:r w:rsidR="003A4E88">
        <w:rPr>
          <w:rFonts w:ascii="Times New Roman" w:hAnsi="Times New Roman"/>
          <w:b/>
          <w:i/>
          <w:iCs/>
          <w:sz w:val="20"/>
        </w:rPr>
        <w:t xml:space="preserve">  </w:t>
      </w:r>
      <w:r w:rsidRPr="007B07DD">
        <w:rPr>
          <w:rFonts w:ascii="Times New Roman" w:hAnsi="Times New Roman"/>
          <w:b/>
          <w:i/>
          <w:iCs/>
          <w:sz w:val="20"/>
        </w:rPr>
        <w:t xml:space="preserve">  29 CFR §§ 29.5(b</w:t>
      </w:r>
      <w:proofErr w:type="gramStart"/>
      <w:r w:rsidRPr="007B07DD">
        <w:rPr>
          <w:rFonts w:ascii="Times New Roman" w:hAnsi="Times New Roman"/>
          <w:b/>
          <w:i/>
          <w:iCs/>
          <w:sz w:val="20"/>
        </w:rPr>
        <w:t>)(</w:t>
      </w:r>
      <w:proofErr w:type="gramEnd"/>
      <w:r w:rsidRPr="007B07DD">
        <w:rPr>
          <w:rFonts w:ascii="Times New Roman" w:hAnsi="Times New Roman"/>
          <w:b/>
          <w:i/>
          <w:iCs/>
          <w:sz w:val="20"/>
        </w:rPr>
        <w:t>22), 29 CFR29.7(k) and 30.11</w:t>
      </w:r>
    </w:p>
    <w:p w14:paraId="0E9A70AE" w14:textId="77777777" w:rsidR="007B07DD" w:rsidRDefault="007B07DD" w:rsidP="007B07DD">
      <w:pPr>
        <w:pStyle w:val="ListParagraph"/>
        <w:widowControl/>
        <w:tabs>
          <w:tab w:val="left" w:pos="10"/>
        </w:tabs>
        <w:spacing w:line="240" w:lineRule="auto"/>
        <w:ind w:left="360" w:right="0" w:firstLine="0"/>
        <w:rPr>
          <w:rFonts w:ascii="Times New Roman" w:hAnsi="Times New Roman"/>
          <w:sz w:val="20"/>
        </w:rPr>
      </w:pPr>
    </w:p>
    <w:p w14:paraId="55E18BF7" w14:textId="77777777" w:rsidR="00F13964" w:rsidRPr="00F13964" w:rsidRDefault="00306BB3" w:rsidP="00AB0A53">
      <w:pPr>
        <w:pStyle w:val="ListParagraph"/>
        <w:widowControl/>
        <w:numPr>
          <w:ilvl w:val="0"/>
          <w:numId w:val="18"/>
        </w:numPr>
        <w:tabs>
          <w:tab w:val="left" w:pos="10"/>
        </w:tabs>
        <w:spacing w:line="240" w:lineRule="auto"/>
        <w:ind w:left="360" w:right="0"/>
        <w:rPr>
          <w:rFonts w:ascii="Times New Roman" w:hAnsi="Times New Roman"/>
          <w:sz w:val="20"/>
        </w:rPr>
      </w:pPr>
      <w:r>
        <w:rPr>
          <w:rFonts w:ascii="Times New Roman" w:hAnsi="Times New Roman"/>
          <w:sz w:val="20"/>
        </w:rPr>
        <w:t xml:space="preserve">Career Academy of Pella </w:t>
      </w:r>
      <w:r w:rsidR="00F13964" w:rsidRPr="00F13964">
        <w:rPr>
          <w:rFonts w:ascii="Times New Roman" w:hAnsi="Times New Roman"/>
          <w:sz w:val="20"/>
        </w:rPr>
        <w:t xml:space="preserve">will have full authority to enforce these standards.  Its decision will be final and binding on the </w:t>
      </w:r>
      <w:r w:rsidR="00ED41A9" w:rsidRPr="00F13964">
        <w:rPr>
          <w:rFonts w:ascii="Times New Roman" w:hAnsi="Times New Roman"/>
          <w:sz w:val="20"/>
        </w:rPr>
        <w:t>employer, and</w:t>
      </w:r>
      <w:r w:rsidR="00F13964" w:rsidRPr="00F13964">
        <w:rPr>
          <w:rFonts w:ascii="Times New Roman" w:hAnsi="Times New Roman"/>
          <w:sz w:val="20"/>
        </w:rPr>
        <w:t xml:space="preserve"> the apprentice, unless otherwise noted below.</w:t>
      </w:r>
    </w:p>
    <w:p w14:paraId="48C36AE1" w14:textId="77777777" w:rsidR="00F13964" w:rsidRPr="00F13964" w:rsidRDefault="00F13964" w:rsidP="00AB0A53">
      <w:pPr>
        <w:pStyle w:val="ListParagraph"/>
        <w:widowControl/>
        <w:numPr>
          <w:ilvl w:val="0"/>
          <w:numId w:val="18"/>
        </w:numPr>
        <w:tabs>
          <w:tab w:val="left" w:pos="10"/>
        </w:tabs>
        <w:spacing w:line="240" w:lineRule="auto"/>
        <w:ind w:left="360" w:right="0"/>
        <w:rPr>
          <w:rFonts w:ascii="Times New Roman" w:hAnsi="Times New Roman"/>
          <w:sz w:val="20"/>
        </w:rPr>
      </w:pPr>
      <w:r w:rsidRPr="00F13964">
        <w:rPr>
          <w:rFonts w:ascii="Times New Roman" w:hAnsi="Times New Roman"/>
          <w:sz w:val="20"/>
        </w:rPr>
        <w:t>If an applicant or an apprentice believes an issue exists that adversely affects his/her participation in the apprenticeship program or violates the provisions of the apprenticeship agreement or standards, the applicant or apprentice may seek relief through one or more of the following avenues, based on the nature of the issue:</w:t>
      </w:r>
    </w:p>
    <w:p w14:paraId="0BE82603" w14:textId="77777777" w:rsidR="00F13964" w:rsidRDefault="00F13964" w:rsidP="00861D30">
      <w:pPr>
        <w:widowControl/>
        <w:tabs>
          <w:tab w:val="left" w:pos="10"/>
        </w:tabs>
        <w:spacing w:line="240" w:lineRule="auto"/>
        <w:ind w:left="10" w:right="0" w:hanging="10"/>
        <w:rPr>
          <w:rFonts w:ascii="Times New Roman" w:hAnsi="Times New Roman"/>
          <w:sz w:val="20"/>
        </w:rPr>
      </w:pPr>
    </w:p>
    <w:p w14:paraId="6407069F" w14:textId="77777777" w:rsidR="00F13964" w:rsidRPr="007B07DD" w:rsidRDefault="00F13964" w:rsidP="00CE770B">
      <w:pPr>
        <w:widowControl/>
        <w:shd w:val="clear" w:color="auto" w:fill="D5DCE4" w:themeFill="text2" w:themeFillTint="33"/>
        <w:tabs>
          <w:tab w:val="left" w:pos="0"/>
        </w:tabs>
        <w:spacing w:line="240" w:lineRule="auto"/>
        <w:ind w:left="10" w:right="5040" w:hanging="10"/>
        <w:rPr>
          <w:rFonts w:ascii="Times New Roman" w:hAnsi="Times New Roman"/>
          <w:i/>
          <w:sz w:val="20"/>
        </w:rPr>
      </w:pPr>
      <w:r w:rsidRPr="007B07DD">
        <w:rPr>
          <w:rFonts w:ascii="Times New Roman" w:hAnsi="Times New Roman"/>
          <w:b/>
          <w:bCs/>
          <w:i/>
          <w:sz w:val="20"/>
        </w:rPr>
        <w:t xml:space="preserve">29 CFR § 29.7(k) </w:t>
      </w:r>
    </w:p>
    <w:p w14:paraId="7C95F12D" w14:textId="77777777" w:rsidR="00F13964" w:rsidRPr="00F13964" w:rsidRDefault="00F13964" w:rsidP="00861D30">
      <w:pPr>
        <w:widowControl/>
        <w:tabs>
          <w:tab w:val="left" w:pos="399"/>
        </w:tabs>
        <w:spacing w:line="240" w:lineRule="auto"/>
        <w:ind w:left="399" w:right="0" w:hanging="39"/>
        <w:rPr>
          <w:rFonts w:ascii="Times New Roman" w:hAnsi="Times New Roman"/>
          <w:sz w:val="20"/>
        </w:rPr>
      </w:pPr>
    </w:p>
    <w:p w14:paraId="1F524F60" w14:textId="77777777" w:rsidR="00F13964" w:rsidRDefault="00F13964" w:rsidP="00AB0A53">
      <w:pPr>
        <w:pStyle w:val="ListParagraph"/>
        <w:widowControl/>
        <w:numPr>
          <w:ilvl w:val="0"/>
          <w:numId w:val="34"/>
        </w:numPr>
        <w:tabs>
          <w:tab w:val="left" w:pos="360"/>
        </w:tabs>
        <w:spacing w:line="240" w:lineRule="auto"/>
        <w:ind w:left="360" w:right="0"/>
        <w:rPr>
          <w:rFonts w:ascii="Times New Roman" w:hAnsi="Times New Roman"/>
          <w:sz w:val="20"/>
        </w:rPr>
      </w:pPr>
      <w:r w:rsidRPr="00F13964">
        <w:rPr>
          <w:rFonts w:ascii="Times New Roman" w:hAnsi="Times New Roman"/>
          <w:sz w:val="20"/>
        </w:rPr>
        <w:t>The sponsor will hear and resolve all complaints of violations concerning the apprenticeship agreement and the registered apprenticeship standards for which written notification is received within 15 days of the alleged violations.  The sponsor will make such rulings as it deems necessary in each individual case within 30 days of receiving the written notification.  Either party to the apprenticeship agreement may consult with the Registration Agency for an interpretation of any provision of these standards over which differences occur.  The name and address of the appropriate authority to receive, process, and dispose of complaints is:</w:t>
      </w:r>
    </w:p>
    <w:p w14:paraId="33BBCB73" w14:textId="77777777" w:rsidR="006B6530" w:rsidRDefault="006B6530" w:rsidP="00861D30">
      <w:pPr>
        <w:tabs>
          <w:tab w:val="left" w:pos="-1080"/>
          <w:tab w:val="left" w:pos="-720"/>
          <w:tab w:val="left" w:pos="0"/>
          <w:tab w:val="left" w:pos="360"/>
          <w:tab w:val="left" w:pos="1440"/>
          <w:tab w:val="left" w:pos="2160"/>
          <w:tab w:val="left" w:pos="2880"/>
          <w:tab w:val="left" w:pos="3600"/>
          <w:tab w:val="left" w:pos="4320"/>
          <w:tab w:val="left" w:pos="5040"/>
          <w:tab w:val="left" w:pos="5760"/>
          <w:tab w:val="left" w:pos="6300"/>
        </w:tabs>
        <w:spacing w:line="240" w:lineRule="auto"/>
        <w:ind w:left="360" w:right="0" w:firstLine="0"/>
        <w:jc w:val="left"/>
        <w:rPr>
          <w:rFonts w:ascii="Times New Roman" w:hAnsi="Times New Roman"/>
          <w:color w:val="111111"/>
          <w:sz w:val="20"/>
          <w:highlight w:val="yellow"/>
          <w:shd w:val="clear" w:color="auto" w:fill="FFFFFF"/>
        </w:rPr>
      </w:pPr>
    </w:p>
    <w:p w14:paraId="4678CFBF" w14:textId="6267C348" w:rsidR="00735644" w:rsidRPr="00AE5C17" w:rsidRDefault="00306BB3" w:rsidP="00735644">
      <w:pPr>
        <w:ind w:left="547" w:right="0" w:firstLine="0"/>
        <w:jc w:val="left"/>
        <w:rPr>
          <w:rFonts w:ascii="Times New Roman" w:hAnsi="Times New Roman"/>
          <w:bCs/>
          <w:snapToGrid/>
          <w:sz w:val="20"/>
        </w:rPr>
      </w:pPr>
      <w:r w:rsidRPr="00AE5C17">
        <w:rPr>
          <w:rFonts w:ascii="Times New Roman" w:hAnsi="Times New Roman"/>
          <w:bCs/>
          <w:i/>
          <w:snapToGrid/>
          <w:sz w:val="20"/>
        </w:rPr>
        <w:t>Name:</w:t>
      </w:r>
      <w:r w:rsidR="00C23D12" w:rsidRPr="00AE5C17">
        <w:rPr>
          <w:rFonts w:ascii="Times New Roman" w:hAnsi="Times New Roman"/>
          <w:bCs/>
          <w:snapToGrid/>
          <w:sz w:val="20"/>
        </w:rPr>
        <w:t xml:space="preserve"> Eric Nelson</w:t>
      </w:r>
    </w:p>
    <w:p w14:paraId="23C6AB7A" w14:textId="50EBB47D" w:rsidR="00306BB3" w:rsidRPr="00AE5C17" w:rsidRDefault="00306BB3" w:rsidP="00735644">
      <w:pPr>
        <w:ind w:left="547" w:right="0" w:firstLine="0"/>
        <w:jc w:val="left"/>
        <w:rPr>
          <w:rFonts w:ascii="Times New Roman" w:hAnsi="Times New Roman"/>
          <w:bCs/>
          <w:snapToGrid/>
          <w:sz w:val="20"/>
        </w:rPr>
      </w:pPr>
      <w:r w:rsidRPr="00AE5C17">
        <w:rPr>
          <w:rFonts w:ascii="Times New Roman" w:hAnsi="Times New Roman"/>
          <w:bCs/>
          <w:i/>
          <w:snapToGrid/>
          <w:sz w:val="20"/>
        </w:rPr>
        <w:t>Title:</w:t>
      </w:r>
      <w:r w:rsidR="00C23D12" w:rsidRPr="00AE5C17">
        <w:rPr>
          <w:rFonts w:ascii="Times New Roman" w:hAnsi="Times New Roman"/>
          <w:bCs/>
          <w:i/>
          <w:snapToGrid/>
          <w:sz w:val="20"/>
        </w:rPr>
        <w:t xml:space="preserve"> </w:t>
      </w:r>
      <w:r w:rsidR="00C23D12" w:rsidRPr="00AE5C17">
        <w:rPr>
          <w:rFonts w:ascii="Times New Roman" w:hAnsi="Times New Roman"/>
          <w:bCs/>
          <w:snapToGrid/>
          <w:sz w:val="20"/>
        </w:rPr>
        <w:t>Principal, Pella High School</w:t>
      </w:r>
    </w:p>
    <w:p w14:paraId="403272C4" w14:textId="77777777" w:rsidR="00C23D12" w:rsidRPr="00AE5C17" w:rsidRDefault="00C23D12" w:rsidP="00C23D12">
      <w:pPr>
        <w:ind w:left="547" w:right="0" w:firstLine="0"/>
        <w:jc w:val="left"/>
        <w:rPr>
          <w:rFonts w:ascii="Times New Roman" w:hAnsi="Times New Roman"/>
          <w:i/>
          <w:sz w:val="20"/>
        </w:rPr>
      </w:pPr>
      <w:r w:rsidRPr="00AE5C17">
        <w:rPr>
          <w:rFonts w:ascii="Times New Roman" w:hAnsi="Times New Roman"/>
          <w:i/>
          <w:sz w:val="20"/>
        </w:rPr>
        <w:t xml:space="preserve">Address: </w:t>
      </w:r>
      <w:r w:rsidRPr="00AE5C17">
        <w:rPr>
          <w:rFonts w:ascii="Times New Roman" w:hAnsi="Times New Roman"/>
          <w:sz w:val="20"/>
        </w:rPr>
        <w:t>210 E. University Street, Pella, IA 50219</w:t>
      </w:r>
    </w:p>
    <w:p w14:paraId="17AD400A" w14:textId="2A862D90" w:rsidR="00B760C8" w:rsidRPr="00AE5C17" w:rsidRDefault="00B760C8" w:rsidP="00735644">
      <w:pPr>
        <w:ind w:left="547" w:right="0" w:firstLine="0"/>
        <w:jc w:val="left"/>
        <w:rPr>
          <w:rFonts w:ascii="Times New Roman" w:hAnsi="Times New Roman"/>
          <w:sz w:val="20"/>
        </w:rPr>
      </w:pPr>
      <w:r w:rsidRPr="00AE5C17">
        <w:rPr>
          <w:rFonts w:ascii="Times New Roman" w:hAnsi="Times New Roman"/>
          <w:i/>
          <w:sz w:val="20"/>
        </w:rPr>
        <w:t xml:space="preserve"> (</w:t>
      </w:r>
      <w:proofErr w:type="gramStart"/>
      <w:r w:rsidRPr="00AE5C17">
        <w:rPr>
          <w:rFonts w:ascii="Times New Roman" w:hAnsi="Times New Roman"/>
          <w:i/>
          <w:sz w:val="20"/>
        </w:rPr>
        <w:t>office</w:t>
      </w:r>
      <w:proofErr w:type="gramEnd"/>
      <w:r w:rsidR="003E0DCB" w:rsidRPr="00AE5C17">
        <w:rPr>
          <w:rFonts w:ascii="Times New Roman" w:hAnsi="Times New Roman"/>
          <w:i/>
          <w:sz w:val="20"/>
        </w:rPr>
        <w:t xml:space="preserve">) </w:t>
      </w:r>
      <w:r w:rsidR="00C23D12" w:rsidRPr="00AE5C17">
        <w:rPr>
          <w:rFonts w:ascii="Times New Roman" w:hAnsi="Times New Roman"/>
          <w:sz w:val="20"/>
        </w:rPr>
        <w:t xml:space="preserve"> 641-628-3870</w:t>
      </w:r>
      <w:r w:rsidRPr="00AE5C17">
        <w:rPr>
          <w:rFonts w:ascii="Times New Roman" w:hAnsi="Times New Roman"/>
          <w:i/>
          <w:sz w:val="20"/>
        </w:rPr>
        <w:br/>
        <w:t xml:space="preserve"> (cell)</w:t>
      </w:r>
      <w:r w:rsidR="00C23D12" w:rsidRPr="00AE5C17">
        <w:rPr>
          <w:rFonts w:ascii="Times New Roman" w:hAnsi="Times New Roman"/>
          <w:i/>
          <w:sz w:val="20"/>
        </w:rPr>
        <w:t xml:space="preserve"> </w:t>
      </w:r>
      <w:r w:rsidR="00C23D12" w:rsidRPr="00AE5C17">
        <w:rPr>
          <w:rFonts w:ascii="Times New Roman" w:hAnsi="Times New Roman"/>
          <w:sz w:val="20"/>
        </w:rPr>
        <w:t>641-780-5860</w:t>
      </w:r>
    </w:p>
    <w:p w14:paraId="6C7E7581" w14:textId="788EB9D0" w:rsidR="00B760C8" w:rsidRPr="00AE5C17" w:rsidRDefault="00B760C8" w:rsidP="00861D30">
      <w:pPr>
        <w:ind w:left="734" w:right="0"/>
        <w:jc w:val="left"/>
        <w:rPr>
          <w:rFonts w:ascii="Times New Roman" w:eastAsiaTheme="minorHAnsi" w:hAnsi="Times New Roman"/>
          <w:sz w:val="20"/>
        </w:rPr>
      </w:pPr>
      <w:r w:rsidRPr="00AE5C17">
        <w:rPr>
          <w:rFonts w:ascii="Times New Roman" w:hAnsi="Times New Roman"/>
          <w:i/>
          <w:sz w:val="20"/>
        </w:rPr>
        <w:t xml:space="preserve"> (</w:t>
      </w:r>
      <w:proofErr w:type="gramStart"/>
      <w:r w:rsidRPr="00AE5C17">
        <w:rPr>
          <w:rFonts w:ascii="Times New Roman" w:hAnsi="Times New Roman"/>
          <w:i/>
          <w:sz w:val="20"/>
        </w:rPr>
        <w:t>fax</w:t>
      </w:r>
      <w:proofErr w:type="gramEnd"/>
      <w:r w:rsidRPr="00AE5C17">
        <w:rPr>
          <w:rFonts w:ascii="Times New Roman" w:hAnsi="Times New Roman"/>
          <w:i/>
          <w:sz w:val="20"/>
        </w:rPr>
        <w:t>)</w:t>
      </w:r>
      <w:r w:rsidR="00C23D12" w:rsidRPr="00AE5C17">
        <w:rPr>
          <w:rFonts w:ascii="Times New Roman" w:hAnsi="Times New Roman"/>
          <w:sz w:val="20"/>
        </w:rPr>
        <w:t xml:space="preserve"> 641-628-7402</w:t>
      </w:r>
    </w:p>
    <w:p w14:paraId="16C9D683" w14:textId="77777777" w:rsidR="00F13964" w:rsidRPr="00B760C8" w:rsidRDefault="00F13964" w:rsidP="00861D30">
      <w:pPr>
        <w:ind w:left="547" w:right="0" w:firstLine="0"/>
        <w:jc w:val="left"/>
        <w:rPr>
          <w:rFonts w:ascii="Times New Roman" w:hAnsi="Times New Roman"/>
          <w:i/>
          <w:sz w:val="20"/>
        </w:rPr>
      </w:pPr>
    </w:p>
    <w:p w14:paraId="58372160" w14:textId="77777777" w:rsidR="00F13964" w:rsidRPr="007B07DD" w:rsidRDefault="00F13964" w:rsidP="007D7F5C">
      <w:pPr>
        <w:widowControl/>
        <w:shd w:val="clear" w:color="auto" w:fill="D5DCE4" w:themeFill="text2" w:themeFillTint="33"/>
        <w:tabs>
          <w:tab w:val="left" w:pos="0"/>
        </w:tabs>
        <w:spacing w:line="240" w:lineRule="auto"/>
        <w:ind w:right="5040"/>
        <w:rPr>
          <w:rFonts w:ascii="Times New Roman" w:hAnsi="Times New Roman"/>
          <w:b/>
          <w:bCs/>
          <w:i/>
          <w:sz w:val="20"/>
        </w:rPr>
      </w:pPr>
      <w:r w:rsidRPr="007B07DD">
        <w:rPr>
          <w:rFonts w:ascii="Times New Roman" w:hAnsi="Times New Roman"/>
          <w:b/>
          <w:bCs/>
          <w:i/>
          <w:sz w:val="20"/>
        </w:rPr>
        <w:t>29 CFR § 30.11</w:t>
      </w:r>
    </w:p>
    <w:p w14:paraId="56084C25" w14:textId="77777777" w:rsidR="00F13964" w:rsidRPr="00F13964" w:rsidRDefault="00F13964" w:rsidP="00861D30">
      <w:pPr>
        <w:widowControl/>
        <w:tabs>
          <w:tab w:val="left" w:pos="0"/>
        </w:tabs>
        <w:spacing w:line="240" w:lineRule="auto"/>
        <w:ind w:right="0"/>
        <w:rPr>
          <w:rFonts w:ascii="Times New Roman" w:hAnsi="Times New Roman"/>
          <w:sz w:val="20"/>
        </w:rPr>
      </w:pPr>
    </w:p>
    <w:p w14:paraId="175E1357" w14:textId="77777777" w:rsidR="00F13964" w:rsidRPr="00F13964" w:rsidRDefault="00F13964" w:rsidP="00AB0A53">
      <w:pPr>
        <w:pStyle w:val="ListParagraph"/>
        <w:widowControl/>
        <w:numPr>
          <w:ilvl w:val="0"/>
          <w:numId w:val="19"/>
        </w:numPr>
        <w:tabs>
          <w:tab w:val="left" w:pos="360"/>
        </w:tabs>
        <w:spacing w:line="240" w:lineRule="auto"/>
        <w:ind w:left="360" w:right="0"/>
        <w:rPr>
          <w:rFonts w:ascii="Times New Roman" w:hAnsi="Times New Roman"/>
          <w:sz w:val="20"/>
        </w:rPr>
      </w:pPr>
      <w:r w:rsidRPr="00F13964">
        <w:rPr>
          <w:rFonts w:ascii="Times New Roman" w:hAnsi="Times New Roman"/>
          <w:sz w:val="20"/>
        </w:rPr>
        <w:lastRenderedPageBreak/>
        <w:t xml:space="preserve">Any apprentice or applicant for apprenticeship who believes that he/she has been discriminated against on the basis of race, color, religion, national origin, or sex with regard to apprenticeship or that the equal opportunity standards with respect to his/her selection have not been followed in the operation of an apprenticeship program may, personally or through an authorized representative, file a complaint with the Registration Agency or, at the apprentice or applicant’s election, with the private review body established by the program sponsor (if applicable).  </w:t>
      </w:r>
    </w:p>
    <w:p w14:paraId="0F18B9AA" w14:textId="77777777" w:rsidR="00F13964" w:rsidRPr="00F13964" w:rsidRDefault="00F13964" w:rsidP="00AB0A53">
      <w:pPr>
        <w:pStyle w:val="ListParagraph"/>
        <w:widowControl/>
        <w:numPr>
          <w:ilvl w:val="0"/>
          <w:numId w:val="19"/>
        </w:numPr>
        <w:tabs>
          <w:tab w:val="left" w:pos="360"/>
        </w:tabs>
        <w:spacing w:line="240" w:lineRule="auto"/>
        <w:ind w:left="360" w:right="0"/>
        <w:rPr>
          <w:rFonts w:ascii="Times New Roman" w:hAnsi="Times New Roman"/>
          <w:sz w:val="20"/>
        </w:rPr>
      </w:pPr>
      <w:r w:rsidRPr="00F13964">
        <w:rPr>
          <w:rFonts w:ascii="Times New Roman" w:hAnsi="Times New Roman"/>
          <w:sz w:val="20"/>
        </w:rPr>
        <w:t>The complaint shall be in writing and shall be signed by the complainant.  It must include the name, address, and telephone number of the person allegedly discriminated against, the program sponsor involved, and a brief description of the circumstances of the failure to apply the equal opportunity standards provided in 29 CFR § 30.</w:t>
      </w:r>
    </w:p>
    <w:p w14:paraId="4297660E" w14:textId="08094D02" w:rsidR="00F13964" w:rsidRPr="00F13964" w:rsidRDefault="00F13964" w:rsidP="00AB0A53">
      <w:pPr>
        <w:pStyle w:val="ListParagraph"/>
        <w:widowControl/>
        <w:numPr>
          <w:ilvl w:val="0"/>
          <w:numId w:val="19"/>
        </w:numPr>
        <w:tabs>
          <w:tab w:val="left" w:pos="360"/>
        </w:tabs>
        <w:spacing w:line="240" w:lineRule="auto"/>
        <w:ind w:left="360" w:right="0"/>
        <w:rPr>
          <w:rFonts w:ascii="Times New Roman" w:hAnsi="Times New Roman"/>
          <w:sz w:val="20"/>
        </w:rPr>
      </w:pPr>
      <w:r w:rsidRPr="00F13964">
        <w:rPr>
          <w:rFonts w:ascii="Times New Roman" w:hAnsi="Times New Roman"/>
          <w:sz w:val="20"/>
        </w:rPr>
        <w:t xml:space="preserve">The complaint must be filed not later than </w:t>
      </w:r>
      <w:r w:rsidR="008124FE">
        <w:rPr>
          <w:rFonts w:ascii="Times New Roman" w:hAnsi="Times New Roman"/>
          <w:sz w:val="20"/>
        </w:rPr>
        <w:t xml:space="preserve">300 </w:t>
      </w:r>
      <w:r w:rsidRPr="00F13964">
        <w:rPr>
          <w:rFonts w:ascii="Times New Roman" w:hAnsi="Times New Roman"/>
          <w:sz w:val="20"/>
        </w:rPr>
        <w:t>days from the date of the alleged discrimination or specified failure to follow the equal opportunity standards, and in the case of complaints filed directly with the review body designated by the program sponsor to review such complaints, any referral of such complaint by the complainant to the Registration Agency must occur within the time limitation stated above or 30 days from the final decision of such review body, whichever is later.  The time may be extended by the Registration Agency for good cause shown.</w:t>
      </w:r>
    </w:p>
    <w:p w14:paraId="453302E0" w14:textId="77777777" w:rsidR="00F13964" w:rsidRPr="00F13964" w:rsidRDefault="00F13964" w:rsidP="00AB0A53">
      <w:pPr>
        <w:pStyle w:val="ListParagraph"/>
        <w:widowControl/>
        <w:numPr>
          <w:ilvl w:val="0"/>
          <w:numId w:val="19"/>
        </w:numPr>
        <w:tabs>
          <w:tab w:val="left" w:pos="360"/>
        </w:tabs>
        <w:spacing w:line="240" w:lineRule="auto"/>
        <w:ind w:left="360" w:right="0"/>
        <w:rPr>
          <w:rFonts w:ascii="Times New Roman" w:hAnsi="Times New Roman"/>
          <w:sz w:val="20"/>
        </w:rPr>
      </w:pPr>
      <w:r w:rsidRPr="00F13964">
        <w:rPr>
          <w:rFonts w:ascii="Times New Roman" w:hAnsi="Times New Roman"/>
          <w:sz w:val="20"/>
        </w:rPr>
        <w:t>Complaints of discrimination and failure to follow equal opportunity standards in the apprenticeship program may be filed and processed under 29 CFR § 30 and the procedures set forth above.</w:t>
      </w:r>
    </w:p>
    <w:p w14:paraId="51021268" w14:textId="77777777" w:rsidR="00F13964" w:rsidRPr="00F13964" w:rsidRDefault="00F13964" w:rsidP="00AB0A53">
      <w:pPr>
        <w:pStyle w:val="ListParagraph"/>
        <w:widowControl/>
        <w:numPr>
          <w:ilvl w:val="0"/>
          <w:numId w:val="19"/>
        </w:numPr>
        <w:tabs>
          <w:tab w:val="left" w:pos="360"/>
        </w:tabs>
        <w:spacing w:line="240" w:lineRule="auto"/>
        <w:ind w:left="360" w:right="0"/>
        <w:rPr>
          <w:rFonts w:ascii="Times New Roman" w:hAnsi="Times New Roman"/>
          <w:sz w:val="20"/>
        </w:rPr>
      </w:pPr>
      <w:r w:rsidRPr="00F13964">
        <w:rPr>
          <w:rFonts w:ascii="Times New Roman" w:hAnsi="Times New Roman"/>
          <w:sz w:val="20"/>
        </w:rPr>
        <w:t>The sponsor shall provide written notice of its complaint procedure to all applicants for apprenticeship and all apprentices.</w:t>
      </w:r>
    </w:p>
    <w:p w14:paraId="1F9BF950" w14:textId="77777777" w:rsidR="00772E51" w:rsidRDefault="00772E51" w:rsidP="003B21DA">
      <w:pPr>
        <w:widowControl/>
        <w:tabs>
          <w:tab w:val="left" w:pos="360"/>
        </w:tabs>
        <w:spacing w:line="240" w:lineRule="auto"/>
        <w:ind w:left="0" w:right="0" w:firstLine="0"/>
        <w:rPr>
          <w:rFonts w:ascii="Times New Roman" w:hAnsi="Times New Roman"/>
          <w:sz w:val="20"/>
        </w:rPr>
      </w:pPr>
    </w:p>
    <w:p w14:paraId="3DFC8D80" w14:textId="4DEDF1BD" w:rsidR="007B07DD" w:rsidRPr="007B07DD" w:rsidRDefault="007B07DD" w:rsidP="003A4E88">
      <w:pPr>
        <w:widowControl/>
        <w:shd w:val="clear" w:color="auto" w:fill="D5DCE4" w:themeFill="text2" w:themeFillTint="33"/>
        <w:tabs>
          <w:tab w:val="left" w:pos="360"/>
        </w:tabs>
        <w:spacing w:line="240" w:lineRule="auto"/>
        <w:ind w:left="360" w:right="-270" w:hanging="360"/>
        <w:rPr>
          <w:rFonts w:ascii="Times New Roman" w:hAnsi="Times New Roman"/>
          <w:b/>
          <w:i/>
          <w:sz w:val="20"/>
        </w:rPr>
      </w:pPr>
      <w:r w:rsidRPr="007B07DD">
        <w:rPr>
          <w:rFonts w:ascii="Times New Roman" w:hAnsi="Times New Roman"/>
          <w:b/>
          <w:i/>
          <w:sz w:val="20"/>
        </w:rPr>
        <w:t xml:space="preserve">Section 20 – Maintenance of Records                 </w:t>
      </w:r>
      <w:r w:rsidR="006D5FAD">
        <w:rPr>
          <w:rFonts w:ascii="Times New Roman" w:hAnsi="Times New Roman"/>
          <w:b/>
          <w:i/>
          <w:sz w:val="20"/>
        </w:rPr>
        <w:t xml:space="preserve">           </w:t>
      </w:r>
      <w:r w:rsidRPr="007B07DD">
        <w:rPr>
          <w:rFonts w:ascii="Times New Roman" w:hAnsi="Times New Roman"/>
          <w:b/>
          <w:i/>
          <w:sz w:val="20"/>
        </w:rPr>
        <w:t xml:space="preserve">                           </w:t>
      </w:r>
      <w:r w:rsidR="00D66CEB">
        <w:rPr>
          <w:rFonts w:ascii="Times New Roman" w:hAnsi="Times New Roman"/>
          <w:b/>
          <w:i/>
          <w:sz w:val="20"/>
        </w:rPr>
        <w:t xml:space="preserve">      </w:t>
      </w:r>
      <w:r w:rsidR="003A4E88">
        <w:rPr>
          <w:rFonts w:ascii="Times New Roman" w:hAnsi="Times New Roman"/>
          <w:b/>
          <w:i/>
          <w:sz w:val="20"/>
        </w:rPr>
        <w:t xml:space="preserve">        </w:t>
      </w:r>
      <w:r w:rsidR="00D66CEB">
        <w:rPr>
          <w:rFonts w:ascii="Times New Roman" w:hAnsi="Times New Roman"/>
          <w:b/>
          <w:i/>
          <w:sz w:val="20"/>
        </w:rPr>
        <w:t xml:space="preserve"> </w:t>
      </w:r>
      <w:r w:rsidRPr="007B07DD">
        <w:rPr>
          <w:rFonts w:ascii="Times New Roman" w:hAnsi="Times New Roman"/>
          <w:b/>
          <w:i/>
          <w:sz w:val="20"/>
        </w:rPr>
        <w:t xml:space="preserve"> 29 </w:t>
      </w:r>
      <w:r w:rsidR="003A4E88" w:rsidRPr="007B07DD">
        <w:rPr>
          <w:rFonts w:ascii="Times New Roman" w:hAnsi="Times New Roman"/>
          <w:b/>
          <w:i/>
          <w:sz w:val="20"/>
        </w:rPr>
        <w:t>CFR §</w:t>
      </w:r>
      <w:r w:rsidRPr="007B07DD">
        <w:rPr>
          <w:rFonts w:ascii="Times New Roman" w:hAnsi="Times New Roman"/>
          <w:b/>
          <w:i/>
          <w:sz w:val="20"/>
        </w:rPr>
        <w:t xml:space="preserve"> </w:t>
      </w:r>
      <w:proofErr w:type="gramStart"/>
      <w:r w:rsidRPr="007B07DD">
        <w:rPr>
          <w:rFonts w:ascii="Times New Roman" w:hAnsi="Times New Roman"/>
          <w:b/>
          <w:i/>
          <w:sz w:val="20"/>
        </w:rPr>
        <w:t>§  29.5</w:t>
      </w:r>
      <w:proofErr w:type="gramEnd"/>
      <w:r w:rsidRPr="007B07DD">
        <w:rPr>
          <w:rFonts w:ascii="Times New Roman" w:hAnsi="Times New Roman"/>
          <w:b/>
          <w:i/>
          <w:sz w:val="20"/>
        </w:rPr>
        <w:t>(b)(6),29.5(b)(23, and 30.08</w:t>
      </w:r>
    </w:p>
    <w:p w14:paraId="1CCD4AC8" w14:textId="77777777" w:rsidR="007B07DD" w:rsidRDefault="007B07DD" w:rsidP="00861D30">
      <w:pPr>
        <w:tabs>
          <w:tab w:val="left" w:pos="-1080"/>
          <w:tab w:val="left" w:pos="-720"/>
          <w:tab w:val="left" w:pos="0"/>
          <w:tab w:val="left" w:pos="1440"/>
          <w:tab w:val="left" w:pos="2160"/>
          <w:tab w:val="left" w:pos="2880"/>
          <w:tab w:val="left" w:pos="3600"/>
          <w:tab w:val="left" w:pos="4320"/>
          <w:tab w:val="left" w:pos="5040"/>
          <w:tab w:val="left" w:pos="5760"/>
          <w:tab w:val="left" w:pos="6300"/>
        </w:tabs>
        <w:spacing w:before="20" w:after="20" w:line="240" w:lineRule="auto"/>
        <w:ind w:left="360" w:right="0" w:firstLine="0"/>
        <w:rPr>
          <w:rFonts w:ascii="Times New Roman" w:hAnsi="Times New Roman"/>
          <w:sz w:val="20"/>
        </w:rPr>
      </w:pPr>
    </w:p>
    <w:p w14:paraId="0ABAA7FC" w14:textId="77777777" w:rsidR="00070CE2" w:rsidRPr="00070CE2" w:rsidRDefault="00306BB3" w:rsidP="00AB0A53">
      <w:pPr>
        <w:pStyle w:val="ListParagraph"/>
        <w:widowControl/>
        <w:numPr>
          <w:ilvl w:val="0"/>
          <w:numId w:val="21"/>
        </w:numPr>
        <w:tabs>
          <w:tab w:val="left" w:pos="10"/>
        </w:tabs>
        <w:spacing w:line="240" w:lineRule="auto"/>
        <w:ind w:left="360" w:right="0"/>
        <w:rPr>
          <w:rFonts w:ascii="Times New Roman" w:hAnsi="Times New Roman"/>
          <w:sz w:val="20"/>
        </w:rPr>
      </w:pPr>
      <w:r>
        <w:rPr>
          <w:rFonts w:ascii="Times New Roman" w:hAnsi="Times New Roman"/>
          <w:sz w:val="20"/>
        </w:rPr>
        <w:t xml:space="preserve">Career Academy of Pella </w:t>
      </w:r>
      <w:r w:rsidR="00070CE2" w:rsidRPr="00070CE2">
        <w:rPr>
          <w:rFonts w:ascii="Times New Roman" w:hAnsi="Times New Roman"/>
          <w:sz w:val="20"/>
        </w:rPr>
        <w:t>is responsible for maintaining, at a minimum, the following records:</w:t>
      </w:r>
    </w:p>
    <w:p w14:paraId="35CB3368" w14:textId="77777777" w:rsidR="00070CE2" w:rsidRPr="00070CE2" w:rsidRDefault="00070CE2" w:rsidP="00AB0A53">
      <w:pPr>
        <w:widowControl/>
        <w:numPr>
          <w:ilvl w:val="0"/>
          <w:numId w:val="20"/>
        </w:numPr>
        <w:tabs>
          <w:tab w:val="left" w:pos="900"/>
        </w:tabs>
        <w:spacing w:line="240" w:lineRule="auto"/>
        <w:ind w:left="630" w:right="0" w:firstLine="0"/>
        <w:rPr>
          <w:rFonts w:ascii="Times New Roman" w:hAnsi="Times New Roman"/>
          <w:sz w:val="20"/>
        </w:rPr>
      </w:pPr>
      <w:r w:rsidRPr="00070CE2">
        <w:rPr>
          <w:rFonts w:ascii="Times New Roman" w:hAnsi="Times New Roman"/>
          <w:sz w:val="20"/>
        </w:rPr>
        <w:t>summary of the qualifications of each applicant;</w:t>
      </w:r>
    </w:p>
    <w:p w14:paraId="4F7FF3D9" w14:textId="77777777" w:rsidR="00070CE2" w:rsidRPr="00070CE2" w:rsidRDefault="00070CE2" w:rsidP="00AB0A53">
      <w:pPr>
        <w:widowControl/>
        <w:numPr>
          <w:ilvl w:val="0"/>
          <w:numId w:val="20"/>
        </w:numPr>
        <w:tabs>
          <w:tab w:val="left" w:pos="900"/>
        </w:tabs>
        <w:spacing w:line="240" w:lineRule="auto"/>
        <w:ind w:left="630" w:right="0" w:firstLine="0"/>
        <w:rPr>
          <w:rFonts w:ascii="Times New Roman" w:hAnsi="Times New Roman"/>
          <w:sz w:val="20"/>
        </w:rPr>
      </w:pPr>
      <w:r w:rsidRPr="00070CE2">
        <w:rPr>
          <w:rFonts w:ascii="Times New Roman" w:hAnsi="Times New Roman"/>
          <w:sz w:val="20"/>
        </w:rPr>
        <w:t>basis for evaluation and for selection or rejection of each applicant;</w:t>
      </w:r>
    </w:p>
    <w:p w14:paraId="7ABAA837" w14:textId="77777777" w:rsidR="00070CE2" w:rsidRPr="00070CE2" w:rsidRDefault="00070CE2" w:rsidP="00AB0A53">
      <w:pPr>
        <w:widowControl/>
        <w:numPr>
          <w:ilvl w:val="0"/>
          <w:numId w:val="20"/>
        </w:numPr>
        <w:tabs>
          <w:tab w:val="left" w:pos="900"/>
        </w:tabs>
        <w:spacing w:line="240" w:lineRule="auto"/>
        <w:ind w:left="630" w:right="0" w:firstLine="0"/>
        <w:rPr>
          <w:rFonts w:ascii="Times New Roman" w:hAnsi="Times New Roman"/>
          <w:sz w:val="20"/>
        </w:rPr>
      </w:pPr>
      <w:r w:rsidRPr="00070CE2">
        <w:rPr>
          <w:rFonts w:ascii="Times New Roman" w:hAnsi="Times New Roman"/>
          <w:sz w:val="20"/>
        </w:rPr>
        <w:t>records pertaining to interview;</w:t>
      </w:r>
    </w:p>
    <w:p w14:paraId="65D444C2" w14:textId="77777777" w:rsidR="00070CE2" w:rsidRPr="00070CE2" w:rsidRDefault="00070CE2" w:rsidP="00AB0A53">
      <w:pPr>
        <w:widowControl/>
        <w:numPr>
          <w:ilvl w:val="0"/>
          <w:numId w:val="20"/>
        </w:numPr>
        <w:tabs>
          <w:tab w:val="left" w:pos="900"/>
        </w:tabs>
        <w:spacing w:line="240" w:lineRule="auto"/>
        <w:ind w:left="630" w:right="0" w:firstLine="0"/>
        <w:rPr>
          <w:rFonts w:ascii="Times New Roman" w:hAnsi="Times New Roman"/>
          <w:sz w:val="20"/>
        </w:rPr>
      </w:pPr>
      <w:r w:rsidRPr="00070CE2">
        <w:rPr>
          <w:rFonts w:ascii="Times New Roman" w:hAnsi="Times New Roman"/>
          <w:sz w:val="20"/>
        </w:rPr>
        <w:t>the original application;</w:t>
      </w:r>
    </w:p>
    <w:p w14:paraId="1B5EAD35" w14:textId="77777777" w:rsidR="00070CE2" w:rsidRPr="00070CE2" w:rsidRDefault="00070CE2" w:rsidP="00AB0A53">
      <w:pPr>
        <w:widowControl/>
        <w:numPr>
          <w:ilvl w:val="0"/>
          <w:numId w:val="20"/>
        </w:numPr>
        <w:tabs>
          <w:tab w:val="left" w:pos="900"/>
        </w:tabs>
        <w:spacing w:line="240" w:lineRule="auto"/>
        <w:ind w:left="630" w:right="0" w:firstLine="0"/>
        <w:rPr>
          <w:rFonts w:ascii="Times New Roman" w:hAnsi="Times New Roman"/>
          <w:sz w:val="20"/>
        </w:rPr>
      </w:pPr>
      <w:r w:rsidRPr="00070CE2">
        <w:rPr>
          <w:rFonts w:ascii="Times New Roman" w:hAnsi="Times New Roman"/>
          <w:sz w:val="20"/>
        </w:rPr>
        <w:t>records of each apprentice’s OJL;</w:t>
      </w:r>
    </w:p>
    <w:p w14:paraId="1A277EDB" w14:textId="77777777" w:rsidR="00070CE2" w:rsidRPr="00070CE2" w:rsidRDefault="00070CE2" w:rsidP="00AB0A53">
      <w:pPr>
        <w:widowControl/>
        <w:numPr>
          <w:ilvl w:val="0"/>
          <w:numId w:val="20"/>
        </w:numPr>
        <w:tabs>
          <w:tab w:val="left" w:pos="900"/>
        </w:tabs>
        <w:spacing w:line="240" w:lineRule="auto"/>
        <w:ind w:left="630" w:right="0" w:firstLine="0"/>
        <w:rPr>
          <w:rFonts w:ascii="Times New Roman" w:hAnsi="Times New Roman"/>
          <w:sz w:val="20"/>
        </w:rPr>
      </w:pPr>
      <w:r w:rsidRPr="00070CE2">
        <w:rPr>
          <w:rFonts w:ascii="Times New Roman" w:hAnsi="Times New Roman"/>
          <w:sz w:val="20"/>
        </w:rPr>
        <w:t>related instruction reviews and evaluations;</w:t>
      </w:r>
    </w:p>
    <w:p w14:paraId="783A5EAA" w14:textId="77777777" w:rsidR="00070CE2" w:rsidRPr="00070CE2" w:rsidRDefault="00070CE2" w:rsidP="00AB0A53">
      <w:pPr>
        <w:widowControl/>
        <w:numPr>
          <w:ilvl w:val="0"/>
          <w:numId w:val="20"/>
        </w:numPr>
        <w:tabs>
          <w:tab w:val="left" w:pos="900"/>
        </w:tabs>
        <w:spacing w:line="240" w:lineRule="auto"/>
        <w:ind w:left="630" w:right="0" w:firstLine="0"/>
        <w:rPr>
          <w:rFonts w:ascii="Times New Roman" w:hAnsi="Times New Roman"/>
          <w:sz w:val="20"/>
        </w:rPr>
      </w:pPr>
      <w:r w:rsidRPr="00070CE2">
        <w:rPr>
          <w:rFonts w:ascii="Times New Roman" w:hAnsi="Times New Roman"/>
          <w:sz w:val="20"/>
        </w:rPr>
        <w:t xml:space="preserve">progress evaluations; </w:t>
      </w:r>
    </w:p>
    <w:p w14:paraId="724E880E" w14:textId="77777777" w:rsidR="00070CE2" w:rsidRPr="00070CE2" w:rsidRDefault="00070CE2" w:rsidP="00AB0A53">
      <w:pPr>
        <w:widowControl/>
        <w:numPr>
          <w:ilvl w:val="0"/>
          <w:numId w:val="20"/>
        </w:numPr>
        <w:tabs>
          <w:tab w:val="left" w:pos="900"/>
        </w:tabs>
        <w:spacing w:line="240" w:lineRule="auto"/>
        <w:ind w:left="630" w:right="0" w:firstLine="0"/>
        <w:rPr>
          <w:rFonts w:ascii="Times New Roman" w:hAnsi="Times New Roman"/>
          <w:sz w:val="20"/>
        </w:rPr>
      </w:pPr>
      <w:r w:rsidRPr="00070CE2">
        <w:rPr>
          <w:rFonts w:ascii="Times New Roman" w:hAnsi="Times New Roman"/>
          <w:sz w:val="20"/>
        </w:rPr>
        <w:t>record of job assignments, promotions, demotions,</w:t>
      </w:r>
    </w:p>
    <w:p w14:paraId="49C67B4B" w14:textId="77777777" w:rsidR="00070CE2" w:rsidRPr="00070CE2" w:rsidRDefault="00070CE2" w:rsidP="00861D30">
      <w:pPr>
        <w:widowControl/>
        <w:tabs>
          <w:tab w:val="left" w:pos="900"/>
        </w:tabs>
        <w:spacing w:line="240" w:lineRule="auto"/>
        <w:ind w:left="1174" w:right="0" w:hanging="641"/>
        <w:rPr>
          <w:rFonts w:ascii="Times New Roman" w:hAnsi="Times New Roman"/>
          <w:sz w:val="20"/>
        </w:rPr>
      </w:pPr>
      <w:r w:rsidRPr="00070CE2">
        <w:rPr>
          <w:rFonts w:ascii="Times New Roman" w:hAnsi="Times New Roman"/>
          <w:sz w:val="20"/>
        </w:rPr>
        <w:tab/>
      </w:r>
      <w:proofErr w:type="gramStart"/>
      <w:r w:rsidRPr="00070CE2">
        <w:rPr>
          <w:rFonts w:ascii="Times New Roman" w:hAnsi="Times New Roman"/>
          <w:sz w:val="20"/>
        </w:rPr>
        <w:t>layoffs</w:t>
      </w:r>
      <w:proofErr w:type="gramEnd"/>
      <w:r w:rsidRPr="00070CE2">
        <w:rPr>
          <w:rFonts w:ascii="Times New Roman" w:hAnsi="Times New Roman"/>
          <w:sz w:val="20"/>
        </w:rPr>
        <w:t>, or terminations, rates of pay; and</w:t>
      </w:r>
    </w:p>
    <w:p w14:paraId="5E74CFF9" w14:textId="77777777" w:rsidR="00070CE2" w:rsidRDefault="00070CE2" w:rsidP="00AB0A53">
      <w:pPr>
        <w:widowControl/>
        <w:numPr>
          <w:ilvl w:val="0"/>
          <w:numId w:val="20"/>
        </w:numPr>
        <w:tabs>
          <w:tab w:val="left" w:pos="900"/>
        </w:tabs>
        <w:spacing w:line="240" w:lineRule="auto"/>
        <w:ind w:left="720" w:right="0" w:hanging="90"/>
        <w:rPr>
          <w:rFonts w:ascii="Times New Roman" w:hAnsi="Times New Roman"/>
          <w:sz w:val="20"/>
        </w:rPr>
      </w:pPr>
      <w:r w:rsidRPr="00070CE2">
        <w:rPr>
          <w:rFonts w:ascii="Times New Roman" w:hAnsi="Times New Roman"/>
          <w:sz w:val="20"/>
        </w:rPr>
        <w:t>any other actions pertaining to the apprenticeship</w:t>
      </w:r>
    </w:p>
    <w:p w14:paraId="425B7A98" w14:textId="77777777" w:rsidR="009833F1" w:rsidRPr="00070CE2" w:rsidRDefault="009833F1" w:rsidP="00861D30">
      <w:pPr>
        <w:widowControl/>
        <w:tabs>
          <w:tab w:val="left" w:pos="900"/>
        </w:tabs>
        <w:spacing w:line="240" w:lineRule="auto"/>
        <w:ind w:left="720" w:right="0" w:firstLine="0"/>
        <w:rPr>
          <w:rFonts w:ascii="Times New Roman" w:hAnsi="Times New Roman"/>
          <w:sz w:val="20"/>
        </w:rPr>
      </w:pPr>
    </w:p>
    <w:p w14:paraId="4A7AEBB7" w14:textId="77777777" w:rsidR="00070CE2" w:rsidRPr="00070CE2" w:rsidRDefault="00306BB3" w:rsidP="00AB0A53">
      <w:pPr>
        <w:pStyle w:val="ListParagraph"/>
        <w:widowControl/>
        <w:numPr>
          <w:ilvl w:val="0"/>
          <w:numId w:val="21"/>
        </w:numPr>
        <w:tabs>
          <w:tab w:val="left" w:pos="10"/>
        </w:tabs>
        <w:spacing w:line="240" w:lineRule="auto"/>
        <w:ind w:left="360" w:right="0"/>
        <w:rPr>
          <w:rFonts w:ascii="Times New Roman" w:hAnsi="Times New Roman"/>
          <w:sz w:val="20"/>
        </w:rPr>
      </w:pPr>
      <w:r>
        <w:rPr>
          <w:rFonts w:ascii="Times New Roman" w:hAnsi="Times New Roman"/>
          <w:sz w:val="20"/>
        </w:rPr>
        <w:t xml:space="preserve">Career Academy of Pella </w:t>
      </w:r>
      <w:r w:rsidR="00070CE2" w:rsidRPr="00070CE2">
        <w:rPr>
          <w:rFonts w:ascii="Times New Roman" w:hAnsi="Times New Roman"/>
          <w:sz w:val="20"/>
        </w:rPr>
        <w:t>will also maintain all records relating to apprenticeship applications (whether selected or not), including, but not limited to, the sponsor’s outreach, recruitment, interview, and selection process.  Such records will clearly identify minority and female (minority and nonminority) applicants and must include, among other things, the basis for evaluation and for selection or rejection of each applicant.  For a complete list of records that each sponsor is required to maintain under 29 CFR § 30, please refer to 29 CFR § 30.8.</w:t>
      </w:r>
    </w:p>
    <w:p w14:paraId="68B1A4CB" w14:textId="77777777" w:rsidR="00070CE2" w:rsidRDefault="00070CE2" w:rsidP="00AB0A53">
      <w:pPr>
        <w:pStyle w:val="ListParagraph"/>
        <w:widowControl/>
        <w:numPr>
          <w:ilvl w:val="0"/>
          <w:numId w:val="21"/>
        </w:numPr>
        <w:tabs>
          <w:tab w:val="left" w:pos="10"/>
        </w:tabs>
        <w:spacing w:line="240" w:lineRule="auto"/>
        <w:ind w:left="360" w:right="0"/>
        <w:rPr>
          <w:rFonts w:ascii="Times New Roman" w:hAnsi="Times New Roman"/>
          <w:sz w:val="20"/>
        </w:rPr>
      </w:pPr>
      <w:r w:rsidRPr="00070CE2">
        <w:rPr>
          <w:rFonts w:ascii="Times New Roman" w:hAnsi="Times New Roman"/>
          <w:sz w:val="20"/>
        </w:rPr>
        <w:t xml:space="preserve">All such records are the property of </w:t>
      </w:r>
      <w:r w:rsidR="00306BB3">
        <w:rPr>
          <w:rFonts w:ascii="Times New Roman" w:hAnsi="Times New Roman"/>
          <w:sz w:val="20"/>
        </w:rPr>
        <w:t xml:space="preserve">Career Academy of Pella </w:t>
      </w:r>
      <w:r w:rsidRPr="00070CE2">
        <w:rPr>
          <w:rFonts w:ascii="Times New Roman" w:hAnsi="Times New Roman"/>
          <w:sz w:val="20"/>
        </w:rPr>
        <w:t>and will be maintained for a period of 5 years from the date of last action.  They will be made available to the Registration Agency upon request.</w:t>
      </w:r>
    </w:p>
    <w:p w14:paraId="020BED5F" w14:textId="77777777" w:rsidR="007B07DD" w:rsidRPr="00070CE2" w:rsidRDefault="007B07DD" w:rsidP="004D1734">
      <w:pPr>
        <w:pStyle w:val="ListParagraph"/>
        <w:widowControl/>
        <w:tabs>
          <w:tab w:val="left" w:pos="10"/>
        </w:tabs>
        <w:spacing w:line="240" w:lineRule="auto"/>
        <w:ind w:left="360" w:right="0" w:firstLine="0"/>
        <w:rPr>
          <w:rFonts w:ascii="Times New Roman" w:hAnsi="Times New Roman"/>
          <w:sz w:val="20"/>
        </w:rPr>
      </w:pPr>
    </w:p>
    <w:p w14:paraId="1E9DFF06" w14:textId="77777777" w:rsidR="009C5387" w:rsidRPr="007B07DD" w:rsidRDefault="007B07DD" w:rsidP="007B07DD">
      <w:pPr>
        <w:widowControl/>
        <w:shd w:val="clear" w:color="auto" w:fill="D5DCE4" w:themeFill="text2" w:themeFillTint="33"/>
        <w:spacing w:line="240" w:lineRule="auto"/>
        <w:ind w:left="0" w:right="0" w:firstLine="0"/>
        <w:jc w:val="left"/>
        <w:rPr>
          <w:rFonts w:ascii="Times New Roman" w:hAnsi="Times New Roman"/>
          <w:b/>
          <w:i/>
          <w:iCs/>
          <w:sz w:val="22"/>
          <w:szCs w:val="22"/>
        </w:rPr>
      </w:pPr>
      <w:r w:rsidRPr="007B07DD">
        <w:rPr>
          <w:rFonts w:ascii="Times New Roman" w:hAnsi="Times New Roman"/>
          <w:b/>
          <w:i/>
          <w:iCs/>
          <w:sz w:val="22"/>
          <w:szCs w:val="22"/>
        </w:rPr>
        <w:lastRenderedPageBreak/>
        <w:t>Section 21 – Consultants/Technical Assistance</w:t>
      </w:r>
    </w:p>
    <w:p w14:paraId="2E4D54C9" w14:textId="77777777" w:rsidR="007B07DD" w:rsidRPr="0041361E" w:rsidRDefault="007B07DD" w:rsidP="00861D30">
      <w:pPr>
        <w:widowControl/>
        <w:spacing w:line="240" w:lineRule="auto"/>
        <w:ind w:left="0" w:right="0" w:firstLine="0"/>
        <w:jc w:val="left"/>
        <w:rPr>
          <w:rFonts w:ascii="Times New Roman" w:hAnsi="Times New Roman"/>
          <w:b/>
          <w:i/>
          <w:iCs/>
          <w:sz w:val="22"/>
          <w:szCs w:val="22"/>
          <w:u w:val="single"/>
        </w:rPr>
      </w:pPr>
    </w:p>
    <w:p w14:paraId="67BA7810" w14:textId="77777777" w:rsidR="009C5387" w:rsidRDefault="009C5387" w:rsidP="00861D30">
      <w:pPr>
        <w:widowControl/>
        <w:spacing w:line="240" w:lineRule="auto"/>
        <w:ind w:left="0" w:right="0" w:firstLine="0"/>
        <w:jc w:val="left"/>
        <w:rPr>
          <w:rFonts w:ascii="Times New Roman" w:hAnsi="Times New Roman"/>
          <w:sz w:val="20"/>
        </w:rPr>
      </w:pPr>
      <w:r w:rsidRPr="001A3DAC">
        <w:rPr>
          <w:rFonts w:ascii="Times New Roman" w:hAnsi="Times New Roman"/>
          <w:sz w:val="20"/>
        </w:rPr>
        <w:t xml:space="preserve">Advice and assistance in the successful operation of this Apprenticeship Program will be available at any time, upon request by </w:t>
      </w:r>
      <w:r w:rsidR="00306BB3">
        <w:rPr>
          <w:rFonts w:ascii="Times New Roman" w:hAnsi="Times New Roman"/>
          <w:sz w:val="20"/>
        </w:rPr>
        <w:t>Career Academy of Pella</w:t>
      </w:r>
      <w:r w:rsidRPr="001A3DAC">
        <w:rPr>
          <w:rFonts w:ascii="Times New Roman" w:hAnsi="Times New Roman"/>
          <w:sz w:val="20"/>
        </w:rPr>
        <w:t>, from representatives of the U.S. Department of L</w:t>
      </w:r>
      <w:r w:rsidR="00B760C8">
        <w:rPr>
          <w:rFonts w:ascii="Times New Roman" w:hAnsi="Times New Roman"/>
          <w:sz w:val="20"/>
        </w:rPr>
        <w:t xml:space="preserve">abor, Office of Apprenticeship </w:t>
      </w:r>
      <w:r w:rsidR="00B760C8" w:rsidRPr="001A3DAC">
        <w:rPr>
          <w:rFonts w:ascii="Times New Roman" w:hAnsi="Times New Roman"/>
          <w:sz w:val="20"/>
        </w:rPr>
        <w:t>Des</w:t>
      </w:r>
      <w:r w:rsidRPr="001A3DAC">
        <w:rPr>
          <w:rFonts w:ascii="Times New Roman" w:hAnsi="Times New Roman"/>
          <w:sz w:val="20"/>
        </w:rPr>
        <w:t xml:space="preserve"> Moines, Iowa.</w:t>
      </w:r>
    </w:p>
    <w:p w14:paraId="779CDDDE" w14:textId="77777777" w:rsidR="00B760C8" w:rsidRDefault="00B760C8" w:rsidP="00861D30">
      <w:pPr>
        <w:widowControl/>
        <w:spacing w:line="240" w:lineRule="auto"/>
        <w:ind w:left="0" w:right="0" w:firstLine="0"/>
        <w:jc w:val="left"/>
        <w:rPr>
          <w:rFonts w:ascii="Times New Roman" w:hAnsi="Times New Roman"/>
          <w:sz w:val="20"/>
        </w:rPr>
      </w:pPr>
    </w:p>
    <w:p w14:paraId="57F8889B" w14:textId="77777777" w:rsidR="007B07DD" w:rsidRPr="009B6E67" w:rsidRDefault="007B07DD" w:rsidP="007B07DD">
      <w:pPr>
        <w:widowControl/>
        <w:shd w:val="clear" w:color="auto" w:fill="D5DCE4" w:themeFill="text2" w:themeFillTint="33"/>
        <w:spacing w:line="240" w:lineRule="auto"/>
        <w:ind w:left="0" w:right="0" w:firstLine="0"/>
        <w:jc w:val="left"/>
        <w:rPr>
          <w:rFonts w:ascii="Times New Roman" w:hAnsi="Times New Roman"/>
          <w:b/>
          <w:i/>
          <w:sz w:val="22"/>
          <w:szCs w:val="22"/>
        </w:rPr>
      </w:pPr>
      <w:r w:rsidRPr="009B6E67">
        <w:rPr>
          <w:rFonts w:ascii="Times New Roman" w:hAnsi="Times New Roman"/>
          <w:b/>
          <w:i/>
          <w:sz w:val="22"/>
          <w:szCs w:val="22"/>
        </w:rPr>
        <w:t>Section 22 – Conformance with Federal Laws and Regulations</w:t>
      </w:r>
    </w:p>
    <w:p w14:paraId="749D7EFE" w14:textId="77777777" w:rsidR="009C5387" w:rsidRPr="00613A54" w:rsidRDefault="009C5387" w:rsidP="00861D30">
      <w:pPr>
        <w:tabs>
          <w:tab w:val="left" w:pos="-1080"/>
          <w:tab w:val="left" w:pos="-720"/>
          <w:tab w:val="left" w:pos="0"/>
          <w:tab w:val="left" w:pos="1440"/>
          <w:tab w:val="left" w:pos="2160"/>
          <w:tab w:val="left" w:pos="2880"/>
          <w:tab w:val="left" w:pos="3600"/>
          <w:tab w:val="left" w:pos="4320"/>
          <w:tab w:val="left" w:pos="5040"/>
          <w:tab w:val="left" w:pos="5760"/>
          <w:tab w:val="left" w:pos="6300"/>
        </w:tabs>
        <w:spacing w:before="20" w:after="20" w:line="240" w:lineRule="auto"/>
        <w:ind w:left="360" w:right="0" w:firstLine="0"/>
        <w:rPr>
          <w:rFonts w:ascii="Times New Roman" w:hAnsi="Times New Roman"/>
          <w:sz w:val="20"/>
        </w:rPr>
      </w:pPr>
    </w:p>
    <w:p w14:paraId="591DCA90" w14:textId="77777777" w:rsidR="006B6530" w:rsidRDefault="009C5387" w:rsidP="00861D30">
      <w:pPr>
        <w:tabs>
          <w:tab w:val="left" w:pos="-1080"/>
          <w:tab w:val="left" w:pos="-720"/>
          <w:tab w:val="left" w:pos="0"/>
          <w:tab w:val="left" w:pos="1440"/>
          <w:tab w:val="left" w:pos="2160"/>
          <w:tab w:val="left" w:pos="2880"/>
          <w:tab w:val="left" w:pos="3600"/>
          <w:tab w:val="left" w:pos="4320"/>
          <w:tab w:val="left" w:pos="5040"/>
          <w:tab w:val="left" w:pos="5760"/>
          <w:tab w:val="left" w:pos="6300"/>
        </w:tabs>
        <w:spacing w:before="20" w:after="20" w:line="240" w:lineRule="auto"/>
        <w:ind w:left="0" w:right="0" w:firstLine="0"/>
        <w:rPr>
          <w:rFonts w:ascii="Times New Roman" w:hAnsi="Times New Roman"/>
          <w:sz w:val="20"/>
        </w:rPr>
      </w:pPr>
      <w:r w:rsidRPr="00D47FCE">
        <w:rPr>
          <w:rFonts w:ascii="Times New Roman" w:hAnsi="Times New Roman"/>
          <w:sz w:val="20"/>
        </w:rPr>
        <w:t>No Section of these Standards of Apprenticeship shall be construed as permitting violation of any Federal Law or Regulation.</w:t>
      </w:r>
    </w:p>
    <w:p w14:paraId="66F0CC8E" w14:textId="77777777" w:rsidR="006B6530" w:rsidRDefault="006B6530">
      <w:pPr>
        <w:widowControl/>
        <w:spacing w:line="240" w:lineRule="auto"/>
        <w:ind w:left="0" w:right="0" w:firstLine="0"/>
        <w:jc w:val="left"/>
        <w:rPr>
          <w:rFonts w:ascii="Times New Roman" w:hAnsi="Times New Roman"/>
          <w:sz w:val="20"/>
        </w:rPr>
      </w:pPr>
      <w:r>
        <w:rPr>
          <w:rFonts w:ascii="Times New Roman" w:hAnsi="Times New Roman"/>
          <w:sz w:val="20"/>
        </w:rPr>
        <w:br w:type="page"/>
      </w:r>
    </w:p>
    <w:p w14:paraId="3EE4400C" w14:textId="183BF2E5" w:rsidR="00641F21" w:rsidRPr="009B6E67" w:rsidRDefault="009B6E67" w:rsidP="009B6E67">
      <w:pPr>
        <w:shd w:val="clear" w:color="auto" w:fill="D5DCE4" w:themeFill="text2" w:themeFillTint="33"/>
        <w:tabs>
          <w:tab w:val="left" w:pos="-1080"/>
          <w:tab w:val="left" w:pos="-720"/>
          <w:tab w:val="left" w:pos="0"/>
          <w:tab w:val="left" w:pos="1440"/>
          <w:tab w:val="left" w:pos="2160"/>
          <w:tab w:val="left" w:pos="2880"/>
          <w:tab w:val="left" w:pos="3600"/>
          <w:tab w:val="left" w:pos="4320"/>
          <w:tab w:val="left" w:pos="5040"/>
          <w:tab w:val="left" w:pos="5760"/>
          <w:tab w:val="left" w:pos="6300"/>
        </w:tabs>
        <w:spacing w:before="20" w:after="20" w:line="240" w:lineRule="auto"/>
        <w:ind w:left="0" w:right="0" w:firstLine="0"/>
        <w:rPr>
          <w:rFonts w:ascii="Times New Roman" w:hAnsi="Times New Roman"/>
          <w:b/>
          <w:i/>
          <w:sz w:val="20"/>
        </w:rPr>
      </w:pPr>
      <w:r w:rsidRPr="009B6E67">
        <w:rPr>
          <w:rFonts w:ascii="Times New Roman" w:hAnsi="Times New Roman"/>
          <w:b/>
          <w:i/>
          <w:sz w:val="20"/>
        </w:rPr>
        <w:lastRenderedPageBreak/>
        <w:t>Section 23 – Official Adop</w:t>
      </w:r>
      <w:r w:rsidR="00616176">
        <w:rPr>
          <w:rFonts w:ascii="Times New Roman" w:hAnsi="Times New Roman"/>
          <w:b/>
          <w:i/>
          <w:sz w:val="20"/>
        </w:rPr>
        <w:t>tion of Apprenticeship Standards</w:t>
      </w:r>
    </w:p>
    <w:p w14:paraId="5579EBBE" w14:textId="77777777" w:rsidR="009C5387" w:rsidRPr="0079595F" w:rsidRDefault="009C5387" w:rsidP="00861D30">
      <w:pPr>
        <w:widowControl/>
        <w:spacing w:line="240" w:lineRule="auto"/>
        <w:ind w:left="0" w:right="0" w:firstLine="0"/>
        <w:rPr>
          <w:rFonts w:ascii="Franklin Gothic Demi Cond" w:hAnsi="Franklin Gothic Demi Cond"/>
          <w:bCs/>
          <w:iCs/>
          <w:sz w:val="20"/>
        </w:rPr>
      </w:pPr>
    </w:p>
    <w:p w14:paraId="4155BAA1" w14:textId="77777777" w:rsidR="009C5387" w:rsidRPr="0079595F" w:rsidRDefault="00306BB3" w:rsidP="00861D30">
      <w:pPr>
        <w:widowControl/>
        <w:spacing w:line="240" w:lineRule="auto"/>
        <w:ind w:left="0" w:right="0" w:firstLine="0"/>
        <w:rPr>
          <w:rFonts w:ascii="Times New Roman" w:hAnsi="Times New Roman"/>
          <w:bCs/>
          <w:i/>
          <w:iCs/>
          <w:sz w:val="20"/>
        </w:rPr>
      </w:pPr>
      <w:r w:rsidRPr="0079595F">
        <w:rPr>
          <w:rFonts w:ascii="Times New Roman" w:hAnsi="Times New Roman"/>
          <w:bCs/>
          <w:iCs/>
          <w:sz w:val="20"/>
        </w:rPr>
        <w:t xml:space="preserve">Career Academy of Pella </w:t>
      </w:r>
      <w:r w:rsidR="009C5387" w:rsidRPr="0079595F">
        <w:rPr>
          <w:rFonts w:ascii="Times New Roman" w:hAnsi="Times New Roman"/>
          <w:sz w:val="20"/>
        </w:rPr>
        <w:t>officially adopts these Standards of Apprenticeship on</w:t>
      </w:r>
      <w:r w:rsidR="00A072FE" w:rsidRPr="0079595F">
        <w:rPr>
          <w:rFonts w:ascii="Times New Roman" w:hAnsi="Times New Roman"/>
          <w:sz w:val="20"/>
        </w:rPr>
        <w:t xml:space="preserve"> </w:t>
      </w:r>
      <w:r w:rsidR="009C5387" w:rsidRPr="0079595F">
        <w:rPr>
          <w:rFonts w:ascii="Times New Roman" w:hAnsi="Times New Roman"/>
          <w:i/>
          <w:sz w:val="20"/>
        </w:rPr>
        <w:t>th</w:t>
      </w:r>
      <w:r w:rsidR="00605A0E" w:rsidRPr="0079595F">
        <w:rPr>
          <w:rFonts w:ascii="Times New Roman" w:hAnsi="Times New Roman"/>
          <w:i/>
          <w:sz w:val="20"/>
        </w:rPr>
        <w:t xml:space="preserve">is </w:t>
      </w:r>
      <w:r w:rsidRPr="0079595F">
        <w:rPr>
          <w:rFonts w:ascii="Times New Roman" w:hAnsi="Times New Roman"/>
          <w:i/>
          <w:sz w:val="20"/>
        </w:rPr>
        <w:t>_____</w:t>
      </w:r>
      <w:r w:rsidR="009C5387" w:rsidRPr="0079595F">
        <w:rPr>
          <w:rFonts w:ascii="Times New Roman" w:hAnsi="Times New Roman"/>
          <w:i/>
          <w:sz w:val="20"/>
        </w:rPr>
        <w:t xml:space="preserve"> day of</w:t>
      </w:r>
      <w:r w:rsidR="00605A0E" w:rsidRPr="0079595F">
        <w:rPr>
          <w:rFonts w:ascii="Times New Roman" w:hAnsi="Times New Roman"/>
          <w:i/>
          <w:sz w:val="20"/>
        </w:rPr>
        <w:t xml:space="preserve"> </w:t>
      </w:r>
      <w:r w:rsidRPr="0079595F">
        <w:rPr>
          <w:rFonts w:ascii="Times New Roman" w:hAnsi="Times New Roman"/>
          <w:i/>
          <w:sz w:val="20"/>
        </w:rPr>
        <w:t>_______</w:t>
      </w:r>
      <w:r w:rsidR="009C5387" w:rsidRPr="0079595F">
        <w:rPr>
          <w:rFonts w:ascii="Times New Roman" w:hAnsi="Times New Roman"/>
          <w:i/>
          <w:sz w:val="20"/>
        </w:rPr>
        <w:t>, 201</w:t>
      </w:r>
      <w:r w:rsidRPr="0079595F">
        <w:rPr>
          <w:rFonts w:ascii="Times New Roman" w:hAnsi="Times New Roman"/>
          <w:i/>
          <w:sz w:val="20"/>
        </w:rPr>
        <w:t>8</w:t>
      </w:r>
      <w:r w:rsidR="009C5387" w:rsidRPr="0079595F">
        <w:rPr>
          <w:rFonts w:ascii="Times New Roman" w:hAnsi="Times New Roman"/>
          <w:i/>
          <w:sz w:val="20"/>
        </w:rPr>
        <w:t>.</w:t>
      </w:r>
    </w:p>
    <w:p w14:paraId="10E58DD4" w14:textId="77777777" w:rsidR="009C5387" w:rsidRPr="0079595F" w:rsidRDefault="009C5387" w:rsidP="00861D30">
      <w:pPr>
        <w:spacing w:line="240" w:lineRule="auto"/>
        <w:ind w:left="0" w:right="0" w:firstLine="0"/>
        <w:rPr>
          <w:rFonts w:ascii="Times New Roman" w:hAnsi="Times New Roman"/>
          <w:sz w:val="20"/>
        </w:rPr>
      </w:pPr>
    </w:p>
    <w:p w14:paraId="517EC19A" w14:textId="77777777" w:rsidR="009C5387" w:rsidRDefault="009C5387" w:rsidP="00861D30">
      <w:pPr>
        <w:spacing w:line="240" w:lineRule="auto"/>
        <w:ind w:left="0" w:right="0" w:firstLine="0"/>
        <w:rPr>
          <w:rFonts w:ascii="Times New Roman" w:hAnsi="Times New Roman"/>
          <w:sz w:val="20"/>
        </w:rPr>
      </w:pPr>
    </w:p>
    <w:p w14:paraId="06D604A5" w14:textId="77777777" w:rsidR="009C5387" w:rsidRPr="001A3DAC" w:rsidRDefault="009C5387" w:rsidP="00861D30">
      <w:pPr>
        <w:widowControl/>
        <w:tabs>
          <w:tab w:val="left" w:pos="-1350"/>
          <w:tab w:val="left" w:pos="-630"/>
          <w:tab w:val="left" w:pos="90"/>
          <w:tab w:val="left" w:pos="1098"/>
          <w:tab w:val="left" w:pos="1386"/>
          <w:tab w:val="left" w:pos="1530"/>
          <w:tab w:val="left" w:pos="1962"/>
          <w:tab w:val="left" w:pos="2250"/>
          <w:tab w:val="left" w:pos="2970"/>
          <w:tab w:val="left" w:pos="3690"/>
          <w:tab w:val="left" w:pos="4410"/>
          <w:tab w:val="left" w:pos="5130"/>
          <w:tab w:val="left" w:pos="6570"/>
          <w:tab w:val="left" w:pos="7290"/>
          <w:tab w:val="left" w:pos="8010"/>
          <w:tab w:val="left" w:pos="8730"/>
          <w:tab w:val="left" w:pos="9450"/>
        </w:tabs>
        <w:spacing w:line="240" w:lineRule="auto"/>
        <w:ind w:left="0" w:right="0" w:firstLine="0"/>
        <w:rPr>
          <w:rFonts w:ascii="Times New Roman" w:hAnsi="Times New Roman"/>
          <w:color w:val="000000" w:themeColor="text1"/>
          <w:sz w:val="22"/>
          <w:szCs w:val="22"/>
        </w:rPr>
      </w:pPr>
      <w:r w:rsidRPr="001A3DAC">
        <w:rPr>
          <w:rFonts w:ascii="Times New Roman" w:hAnsi="Times New Roman"/>
          <w:color w:val="000000" w:themeColor="text1"/>
          <w:sz w:val="22"/>
          <w:szCs w:val="22"/>
        </w:rPr>
        <w:t>______________________________________</w:t>
      </w:r>
      <w:r w:rsidRPr="001A3DAC">
        <w:rPr>
          <w:rFonts w:ascii="Times New Roman" w:hAnsi="Times New Roman"/>
          <w:color w:val="000000" w:themeColor="text1"/>
          <w:sz w:val="22"/>
          <w:szCs w:val="22"/>
        </w:rPr>
        <w:tab/>
      </w:r>
      <w:r w:rsidRPr="001A3DAC">
        <w:rPr>
          <w:rFonts w:ascii="Times New Roman" w:hAnsi="Times New Roman"/>
          <w:color w:val="000000" w:themeColor="text1"/>
          <w:sz w:val="22"/>
          <w:szCs w:val="22"/>
        </w:rPr>
        <w:tab/>
      </w:r>
    </w:p>
    <w:p w14:paraId="5B7CDD4B" w14:textId="77777777" w:rsidR="009C5387" w:rsidRDefault="009C5387" w:rsidP="00861D30">
      <w:pPr>
        <w:tabs>
          <w:tab w:val="left" w:pos="5130"/>
          <w:tab w:val="left" w:pos="5400"/>
        </w:tabs>
        <w:spacing w:line="240" w:lineRule="auto"/>
        <w:ind w:left="0" w:right="0" w:firstLine="0"/>
        <w:rPr>
          <w:rFonts w:ascii="Times New Roman" w:hAnsi="Times New Roman"/>
          <w:b/>
          <w:color w:val="000000" w:themeColor="text1"/>
          <w:sz w:val="22"/>
          <w:szCs w:val="22"/>
        </w:rPr>
      </w:pPr>
      <w:r w:rsidRPr="001A3DAC">
        <w:rPr>
          <w:rFonts w:ascii="Times New Roman" w:hAnsi="Times New Roman"/>
          <w:b/>
          <w:color w:val="000000" w:themeColor="text1"/>
          <w:sz w:val="22"/>
          <w:szCs w:val="22"/>
        </w:rPr>
        <w:t xml:space="preserve">Signatory Name </w:t>
      </w:r>
    </w:p>
    <w:p w14:paraId="60427EA7" w14:textId="77777777" w:rsidR="009C5387" w:rsidRDefault="009C5387" w:rsidP="00861D30">
      <w:pPr>
        <w:tabs>
          <w:tab w:val="left" w:pos="5130"/>
          <w:tab w:val="left" w:pos="5400"/>
        </w:tabs>
        <w:spacing w:line="240" w:lineRule="auto"/>
        <w:ind w:left="0" w:right="0" w:firstLine="0"/>
        <w:rPr>
          <w:rFonts w:ascii="Times New Roman" w:hAnsi="Times New Roman"/>
          <w:b/>
          <w:color w:val="000000" w:themeColor="text1"/>
          <w:sz w:val="22"/>
          <w:szCs w:val="22"/>
        </w:rPr>
      </w:pPr>
    </w:p>
    <w:p w14:paraId="7201C8E5" w14:textId="77777777" w:rsidR="009C5387" w:rsidRPr="001A3DAC" w:rsidRDefault="009C5387" w:rsidP="00861D30">
      <w:pPr>
        <w:tabs>
          <w:tab w:val="left" w:pos="5130"/>
          <w:tab w:val="left" w:pos="5400"/>
        </w:tabs>
        <w:spacing w:line="240" w:lineRule="auto"/>
        <w:ind w:left="0" w:right="0" w:firstLine="0"/>
        <w:rPr>
          <w:rFonts w:ascii="Times New Roman" w:hAnsi="Times New Roman"/>
          <w:color w:val="000000" w:themeColor="text1"/>
          <w:sz w:val="22"/>
          <w:szCs w:val="22"/>
        </w:rPr>
      </w:pPr>
      <w:r w:rsidRPr="001A3DAC">
        <w:rPr>
          <w:rFonts w:ascii="Times New Roman" w:hAnsi="Times New Roman"/>
          <w:color w:val="000000" w:themeColor="text1"/>
          <w:sz w:val="22"/>
          <w:szCs w:val="22"/>
        </w:rPr>
        <w:t>_____________________________________</w:t>
      </w:r>
    </w:p>
    <w:p w14:paraId="4984FF8A" w14:textId="77777777" w:rsidR="009C5387" w:rsidRPr="001A3DAC" w:rsidRDefault="009C5387" w:rsidP="00861D30">
      <w:pPr>
        <w:tabs>
          <w:tab w:val="left" w:pos="5130"/>
          <w:tab w:val="left" w:pos="5400"/>
        </w:tabs>
        <w:spacing w:line="240" w:lineRule="auto"/>
        <w:ind w:left="0" w:right="0" w:firstLine="0"/>
        <w:rPr>
          <w:rFonts w:ascii="Times New Roman" w:hAnsi="Times New Roman"/>
          <w:b/>
          <w:color w:val="000000" w:themeColor="text1"/>
          <w:sz w:val="22"/>
          <w:szCs w:val="22"/>
        </w:rPr>
      </w:pPr>
      <w:r w:rsidRPr="001A3DAC">
        <w:rPr>
          <w:rFonts w:ascii="Times New Roman" w:hAnsi="Times New Roman"/>
          <w:b/>
          <w:color w:val="000000" w:themeColor="text1"/>
          <w:sz w:val="22"/>
          <w:szCs w:val="22"/>
        </w:rPr>
        <w:t>Title</w:t>
      </w:r>
      <w:r w:rsidRPr="001A3DAC">
        <w:rPr>
          <w:rFonts w:ascii="Times New Roman" w:hAnsi="Times New Roman"/>
          <w:b/>
          <w:color w:val="000000" w:themeColor="text1"/>
          <w:sz w:val="22"/>
          <w:szCs w:val="22"/>
        </w:rPr>
        <w:tab/>
      </w:r>
    </w:p>
    <w:p w14:paraId="0E4C1ED6" w14:textId="77777777" w:rsidR="006B6530" w:rsidRDefault="006B6530">
      <w:pPr>
        <w:widowControl/>
        <w:spacing w:line="240" w:lineRule="auto"/>
        <w:ind w:left="0" w:right="0" w:firstLine="0"/>
        <w:jc w:val="left"/>
        <w:rPr>
          <w:rFonts w:ascii="Times New Roman" w:eastAsia="Calibri" w:hAnsi="Times New Roman"/>
          <w:b/>
          <w:snapToGrid/>
          <w:sz w:val="20"/>
          <w:u w:val="single"/>
        </w:rPr>
      </w:pPr>
      <w:r>
        <w:rPr>
          <w:rFonts w:ascii="Times New Roman" w:eastAsia="Calibri" w:hAnsi="Times New Roman"/>
          <w:b/>
          <w:snapToGrid/>
          <w:sz w:val="20"/>
          <w:u w:val="single"/>
        </w:rPr>
        <w:br w:type="page"/>
      </w:r>
    </w:p>
    <w:p w14:paraId="1947B915" w14:textId="77777777" w:rsidR="001C3D3F" w:rsidRPr="00C420B8" w:rsidRDefault="001C3D3F" w:rsidP="001C3D3F">
      <w:pPr>
        <w:widowControl/>
        <w:shd w:val="clear" w:color="auto" w:fill="D5DCE4" w:themeFill="text2" w:themeFillTint="33"/>
        <w:spacing w:line="276" w:lineRule="auto"/>
        <w:ind w:left="0" w:right="0" w:firstLine="0"/>
        <w:jc w:val="left"/>
        <w:rPr>
          <w:rFonts w:ascii="Times New Roman" w:eastAsia="Calibri" w:hAnsi="Times New Roman"/>
          <w:b/>
          <w:i/>
          <w:snapToGrid/>
          <w:sz w:val="22"/>
          <w:szCs w:val="22"/>
        </w:rPr>
      </w:pPr>
      <w:r w:rsidRPr="00C420B8">
        <w:rPr>
          <w:rFonts w:ascii="Times New Roman" w:eastAsia="Calibri" w:hAnsi="Times New Roman"/>
          <w:b/>
          <w:i/>
          <w:snapToGrid/>
          <w:sz w:val="22"/>
          <w:szCs w:val="22"/>
        </w:rPr>
        <w:lastRenderedPageBreak/>
        <w:t>Definitions</w:t>
      </w:r>
    </w:p>
    <w:p w14:paraId="6F941D16" w14:textId="77777777" w:rsidR="001C3D3F" w:rsidRPr="00C420B8" w:rsidRDefault="001C3D3F" w:rsidP="001C3D3F">
      <w:pPr>
        <w:tabs>
          <w:tab w:val="left" w:pos="-1440"/>
        </w:tabs>
        <w:autoSpaceDE w:val="0"/>
        <w:autoSpaceDN w:val="0"/>
        <w:adjustRightInd w:val="0"/>
        <w:spacing w:line="240" w:lineRule="auto"/>
        <w:ind w:left="0" w:right="0" w:firstLine="0"/>
        <w:rPr>
          <w:rFonts w:ascii="Times New Roman" w:hAnsi="Times New Roman"/>
          <w:b/>
          <w:bCs/>
          <w:snapToGrid/>
          <w:sz w:val="16"/>
          <w:szCs w:val="16"/>
          <w:u w:val="single"/>
        </w:rPr>
      </w:pPr>
    </w:p>
    <w:p w14:paraId="202CD99E" w14:textId="77777777" w:rsidR="001C3D3F" w:rsidRPr="00772E51" w:rsidRDefault="001C3D3F" w:rsidP="001C3D3F">
      <w:pPr>
        <w:tabs>
          <w:tab w:val="left" w:pos="-1440"/>
        </w:tabs>
        <w:autoSpaceDE w:val="0"/>
        <w:autoSpaceDN w:val="0"/>
        <w:adjustRightInd w:val="0"/>
        <w:spacing w:line="240" w:lineRule="auto"/>
        <w:ind w:left="0" w:right="0" w:firstLine="0"/>
        <w:rPr>
          <w:rFonts w:ascii="Times New Roman" w:hAnsi="Times New Roman"/>
          <w:snapToGrid/>
          <w:sz w:val="16"/>
          <w:szCs w:val="16"/>
        </w:rPr>
      </w:pPr>
      <w:r w:rsidRPr="00772E51">
        <w:rPr>
          <w:rFonts w:ascii="Times New Roman" w:hAnsi="Times New Roman"/>
          <w:b/>
          <w:bCs/>
          <w:snapToGrid/>
          <w:sz w:val="16"/>
          <w:szCs w:val="16"/>
          <w:u w:val="single"/>
        </w:rPr>
        <w:t>APPRENTICE</w:t>
      </w:r>
      <w:r w:rsidRPr="00772E51">
        <w:rPr>
          <w:rFonts w:ascii="Times New Roman" w:hAnsi="Times New Roman"/>
          <w:b/>
          <w:bCs/>
          <w:snapToGrid/>
          <w:sz w:val="16"/>
          <w:szCs w:val="16"/>
        </w:rPr>
        <w:t>:</w:t>
      </w:r>
      <w:r w:rsidRPr="00772E51">
        <w:rPr>
          <w:rFonts w:ascii="Times New Roman" w:hAnsi="Times New Roman"/>
          <w:snapToGrid/>
          <w:sz w:val="16"/>
          <w:szCs w:val="16"/>
        </w:rPr>
        <w:t xml:space="preserve">  Any individual employed by the employer meeting the qualifications described in the Standards of Apprenticeship who has signed an Apprenticeship Agreement with the </w:t>
      </w:r>
      <w:r w:rsidRPr="00772E51">
        <w:rPr>
          <w:rFonts w:ascii="Times New Roman" w:hAnsi="Times New Roman"/>
          <w:sz w:val="16"/>
          <w:szCs w:val="16"/>
        </w:rPr>
        <w:t xml:space="preserve">Sponsor </w:t>
      </w:r>
      <w:r w:rsidRPr="00772E51">
        <w:rPr>
          <w:rFonts w:ascii="Times New Roman" w:hAnsi="Times New Roman"/>
          <w:snapToGrid/>
          <w:sz w:val="16"/>
          <w:szCs w:val="16"/>
        </w:rPr>
        <w:t>for training and related instruction under these Standards, and who is registered with the Registration Agency.</w:t>
      </w:r>
    </w:p>
    <w:p w14:paraId="26FC026D" w14:textId="77777777" w:rsidR="001C3D3F" w:rsidRPr="00772E51" w:rsidRDefault="001C3D3F" w:rsidP="001C3D3F">
      <w:pPr>
        <w:tabs>
          <w:tab w:val="left" w:pos="-1440"/>
        </w:tabs>
        <w:autoSpaceDE w:val="0"/>
        <w:autoSpaceDN w:val="0"/>
        <w:adjustRightInd w:val="0"/>
        <w:spacing w:line="240" w:lineRule="auto"/>
        <w:ind w:left="0" w:right="0" w:firstLine="0"/>
        <w:rPr>
          <w:rFonts w:ascii="Times New Roman" w:hAnsi="Times New Roman"/>
          <w:b/>
          <w:snapToGrid/>
          <w:sz w:val="16"/>
          <w:szCs w:val="16"/>
          <w:u w:val="single"/>
        </w:rPr>
      </w:pPr>
      <w:r w:rsidRPr="00772E51">
        <w:rPr>
          <w:rFonts w:ascii="Times New Roman" w:hAnsi="Times New Roman"/>
          <w:b/>
          <w:snapToGrid/>
          <w:sz w:val="16"/>
          <w:szCs w:val="16"/>
          <w:u w:val="single"/>
        </w:rPr>
        <w:t>APPRENTICESHIP AGENT</w:t>
      </w:r>
      <w:r w:rsidRPr="00772E51">
        <w:rPr>
          <w:rFonts w:ascii="Times New Roman" w:hAnsi="Times New Roman"/>
          <w:b/>
          <w:snapToGrid/>
          <w:sz w:val="16"/>
          <w:szCs w:val="16"/>
        </w:rPr>
        <w:t xml:space="preserve">:  </w:t>
      </w:r>
      <w:r w:rsidRPr="00772E51">
        <w:rPr>
          <w:rFonts w:ascii="Times New Roman" w:hAnsi="Times New Roman"/>
          <w:snapToGrid/>
          <w:sz w:val="16"/>
          <w:szCs w:val="16"/>
        </w:rPr>
        <w:t xml:space="preserve">An individual identified by Registration Agency whose role it is to engage and support the Program Sponsor and/or the </w:t>
      </w:r>
      <w:r w:rsidRPr="00772E51">
        <w:rPr>
          <w:rFonts w:ascii="Times New Roman" w:hAnsi="Times New Roman"/>
          <w:sz w:val="16"/>
          <w:szCs w:val="16"/>
        </w:rPr>
        <w:t xml:space="preserve">Sponsor </w:t>
      </w:r>
      <w:r w:rsidRPr="00772E51">
        <w:rPr>
          <w:rFonts w:ascii="Times New Roman" w:hAnsi="Times New Roman"/>
          <w:snapToGrid/>
          <w:sz w:val="16"/>
          <w:szCs w:val="16"/>
        </w:rPr>
        <w:t xml:space="preserve">effort in creating, maintaining, reporting and monitoring their Apprenticeship Program. The Program Sponsor’s delegate that will represent the program and lead the administration of the program. </w:t>
      </w:r>
    </w:p>
    <w:p w14:paraId="6BA57D6F" w14:textId="77777777" w:rsidR="001C3D3F" w:rsidRPr="00772E51" w:rsidRDefault="001C3D3F" w:rsidP="001C3D3F">
      <w:pPr>
        <w:autoSpaceDE w:val="0"/>
        <w:autoSpaceDN w:val="0"/>
        <w:adjustRightInd w:val="0"/>
        <w:spacing w:line="240" w:lineRule="auto"/>
        <w:ind w:left="0" w:right="0" w:firstLine="0"/>
        <w:rPr>
          <w:rFonts w:ascii="Times New Roman" w:hAnsi="Times New Roman"/>
          <w:snapToGrid/>
          <w:sz w:val="16"/>
          <w:szCs w:val="16"/>
        </w:rPr>
      </w:pPr>
      <w:r w:rsidRPr="00772E51">
        <w:rPr>
          <w:rFonts w:ascii="Times New Roman" w:hAnsi="Times New Roman"/>
          <w:b/>
          <w:snapToGrid/>
          <w:sz w:val="16"/>
          <w:szCs w:val="16"/>
          <w:u w:val="single"/>
        </w:rPr>
        <w:t>APPRENTICE ELECTRONIC REGISTRATION (AER)</w:t>
      </w:r>
      <w:r w:rsidRPr="00772E51">
        <w:rPr>
          <w:rFonts w:ascii="Times New Roman" w:hAnsi="Times New Roman"/>
          <w:b/>
          <w:snapToGrid/>
          <w:sz w:val="16"/>
          <w:szCs w:val="16"/>
        </w:rPr>
        <w:t xml:space="preserve">:  </w:t>
      </w:r>
      <w:r w:rsidRPr="00772E51">
        <w:rPr>
          <w:rFonts w:ascii="Times New Roman" w:hAnsi="Times New Roman"/>
          <w:snapToGrid/>
          <w:sz w:val="16"/>
          <w:szCs w:val="16"/>
        </w:rPr>
        <w:t xml:space="preserve">Is an electronic tool that allows for instantaneous transmission of apprentice data for more efficient registration of apprentices and provides the </w:t>
      </w:r>
      <w:r w:rsidRPr="00772E51">
        <w:rPr>
          <w:rFonts w:ascii="Times New Roman" w:hAnsi="Times New Roman"/>
          <w:sz w:val="16"/>
          <w:szCs w:val="16"/>
        </w:rPr>
        <w:t>Sponsor</w:t>
      </w:r>
      <w:r w:rsidRPr="00772E51">
        <w:rPr>
          <w:rFonts w:ascii="Times New Roman" w:hAnsi="Times New Roman"/>
          <w:snapToGrid/>
          <w:sz w:val="16"/>
          <w:szCs w:val="16"/>
        </w:rPr>
        <w:t xml:space="preserve"> with a faster turnaround on their submissions and access to their apprenticeship program data.</w:t>
      </w:r>
    </w:p>
    <w:p w14:paraId="4D93E989" w14:textId="77777777" w:rsidR="001C3D3F" w:rsidRPr="00772E51" w:rsidRDefault="001C3D3F" w:rsidP="001C3D3F">
      <w:pPr>
        <w:tabs>
          <w:tab w:val="left" w:pos="-1440"/>
        </w:tabs>
        <w:autoSpaceDE w:val="0"/>
        <w:autoSpaceDN w:val="0"/>
        <w:adjustRightInd w:val="0"/>
        <w:spacing w:line="240" w:lineRule="auto"/>
        <w:ind w:left="0" w:right="0" w:firstLine="0"/>
        <w:rPr>
          <w:rFonts w:ascii="Times New Roman" w:hAnsi="Times New Roman"/>
          <w:snapToGrid/>
          <w:sz w:val="16"/>
          <w:szCs w:val="16"/>
        </w:rPr>
      </w:pPr>
      <w:r w:rsidRPr="00772E51">
        <w:rPr>
          <w:rFonts w:ascii="Times New Roman" w:hAnsi="Times New Roman"/>
          <w:b/>
          <w:bCs/>
          <w:snapToGrid/>
          <w:sz w:val="16"/>
          <w:szCs w:val="16"/>
          <w:u w:val="single"/>
        </w:rPr>
        <w:t>APPRENTICESHIP AGREEMENT</w:t>
      </w:r>
      <w:r w:rsidRPr="00772E51">
        <w:rPr>
          <w:rFonts w:ascii="Times New Roman" w:hAnsi="Times New Roman"/>
          <w:b/>
          <w:bCs/>
          <w:snapToGrid/>
          <w:sz w:val="16"/>
          <w:szCs w:val="16"/>
        </w:rPr>
        <w:t>:</w:t>
      </w:r>
      <w:r w:rsidRPr="00772E51">
        <w:rPr>
          <w:rFonts w:ascii="Times New Roman" w:hAnsi="Times New Roman"/>
          <w:snapToGrid/>
          <w:sz w:val="16"/>
          <w:szCs w:val="16"/>
        </w:rPr>
        <w:t xml:space="preserve">  The written agreement between the apprentice and the </w:t>
      </w:r>
      <w:r w:rsidRPr="00772E51">
        <w:rPr>
          <w:rFonts w:ascii="Times New Roman" w:hAnsi="Times New Roman"/>
          <w:sz w:val="16"/>
          <w:szCs w:val="16"/>
        </w:rPr>
        <w:t>Sponsor</w:t>
      </w:r>
      <w:r w:rsidRPr="00772E51">
        <w:rPr>
          <w:rFonts w:ascii="Times New Roman" w:hAnsi="Times New Roman"/>
          <w:snapToGrid/>
          <w:sz w:val="16"/>
          <w:szCs w:val="16"/>
        </w:rPr>
        <w:t xml:space="preserve"> setting forth the responsibilities and obligations of all parties to the Apprenticeship Agreement with respect to the Apprentice’s employment and training under these Standards.  Each Apprenticeship Agreement must be registered with the Registration Agency.</w:t>
      </w:r>
    </w:p>
    <w:p w14:paraId="5D1C487D" w14:textId="77777777" w:rsidR="001C3D3F" w:rsidRPr="00772E51" w:rsidRDefault="001C3D3F" w:rsidP="001C3D3F">
      <w:pPr>
        <w:autoSpaceDE w:val="0"/>
        <w:autoSpaceDN w:val="0"/>
        <w:adjustRightInd w:val="0"/>
        <w:spacing w:line="240" w:lineRule="auto"/>
        <w:ind w:left="0" w:right="0" w:firstLine="0"/>
        <w:rPr>
          <w:rFonts w:ascii="Times New Roman" w:hAnsi="Times New Roman"/>
          <w:snapToGrid/>
          <w:sz w:val="16"/>
          <w:szCs w:val="16"/>
        </w:rPr>
      </w:pPr>
      <w:r w:rsidRPr="00772E51">
        <w:rPr>
          <w:rFonts w:ascii="Times New Roman" w:hAnsi="Times New Roman"/>
          <w:b/>
          <w:snapToGrid/>
          <w:sz w:val="16"/>
          <w:szCs w:val="16"/>
          <w:u w:val="single"/>
        </w:rPr>
        <w:t>APPRENTICESHIP COMMITTEE)</w:t>
      </w:r>
      <w:r w:rsidRPr="00772E51">
        <w:rPr>
          <w:rFonts w:ascii="Times New Roman" w:hAnsi="Times New Roman"/>
          <w:b/>
          <w:snapToGrid/>
          <w:sz w:val="16"/>
          <w:szCs w:val="16"/>
        </w:rPr>
        <w:t>:</w:t>
      </w:r>
      <w:r w:rsidRPr="00772E51">
        <w:rPr>
          <w:rFonts w:ascii="Times New Roman" w:hAnsi="Times New Roman"/>
          <w:snapToGrid/>
          <w:sz w:val="16"/>
          <w:szCs w:val="16"/>
        </w:rPr>
        <w:t xml:space="preserve"> Apprenticeship Committee means those persons designated by the sponsor to act as an agent for the sponsor in the administration of the program.  A committee may be either joint or non-joint as follows:</w:t>
      </w:r>
    </w:p>
    <w:p w14:paraId="5E627FDF" w14:textId="77777777" w:rsidR="001C3D3F" w:rsidRPr="00772E51" w:rsidRDefault="001C3D3F" w:rsidP="00AB0A53">
      <w:pPr>
        <w:widowControl/>
        <w:numPr>
          <w:ilvl w:val="0"/>
          <w:numId w:val="11"/>
        </w:numPr>
        <w:autoSpaceDE w:val="0"/>
        <w:autoSpaceDN w:val="0"/>
        <w:adjustRightInd w:val="0"/>
        <w:spacing w:line="240" w:lineRule="auto"/>
        <w:ind w:right="0"/>
        <w:jc w:val="left"/>
        <w:rPr>
          <w:rFonts w:ascii="Times New Roman" w:hAnsi="Times New Roman"/>
          <w:snapToGrid/>
          <w:sz w:val="16"/>
          <w:szCs w:val="16"/>
        </w:rPr>
      </w:pPr>
      <w:r w:rsidRPr="00772E51">
        <w:rPr>
          <w:rFonts w:ascii="Times New Roman" w:hAnsi="Times New Roman"/>
          <w:snapToGrid/>
          <w:sz w:val="16"/>
          <w:szCs w:val="16"/>
        </w:rPr>
        <w:t>A non-joint committee which may also be known as a unilateral or group non- joint (may include workers) committee has employer representatives but does not have a bone fide collective bargaining agent as a participant.</w:t>
      </w:r>
    </w:p>
    <w:p w14:paraId="6F912C51" w14:textId="77777777" w:rsidR="001C3D3F" w:rsidRPr="00772E51" w:rsidRDefault="001C3D3F" w:rsidP="001C3D3F">
      <w:pPr>
        <w:tabs>
          <w:tab w:val="left" w:pos="-1440"/>
        </w:tabs>
        <w:autoSpaceDE w:val="0"/>
        <w:autoSpaceDN w:val="0"/>
        <w:adjustRightInd w:val="0"/>
        <w:spacing w:line="240" w:lineRule="auto"/>
        <w:ind w:left="0" w:right="0" w:firstLine="0"/>
        <w:rPr>
          <w:rFonts w:ascii="Times New Roman" w:hAnsi="Times New Roman"/>
          <w:snapToGrid/>
          <w:sz w:val="16"/>
          <w:szCs w:val="16"/>
        </w:rPr>
      </w:pPr>
      <w:r w:rsidRPr="00772E51">
        <w:rPr>
          <w:rFonts w:ascii="Times New Roman" w:hAnsi="Times New Roman"/>
          <w:b/>
          <w:bCs/>
          <w:snapToGrid/>
          <w:sz w:val="16"/>
          <w:szCs w:val="16"/>
          <w:u w:val="single"/>
        </w:rPr>
        <w:t>CERTIFICATE OF COMPLETION OF APPRENTICESHIP</w:t>
      </w:r>
      <w:r w:rsidRPr="00772E51">
        <w:rPr>
          <w:rFonts w:ascii="Times New Roman" w:hAnsi="Times New Roman"/>
          <w:b/>
          <w:bCs/>
          <w:snapToGrid/>
          <w:sz w:val="16"/>
          <w:szCs w:val="16"/>
        </w:rPr>
        <w:t>:</w:t>
      </w:r>
      <w:r w:rsidRPr="00772E51">
        <w:rPr>
          <w:rFonts w:ascii="Times New Roman" w:hAnsi="Times New Roman"/>
          <w:snapToGrid/>
          <w:sz w:val="16"/>
          <w:szCs w:val="16"/>
        </w:rPr>
        <w:t xml:space="preserve">  The Certificate of Completion of Apprenticeship issued by the Registration Agency to those registered apprentices certified and documented as successfully completing the apprentice training requirements outlined in these Standards of Apprenticeship.</w:t>
      </w:r>
    </w:p>
    <w:p w14:paraId="498E4E32" w14:textId="77777777" w:rsidR="001C3D3F" w:rsidRPr="00772E51" w:rsidRDefault="001C3D3F" w:rsidP="001C3D3F">
      <w:pPr>
        <w:widowControl/>
        <w:tabs>
          <w:tab w:val="left" w:pos="10"/>
        </w:tabs>
        <w:autoSpaceDE w:val="0"/>
        <w:autoSpaceDN w:val="0"/>
        <w:adjustRightInd w:val="0"/>
        <w:spacing w:line="240" w:lineRule="auto"/>
        <w:ind w:left="10" w:right="0" w:hanging="10"/>
        <w:rPr>
          <w:rFonts w:ascii="Times New Roman" w:hAnsi="Times New Roman"/>
          <w:snapToGrid/>
          <w:sz w:val="16"/>
          <w:szCs w:val="16"/>
        </w:rPr>
      </w:pPr>
      <w:r w:rsidRPr="00772E51">
        <w:rPr>
          <w:rFonts w:ascii="Times New Roman" w:hAnsi="Times New Roman"/>
          <w:b/>
          <w:snapToGrid/>
          <w:sz w:val="16"/>
          <w:szCs w:val="16"/>
          <w:u w:val="single"/>
        </w:rPr>
        <w:t>CERTIFICATE OF TRAINING</w:t>
      </w:r>
      <w:r w:rsidRPr="00772E51">
        <w:rPr>
          <w:rFonts w:ascii="Times New Roman" w:hAnsi="Times New Roman"/>
          <w:b/>
          <w:snapToGrid/>
          <w:sz w:val="16"/>
          <w:szCs w:val="16"/>
        </w:rPr>
        <w:t xml:space="preserve">:  </w:t>
      </w:r>
      <w:r w:rsidRPr="00772E51">
        <w:rPr>
          <w:rFonts w:ascii="Times New Roman" w:hAnsi="Times New Roman"/>
          <w:snapToGrid/>
          <w:sz w:val="16"/>
          <w:szCs w:val="16"/>
        </w:rPr>
        <w:t xml:space="preserve">A Certificate of Training may be issued by the U.S. Department of Labor’s, Office of Apprenticeship Administrator to those registered apprentices that the </w:t>
      </w:r>
      <w:r w:rsidRPr="00772E51">
        <w:rPr>
          <w:rFonts w:ascii="Times New Roman" w:hAnsi="Times New Roman"/>
          <w:sz w:val="16"/>
          <w:szCs w:val="16"/>
        </w:rPr>
        <w:t>Sponsor</w:t>
      </w:r>
      <w:r w:rsidRPr="00772E51">
        <w:rPr>
          <w:rFonts w:ascii="Times New Roman" w:hAnsi="Times New Roman"/>
          <w:snapToGrid/>
          <w:sz w:val="16"/>
          <w:szCs w:val="16"/>
        </w:rPr>
        <w:t xml:space="preserve"> has certified in writing to the Registration Agency that the apprentice has successfully met the requirements to receive an interim credential. </w:t>
      </w:r>
      <w:r w:rsidRPr="00772E51">
        <w:rPr>
          <w:rFonts w:ascii="Times New Roman" w:hAnsi="Times New Roman"/>
          <w:i/>
          <w:snapToGrid/>
          <w:sz w:val="16"/>
          <w:szCs w:val="16"/>
        </w:rPr>
        <w:t>(</w:t>
      </w:r>
      <w:proofErr w:type="gramStart"/>
      <w:r w:rsidRPr="00772E51">
        <w:rPr>
          <w:rFonts w:ascii="Times New Roman" w:hAnsi="Times New Roman"/>
          <w:i/>
          <w:snapToGrid/>
          <w:sz w:val="16"/>
          <w:szCs w:val="16"/>
        </w:rPr>
        <w:t>if</w:t>
      </w:r>
      <w:proofErr w:type="gramEnd"/>
      <w:r w:rsidRPr="00772E51">
        <w:rPr>
          <w:rFonts w:ascii="Times New Roman" w:hAnsi="Times New Roman"/>
          <w:i/>
          <w:snapToGrid/>
          <w:sz w:val="16"/>
          <w:szCs w:val="16"/>
        </w:rPr>
        <w:t xml:space="preserve"> applicable)</w:t>
      </w:r>
    </w:p>
    <w:p w14:paraId="7B5EB0AD" w14:textId="77777777" w:rsidR="001C3D3F" w:rsidRPr="00772E51" w:rsidRDefault="001C3D3F" w:rsidP="001C3D3F">
      <w:pPr>
        <w:tabs>
          <w:tab w:val="left" w:pos="-720"/>
        </w:tabs>
        <w:suppressAutoHyphens/>
        <w:autoSpaceDE w:val="0"/>
        <w:autoSpaceDN w:val="0"/>
        <w:adjustRightInd w:val="0"/>
        <w:spacing w:line="240" w:lineRule="auto"/>
        <w:ind w:left="0" w:right="0" w:firstLine="0"/>
        <w:rPr>
          <w:rFonts w:ascii="Times New Roman" w:hAnsi="Times New Roman"/>
          <w:snapToGrid/>
          <w:sz w:val="16"/>
          <w:szCs w:val="16"/>
        </w:rPr>
      </w:pPr>
      <w:r w:rsidRPr="00772E51">
        <w:rPr>
          <w:rFonts w:ascii="Times New Roman" w:hAnsi="Times New Roman"/>
          <w:b/>
          <w:caps/>
          <w:snapToGrid/>
          <w:sz w:val="16"/>
          <w:szCs w:val="16"/>
          <w:u w:val="single"/>
        </w:rPr>
        <w:t>Competency-BASED OCCUPATION</w:t>
      </w:r>
      <w:r w:rsidRPr="00772E51">
        <w:rPr>
          <w:rFonts w:ascii="Times New Roman" w:hAnsi="Times New Roman"/>
          <w:b/>
          <w:caps/>
          <w:snapToGrid/>
          <w:sz w:val="16"/>
          <w:szCs w:val="16"/>
        </w:rPr>
        <w:t xml:space="preserve">:  </w:t>
      </w:r>
      <w:r w:rsidRPr="00772E51">
        <w:rPr>
          <w:rFonts w:ascii="Times New Roman" w:hAnsi="Times New Roman"/>
          <w:snapToGrid/>
          <w:sz w:val="16"/>
          <w:szCs w:val="16"/>
        </w:rPr>
        <w:t>Means the attainment of manual, mechanical or technical skills and knowledge, as specified by an occupation standard and demonstrated by an appropriate written and hands-on proficiency measurement.</w:t>
      </w:r>
    </w:p>
    <w:p w14:paraId="52646798" w14:textId="77777777" w:rsidR="001C3D3F" w:rsidRPr="00772E51" w:rsidRDefault="001C3D3F" w:rsidP="001C3D3F">
      <w:pPr>
        <w:autoSpaceDE w:val="0"/>
        <w:autoSpaceDN w:val="0"/>
        <w:adjustRightInd w:val="0"/>
        <w:spacing w:line="240" w:lineRule="auto"/>
        <w:ind w:left="0" w:right="0" w:firstLine="0"/>
        <w:rPr>
          <w:rFonts w:ascii="Times New Roman" w:hAnsi="Times New Roman"/>
          <w:b/>
          <w:bCs/>
          <w:snapToGrid/>
          <w:sz w:val="16"/>
          <w:szCs w:val="16"/>
        </w:rPr>
      </w:pPr>
      <w:r w:rsidRPr="00772E51">
        <w:rPr>
          <w:rFonts w:ascii="Times New Roman" w:hAnsi="Times New Roman"/>
          <w:b/>
          <w:snapToGrid/>
          <w:sz w:val="16"/>
          <w:szCs w:val="16"/>
          <w:u w:val="single"/>
        </w:rPr>
        <w:t>ELECTRONIC MEDIA</w:t>
      </w:r>
      <w:r w:rsidRPr="00772E51">
        <w:rPr>
          <w:rFonts w:ascii="Times New Roman" w:hAnsi="Times New Roman"/>
          <w:b/>
          <w:snapToGrid/>
          <w:sz w:val="16"/>
          <w:szCs w:val="16"/>
        </w:rPr>
        <w:t>:</w:t>
      </w:r>
      <w:r w:rsidRPr="00772E51">
        <w:rPr>
          <w:rFonts w:ascii="Times New Roman" w:hAnsi="Times New Roman"/>
          <w:snapToGrid/>
          <w:sz w:val="16"/>
          <w:szCs w:val="16"/>
        </w:rPr>
        <w:t xml:space="preserve">  Media that utilize electronics or electromechanical energy for the end user </w:t>
      </w:r>
      <w:r w:rsidRPr="00772E51">
        <w:rPr>
          <w:rFonts w:ascii="Times New Roman" w:hAnsi="Times New Roman"/>
          <w:i/>
          <w:snapToGrid/>
          <w:sz w:val="16"/>
          <w:szCs w:val="16"/>
        </w:rPr>
        <w:t>(audience)</w:t>
      </w:r>
      <w:r w:rsidRPr="00772E51">
        <w:rPr>
          <w:rFonts w:ascii="Times New Roman" w:hAnsi="Times New Roman"/>
          <w:snapToGrid/>
          <w:sz w:val="16"/>
          <w:szCs w:val="16"/>
        </w:rPr>
        <w:t xml:space="preserve"> to access the content; and includes, but is not limited to, electronic storage media, transmission media, the Internet, extranet, lease lines, dial-up lines, private networks, and the physical movement of removable/transportable electronic media and/or interactive distance learning.</w:t>
      </w:r>
    </w:p>
    <w:p w14:paraId="6A08B5A8" w14:textId="77777777" w:rsidR="001C3D3F" w:rsidRPr="00772E51" w:rsidRDefault="001C3D3F" w:rsidP="001C3D3F">
      <w:pPr>
        <w:autoSpaceDE w:val="0"/>
        <w:autoSpaceDN w:val="0"/>
        <w:adjustRightInd w:val="0"/>
        <w:spacing w:line="240" w:lineRule="auto"/>
        <w:ind w:left="0" w:right="0" w:firstLine="0"/>
        <w:rPr>
          <w:rFonts w:ascii="Times New Roman" w:hAnsi="Times New Roman"/>
          <w:snapToGrid/>
          <w:sz w:val="16"/>
          <w:szCs w:val="16"/>
        </w:rPr>
      </w:pPr>
      <w:r w:rsidRPr="00772E51">
        <w:rPr>
          <w:rFonts w:ascii="Times New Roman" w:hAnsi="Times New Roman"/>
          <w:b/>
          <w:bCs/>
          <w:snapToGrid/>
          <w:sz w:val="16"/>
          <w:szCs w:val="16"/>
          <w:u w:val="single"/>
        </w:rPr>
        <w:t>EMPLOYER</w:t>
      </w:r>
      <w:r w:rsidRPr="00772E51">
        <w:rPr>
          <w:rFonts w:ascii="Times New Roman" w:hAnsi="Times New Roman"/>
          <w:b/>
          <w:bCs/>
          <w:snapToGrid/>
          <w:sz w:val="16"/>
          <w:szCs w:val="16"/>
        </w:rPr>
        <w:t xml:space="preserve">: </w:t>
      </w:r>
      <w:r w:rsidRPr="00772E51">
        <w:rPr>
          <w:rFonts w:ascii="Times New Roman" w:hAnsi="Times New Roman"/>
          <w:snapToGrid/>
          <w:sz w:val="16"/>
          <w:szCs w:val="16"/>
        </w:rPr>
        <w:t xml:space="preserve"> Means any person or organization employing an apprentice whether or not such person or organization is a party to an Apprenticeship Agreement with the apprentice.</w:t>
      </w:r>
    </w:p>
    <w:p w14:paraId="56CC8282" w14:textId="77777777" w:rsidR="001C3D3F" w:rsidRPr="00772E51" w:rsidRDefault="001C3D3F" w:rsidP="001C3D3F">
      <w:pPr>
        <w:autoSpaceDE w:val="0"/>
        <w:autoSpaceDN w:val="0"/>
        <w:adjustRightInd w:val="0"/>
        <w:spacing w:line="240" w:lineRule="auto"/>
        <w:ind w:left="0" w:right="0" w:firstLine="0"/>
        <w:rPr>
          <w:rFonts w:ascii="Times New Roman" w:hAnsi="Times New Roman"/>
          <w:snapToGrid/>
          <w:sz w:val="16"/>
          <w:szCs w:val="16"/>
        </w:rPr>
      </w:pPr>
      <w:r w:rsidRPr="00772E51">
        <w:rPr>
          <w:rFonts w:ascii="Times New Roman" w:hAnsi="Times New Roman"/>
          <w:b/>
          <w:snapToGrid/>
          <w:sz w:val="16"/>
          <w:szCs w:val="16"/>
          <w:u w:val="single"/>
        </w:rPr>
        <w:t xml:space="preserve">HYBRID:  </w:t>
      </w:r>
      <w:r w:rsidRPr="00772E51">
        <w:rPr>
          <w:rFonts w:ascii="Times New Roman" w:hAnsi="Times New Roman"/>
          <w:snapToGrid/>
          <w:sz w:val="16"/>
          <w:szCs w:val="16"/>
        </w:rPr>
        <w:t xml:space="preserve">An occupation using an apprenticeship approach that measures the individual apprentice’s skill </w:t>
      </w:r>
      <w:r w:rsidR="00280BDD" w:rsidRPr="00772E51">
        <w:rPr>
          <w:rFonts w:ascii="Times New Roman" w:hAnsi="Times New Roman"/>
          <w:snapToGrid/>
          <w:sz w:val="16"/>
          <w:szCs w:val="16"/>
        </w:rPr>
        <w:t>acquisition</w:t>
      </w:r>
      <w:r w:rsidRPr="00772E51">
        <w:rPr>
          <w:rFonts w:ascii="Times New Roman" w:hAnsi="Times New Roman"/>
          <w:snapToGrid/>
          <w:sz w:val="16"/>
          <w:szCs w:val="16"/>
        </w:rPr>
        <w:t xml:space="preserve"> through a combination of a specified minimum number of hours of on-the-job learning and the successful demonstration of </w:t>
      </w:r>
      <w:r w:rsidR="00280BDD" w:rsidRPr="00772E51">
        <w:rPr>
          <w:rFonts w:ascii="Times New Roman" w:hAnsi="Times New Roman"/>
          <w:snapToGrid/>
          <w:sz w:val="16"/>
          <w:szCs w:val="16"/>
        </w:rPr>
        <w:t>competency</w:t>
      </w:r>
      <w:r w:rsidRPr="00772E51">
        <w:rPr>
          <w:rFonts w:ascii="Times New Roman" w:hAnsi="Times New Roman"/>
          <w:snapToGrid/>
          <w:sz w:val="16"/>
          <w:szCs w:val="16"/>
        </w:rPr>
        <w:t xml:space="preserve"> </w:t>
      </w:r>
      <w:r w:rsidR="00280BDD" w:rsidRPr="00772E51">
        <w:rPr>
          <w:rFonts w:ascii="Times New Roman" w:hAnsi="Times New Roman"/>
          <w:snapToGrid/>
          <w:sz w:val="16"/>
          <w:szCs w:val="16"/>
        </w:rPr>
        <w:t>as described</w:t>
      </w:r>
      <w:r w:rsidRPr="00772E51">
        <w:rPr>
          <w:rFonts w:ascii="Times New Roman" w:hAnsi="Times New Roman"/>
          <w:snapToGrid/>
          <w:sz w:val="16"/>
          <w:szCs w:val="16"/>
        </w:rPr>
        <w:t xml:space="preserve"> in a work process schedule. </w:t>
      </w:r>
    </w:p>
    <w:p w14:paraId="66F7A2CE" w14:textId="77777777" w:rsidR="001C3D3F" w:rsidRPr="00772E51" w:rsidRDefault="001C3D3F" w:rsidP="001C3D3F">
      <w:pPr>
        <w:tabs>
          <w:tab w:val="left" w:pos="-1440"/>
        </w:tabs>
        <w:autoSpaceDE w:val="0"/>
        <w:autoSpaceDN w:val="0"/>
        <w:adjustRightInd w:val="0"/>
        <w:spacing w:line="240" w:lineRule="auto"/>
        <w:ind w:left="0" w:right="0" w:firstLine="0"/>
        <w:rPr>
          <w:rFonts w:ascii="Times New Roman" w:hAnsi="Times New Roman"/>
          <w:snapToGrid/>
          <w:sz w:val="16"/>
          <w:szCs w:val="16"/>
        </w:rPr>
      </w:pPr>
      <w:r w:rsidRPr="00772E51">
        <w:rPr>
          <w:rFonts w:ascii="Times New Roman" w:hAnsi="Times New Roman"/>
          <w:b/>
          <w:bCs/>
          <w:snapToGrid/>
          <w:sz w:val="16"/>
          <w:szCs w:val="16"/>
          <w:u w:val="single"/>
        </w:rPr>
        <w:t>O*NET-SOC CODE</w:t>
      </w:r>
      <w:r w:rsidRPr="00772E51">
        <w:rPr>
          <w:rFonts w:ascii="Times New Roman" w:hAnsi="Times New Roman"/>
          <w:b/>
          <w:bCs/>
          <w:snapToGrid/>
          <w:sz w:val="16"/>
          <w:szCs w:val="16"/>
        </w:rPr>
        <w:t xml:space="preserve">:  </w:t>
      </w:r>
      <w:r w:rsidRPr="00772E51">
        <w:rPr>
          <w:rFonts w:ascii="Times New Roman" w:hAnsi="Times New Roman"/>
          <w:snapToGrid/>
          <w:sz w:val="16"/>
          <w:szCs w:val="16"/>
        </w:rPr>
        <w:t>The Occupational Information Network (O*NET) codes and titles are based on the new Standard Occupational Classification (SOC) system mandated by the federal Office of Management and Budget for use in collecting statistical information on occupations.  The O*NET classification uses an 8-digit O*NET-SOC code.  Use of the SOC classification as a basis for the O*NET codes ensures that O*NET information can be readily linked to labor market information such as occupational employment and wage data at the national, State, and local levels.</w:t>
      </w:r>
    </w:p>
    <w:p w14:paraId="04B096DD" w14:textId="77777777" w:rsidR="001C3D3F" w:rsidRPr="00772E51" w:rsidRDefault="001C3D3F" w:rsidP="001C3D3F">
      <w:pPr>
        <w:autoSpaceDE w:val="0"/>
        <w:autoSpaceDN w:val="0"/>
        <w:adjustRightInd w:val="0"/>
        <w:spacing w:line="240" w:lineRule="auto"/>
        <w:ind w:left="0" w:right="0" w:firstLine="0"/>
        <w:rPr>
          <w:rFonts w:ascii="Times New Roman" w:hAnsi="Times New Roman"/>
          <w:snapToGrid/>
          <w:sz w:val="16"/>
          <w:szCs w:val="16"/>
        </w:rPr>
      </w:pPr>
      <w:r w:rsidRPr="00772E51">
        <w:rPr>
          <w:rFonts w:ascii="Times New Roman" w:hAnsi="Times New Roman"/>
          <w:b/>
          <w:snapToGrid/>
          <w:sz w:val="16"/>
          <w:szCs w:val="16"/>
          <w:u w:val="single"/>
        </w:rPr>
        <w:t>ON-THE-JOB LEARNING (OJL)</w:t>
      </w:r>
      <w:r w:rsidRPr="00772E51">
        <w:rPr>
          <w:rFonts w:ascii="Times New Roman" w:hAnsi="Times New Roman"/>
          <w:b/>
          <w:snapToGrid/>
          <w:sz w:val="16"/>
          <w:szCs w:val="16"/>
        </w:rPr>
        <w:t>:</w:t>
      </w:r>
      <w:r w:rsidRPr="00772E51">
        <w:rPr>
          <w:rFonts w:ascii="Times New Roman" w:hAnsi="Times New Roman"/>
          <w:snapToGrid/>
          <w:sz w:val="16"/>
          <w:szCs w:val="16"/>
        </w:rPr>
        <w:t xml:space="preserve">  Tasks learned on-the-job in which the apprentice must become proficient before a completion certificate is awarded. The learning must be through structured, supervised work experience. </w:t>
      </w:r>
    </w:p>
    <w:p w14:paraId="3DB78ED8" w14:textId="77777777" w:rsidR="001C3D3F" w:rsidRPr="00772E51" w:rsidRDefault="001C3D3F" w:rsidP="001C3D3F">
      <w:pPr>
        <w:autoSpaceDE w:val="0"/>
        <w:autoSpaceDN w:val="0"/>
        <w:adjustRightInd w:val="0"/>
        <w:spacing w:line="240" w:lineRule="auto"/>
        <w:ind w:left="0" w:right="0" w:firstLine="0"/>
        <w:rPr>
          <w:rFonts w:ascii="Times New Roman" w:hAnsi="Times New Roman"/>
          <w:i/>
          <w:snapToGrid/>
          <w:sz w:val="16"/>
          <w:szCs w:val="16"/>
        </w:rPr>
      </w:pPr>
      <w:r w:rsidRPr="00772E51">
        <w:rPr>
          <w:rFonts w:ascii="Times New Roman" w:hAnsi="Times New Roman"/>
          <w:b/>
          <w:bCs/>
          <w:snapToGrid/>
          <w:sz w:val="16"/>
          <w:szCs w:val="16"/>
          <w:u w:val="single"/>
        </w:rPr>
        <w:t>PROFESSIONAL</w:t>
      </w:r>
      <w:r w:rsidRPr="00772E51">
        <w:rPr>
          <w:rFonts w:ascii="Times New Roman" w:hAnsi="Times New Roman"/>
          <w:b/>
          <w:bCs/>
          <w:snapToGrid/>
          <w:sz w:val="16"/>
          <w:szCs w:val="16"/>
        </w:rPr>
        <w:t xml:space="preserve">:  </w:t>
      </w:r>
      <w:r w:rsidRPr="00772E51">
        <w:rPr>
          <w:rFonts w:ascii="Times New Roman" w:hAnsi="Times New Roman"/>
          <w:snapToGrid/>
          <w:sz w:val="16"/>
          <w:szCs w:val="16"/>
        </w:rPr>
        <w:t xml:space="preserve">A worker who has attained a level of skill, abilities and competencies recognized within an industry as having mastered the skills and competencies required for the occupation.  </w:t>
      </w:r>
      <w:r w:rsidRPr="00772E51">
        <w:rPr>
          <w:rFonts w:ascii="Times New Roman" w:hAnsi="Times New Roman"/>
          <w:i/>
          <w:snapToGrid/>
          <w:sz w:val="16"/>
          <w:szCs w:val="16"/>
        </w:rPr>
        <w:t>(Use of the term may also refer to a mentor, technician, specialist or other skilled worker who has documented sufficient skills and knowledge of an occupation, either through formal apprenticeship or through practical on-the-job experience and formal training.)</w:t>
      </w:r>
    </w:p>
    <w:p w14:paraId="183E273E" w14:textId="77777777" w:rsidR="001C3D3F" w:rsidRPr="00772E51" w:rsidRDefault="001C3D3F" w:rsidP="001C3D3F">
      <w:pPr>
        <w:tabs>
          <w:tab w:val="left" w:pos="-1440"/>
        </w:tabs>
        <w:autoSpaceDE w:val="0"/>
        <w:autoSpaceDN w:val="0"/>
        <w:adjustRightInd w:val="0"/>
        <w:spacing w:line="240" w:lineRule="auto"/>
        <w:ind w:left="0" w:right="0" w:firstLine="0"/>
        <w:rPr>
          <w:rFonts w:ascii="Times New Roman" w:hAnsi="Times New Roman"/>
          <w:snapToGrid/>
          <w:sz w:val="16"/>
          <w:szCs w:val="16"/>
        </w:rPr>
      </w:pPr>
      <w:r w:rsidRPr="00772E51">
        <w:rPr>
          <w:rFonts w:ascii="Times New Roman" w:hAnsi="Times New Roman"/>
          <w:b/>
          <w:bCs/>
          <w:snapToGrid/>
          <w:sz w:val="16"/>
          <w:szCs w:val="16"/>
          <w:u w:val="single"/>
        </w:rPr>
        <w:t>PROGRAM SPONSOR</w:t>
      </w:r>
      <w:r w:rsidRPr="00772E51">
        <w:rPr>
          <w:rFonts w:ascii="Times New Roman" w:hAnsi="Times New Roman"/>
          <w:b/>
          <w:bCs/>
          <w:snapToGrid/>
          <w:sz w:val="16"/>
          <w:szCs w:val="16"/>
        </w:rPr>
        <w:t>:</w:t>
      </w:r>
      <w:r w:rsidRPr="00772E51">
        <w:rPr>
          <w:rFonts w:ascii="Times New Roman" w:hAnsi="Times New Roman"/>
          <w:snapToGrid/>
          <w:sz w:val="16"/>
          <w:szCs w:val="16"/>
        </w:rPr>
        <w:t xml:space="preserve">  </w:t>
      </w:r>
      <w:r w:rsidR="00280BDD" w:rsidRPr="00772E51">
        <w:rPr>
          <w:rFonts w:ascii="Times New Roman" w:hAnsi="Times New Roman"/>
          <w:iCs/>
          <w:sz w:val="16"/>
          <w:szCs w:val="16"/>
        </w:rPr>
        <w:t>Career Academy of Pella</w:t>
      </w:r>
      <w:r w:rsidRPr="00772E51">
        <w:rPr>
          <w:rFonts w:ascii="Times New Roman" w:hAnsi="Times New Roman"/>
          <w:snapToGrid/>
          <w:sz w:val="16"/>
          <w:szCs w:val="16"/>
        </w:rPr>
        <w:t>, in whose name the Standards of Apprenticeship will be approved, and which will have the full responsibility for administration and operation of the apprenticeship program.</w:t>
      </w:r>
    </w:p>
    <w:p w14:paraId="39F3FB12" w14:textId="77777777" w:rsidR="001C3D3F" w:rsidRPr="00772E51" w:rsidRDefault="001C3D3F" w:rsidP="001C3D3F">
      <w:pPr>
        <w:tabs>
          <w:tab w:val="left" w:pos="-1440"/>
        </w:tabs>
        <w:autoSpaceDE w:val="0"/>
        <w:autoSpaceDN w:val="0"/>
        <w:adjustRightInd w:val="0"/>
        <w:spacing w:line="240" w:lineRule="auto"/>
        <w:ind w:left="0" w:right="0" w:firstLine="0"/>
        <w:rPr>
          <w:rFonts w:ascii="Times New Roman" w:hAnsi="Times New Roman"/>
          <w:bCs/>
          <w:snapToGrid/>
          <w:sz w:val="16"/>
          <w:szCs w:val="16"/>
        </w:rPr>
      </w:pPr>
      <w:r w:rsidRPr="00772E51">
        <w:rPr>
          <w:rFonts w:ascii="Times New Roman" w:hAnsi="Times New Roman"/>
          <w:b/>
          <w:bCs/>
          <w:snapToGrid/>
          <w:sz w:val="16"/>
          <w:szCs w:val="16"/>
          <w:u w:val="single"/>
        </w:rPr>
        <w:t>PROVISIONAL REGISTRATION</w:t>
      </w:r>
      <w:r w:rsidRPr="00772E51">
        <w:rPr>
          <w:rFonts w:ascii="Times New Roman" w:hAnsi="Times New Roman"/>
          <w:b/>
          <w:bCs/>
          <w:snapToGrid/>
          <w:sz w:val="16"/>
          <w:szCs w:val="16"/>
        </w:rPr>
        <w:t xml:space="preserve">:  </w:t>
      </w:r>
      <w:r w:rsidRPr="00772E51">
        <w:rPr>
          <w:rFonts w:ascii="Times New Roman" w:hAnsi="Times New Roman"/>
          <w:bCs/>
          <w:snapToGrid/>
          <w:sz w:val="16"/>
          <w:szCs w:val="16"/>
        </w:rPr>
        <w:t>Means the 1-year initial provisional approval of newly registered programs that meet the required standards for program registration, after which program approval may be made permanent, continued as provisional, or rescinded following a review by the Registration Agency, as provided for in the criteria describe in §29.3 (g) and (h).</w:t>
      </w:r>
    </w:p>
    <w:p w14:paraId="225761B5" w14:textId="77777777" w:rsidR="001C3D3F" w:rsidRPr="00772E51" w:rsidRDefault="001C3D3F" w:rsidP="001C3D3F">
      <w:pPr>
        <w:tabs>
          <w:tab w:val="left" w:pos="-1440"/>
        </w:tabs>
        <w:autoSpaceDE w:val="0"/>
        <w:autoSpaceDN w:val="0"/>
        <w:adjustRightInd w:val="0"/>
        <w:spacing w:line="240" w:lineRule="auto"/>
        <w:ind w:left="0" w:right="0" w:firstLine="0"/>
        <w:rPr>
          <w:rFonts w:ascii="Times New Roman" w:hAnsi="Times New Roman"/>
          <w:snapToGrid/>
          <w:sz w:val="16"/>
          <w:szCs w:val="16"/>
        </w:rPr>
      </w:pPr>
      <w:r w:rsidRPr="00772E51">
        <w:rPr>
          <w:rFonts w:ascii="Times New Roman" w:hAnsi="Times New Roman"/>
          <w:b/>
          <w:bCs/>
          <w:snapToGrid/>
          <w:sz w:val="16"/>
          <w:szCs w:val="16"/>
          <w:u w:val="single"/>
        </w:rPr>
        <w:t>REGISTERED APPRENTICESHIP PARTNERS INFORMATION DATA SYSTEM (RAPIDS)</w:t>
      </w:r>
      <w:r w:rsidRPr="00772E51">
        <w:rPr>
          <w:rFonts w:ascii="Times New Roman" w:hAnsi="Times New Roman"/>
          <w:b/>
          <w:bCs/>
          <w:snapToGrid/>
          <w:sz w:val="16"/>
          <w:szCs w:val="16"/>
        </w:rPr>
        <w:t xml:space="preserve">: </w:t>
      </w:r>
      <w:r w:rsidRPr="00772E51">
        <w:rPr>
          <w:rFonts w:ascii="Times New Roman" w:hAnsi="Times New Roman"/>
          <w:snapToGrid/>
          <w:sz w:val="16"/>
          <w:szCs w:val="16"/>
        </w:rPr>
        <w:t xml:space="preserve"> The Federal system which provides for the automated collection, retention, updating, retrieval and summarization of information related to apprentices and apprenticeship programs. </w:t>
      </w:r>
    </w:p>
    <w:p w14:paraId="3E6D0730" w14:textId="77777777" w:rsidR="001C3D3F" w:rsidRPr="00772E51" w:rsidRDefault="001C3D3F" w:rsidP="001C3D3F">
      <w:pPr>
        <w:tabs>
          <w:tab w:val="left" w:pos="1425"/>
          <w:tab w:val="left" w:pos="1804"/>
          <w:tab w:val="left" w:pos="2163"/>
          <w:tab w:val="left" w:leader="dot" w:pos="8640"/>
          <w:tab w:val="right" w:pos="9144"/>
        </w:tabs>
        <w:autoSpaceDE w:val="0"/>
        <w:autoSpaceDN w:val="0"/>
        <w:adjustRightInd w:val="0"/>
        <w:spacing w:line="240" w:lineRule="auto"/>
        <w:ind w:left="0" w:right="0" w:firstLine="0"/>
        <w:rPr>
          <w:rFonts w:ascii="Times New Roman" w:hAnsi="Times New Roman"/>
          <w:snapToGrid/>
          <w:sz w:val="16"/>
          <w:szCs w:val="16"/>
        </w:rPr>
      </w:pPr>
      <w:r w:rsidRPr="00772E51">
        <w:rPr>
          <w:rFonts w:ascii="Times New Roman" w:hAnsi="Times New Roman"/>
          <w:b/>
          <w:bCs/>
          <w:snapToGrid/>
          <w:sz w:val="16"/>
          <w:szCs w:val="16"/>
          <w:u w:val="single"/>
        </w:rPr>
        <w:t>REGISTRATION AGENCY</w:t>
      </w:r>
      <w:r w:rsidRPr="00772E51">
        <w:rPr>
          <w:rFonts w:ascii="Times New Roman" w:hAnsi="Times New Roman"/>
          <w:b/>
          <w:bCs/>
          <w:snapToGrid/>
          <w:sz w:val="16"/>
          <w:szCs w:val="16"/>
        </w:rPr>
        <w:t xml:space="preserve">:  </w:t>
      </w:r>
      <w:r w:rsidRPr="00772E51">
        <w:rPr>
          <w:rFonts w:ascii="Times New Roman" w:hAnsi="Times New Roman"/>
          <w:snapToGrid/>
          <w:sz w:val="16"/>
          <w:szCs w:val="16"/>
        </w:rPr>
        <w:t xml:space="preserve">Means the U.S. Department of Labor, Office of Apprenticeship or a recognized State Apprenticeship Agency that has responsibility for registering apprenticeship programs and apprentices; providing technical assistance; conducting reviews for compliance with Title 29, CFR parts 29 and 30 and quality assurance assessments. </w:t>
      </w:r>
    </w:p>
    <w:p w14:paraId="23099306" w14:textId="77777777" w:rsidR="001C3D3F" w:rsidRPr="00772E51" w:rsidRDefault="001C3D3F" w:rsidP="001C3D3F">
      <w:pPr>
        <w:autoSpaceDE w:val="0"/>
        <w:autoSpaceDN w:val="0"/>
        <w:adjustRightInd w:val="0"/>
        <w:spacing w:line="240" w:lineRule="auto"/>
        <w:ind w:left="0" w:right="0" w:firstLine="0"/>
        <w:rPr>
          <w:rFonts w:ascii="Times New Roman" w:hAnsi="Times New Roman"/>
          <w:snapToGrid/>
          <w:sz w:val="16"/>
          <w:szCs w:val="16"/>
        </w:rPr>
      </w:pPr>
      <w:r w:rsidRPr="00772E51">
        <w:rPr>
          <w:rFonts w:ascii="Times New Roman" w:hAnsi="Times New Roman"/>
          <w:b/>
          <w:bCs/>
          <w:snapToGrid/>
          <w:color w:val="000000"/>
          <w:sz w:val="16"/>
          <w:szCs w:val="16"/>
          <w:u w:val="single"/>
        </w:rPr>
        <w:lastRenderedPageBreak/>
        <w:t>RELATED TECHNICAL INSTRUCTION</w:t>
      </w:r>
      <w:r w:rsidRPr="00772E51">
        <w:rPr>
          <w:rFonts w:ascii="Times New Roman" w:hAnsi="Times New Roman"/>
          <w:b/>
          <w:bCs/>
          <w:snapToGrid/>
          <w:color w:val="000000"/>
          <w:sz w:val="16"/>
          <w:szCs w:val="16"/>
        </w:rPr>
        <w:t xml:space="preserve">:  </w:t>
      </w:r>
      <w:r w:rsidRPr="00772E51">
        <w:rPr>
          <w:rFonts w:ascii="Times New Roman" w:hAnsi="Times New Roman"/>
          <w:snapToGrid/>
          <w:color w:val="000000"/>
          <w:sz w:val="16"/>
          <w:szCs w:val="16"/>
        </w:rPr>
        <w:t>An organized and systematic form of instruction designed to provide the apprentice with the knowledge of the theoretical and technical subjects related to the apprentice’s occupation.  Such instruction may be given in a classroom, through occupational or industrial courses, or by correspondence courses of equivalent value, electronic media, or other forms of self-study approved by the Registration Agency.</w:t>
      </w:r>
    </w:p>
    <w:p w14:paraId="3602F141" w14:textId="77777777" w:rsidR="001C3D3F" w:rsidRPr="00772E51" w:rsidRDefault="001C3D3F" w:rsidP="001C3D3F">
      <w:pPr>
        <w:tabs>
          <w:tab w:val="left" w:pos="-1440"/>
        </w:tabs>
        <w:autoSpaceDE w:val="0"/>
        <w:autoSpaceDN w:val="0"/>
        <w:adjustRightInd w:val="0"/>
        <w:spacing w:line="240" w:lineRule="auto"/>
        <w:ind w:left="0" w:right="0" w:firstLine="0"/>
        <w:rPr>
          <w:rFonts w:ascii="Times New Roman" w:hAnsi="Times New Roman"/>
          <w:snapToGrid/>
          <w:sz w:val="16"/>
          <w:szCs w:val="16"/>
        </w:rPr>
      </w:pPr>
      <w:r w:rsidRPr="00772E51">
        <w:rPr>
          <w:rFonts w:ascii="Times New Roman" w:hAnsi="Times New Roman"/>
          <w:b/>
          <w:bCs/>
          <w:snapToGrid/>
          <w:sz w:val="16"/>
          <w:szCs w:val="16"/>
          <w:u w:val="single"/>
        </w:rPr>
        <w:t>STANDARDS OF APPRENTICESHIP</w:t>
      </w:r>
      <w:r w:rsidRPr="00772E51">
        <w:rPr>
          <w:rFonts w:ascii="Times New Roman" w:hAnsi="Times New Roman"/>
          <w:b/>
          <w:bCs/>
          <w:snapToGrid/>
          <w:sz w:val="16"/>
          <w:szCs w:val="16"/>
        </w:rPr>
        <w:t>:</w:t>
      </w:r>
      <w:r w:rsidRPr="00772E51">
        <w:rPr>
          <w:rFonts w:ascii="Times New Roman" w:hAnsi="Times New Roman"/>
          <w:snapToGrid/>
          <w:sz w:val="16"/>
          <w:szCs w:val="16"/>
        </w:rPr>
        <w:t xml:space="preserve">  This entire document including all appendices and attachments hereto, and any future modifications or additions approved by the Registration Agency.</w:t>
      </w:r>
    </w:p>
    <w:p w14:paraId="2EEB13F8" w14:textId="77777777" w:rsidR="001C3D3F" w:rsidRPr="00772E51" w:rsidRDefault="001C3D3F" w:rsidP="001C3D3F">
      <w:pPr>
        <w:tabs>
          <w:tab w:val="left" w:pos="-1440"/>
        </w:tabs>
        <w:autoSpaceDE w:val="0"/>
        <w:autoSpaceDN w:val="0"/>
        <w:adjustRightInd w:val="0"/>
        <w:spacing w:line="240" w:lineRule="auto"/>
        <w:ind w:left="0" w:right="0" w:firstLine="0"/>
        <w:rPr>
          <w:rFonts w:ascii="Times New Roman" w:hAnsi="Times New Roman"/>
          <w:snapToGrid/>
          <w:sz w:val="16"/>
          <w:szCs w:val="16"/>
        </w:rPr>
      </w:pPr>
      <w:r w:rsidRPr="00772E51">
        <w:rPr>
          <w:rFonts w:ascii="Times New Roman" w:hAnsi="Times New Roman"/>
          <w:b/>
          <w:bCs/>
          <w:snapToGrid/>
          <w:sz w:val="16"/>
          <w:szCs w:val="16"/>
          <w:u w:val="single"/>
        </w:rPr>
        <w:t>SPONSOR</w:t>
      </w:r>
      <w:r w:rsidRPr="00772E51">
        <w:rPr>
          <w:rFonts w:ascii="Times New Roman" w:hAnsi="Times New Roman"/>
          <w:b/>
          <w:bCs/>
          <w:snapToGrid/>
          <w:sz w:val="16"/>
          <w:szCs w:val="16"/>
        </w:rPr>
        <w:t>:</w:t>
      </w:r>
      <w:r w:rsidRPr="00772E51">
        <w:rPr>
          <w:rFonts w:ascii="Times New Roman" w:hAnsi="Times New Roman"/>
          <w:snapToGrid/>
          <w:sz w:val="16"/>
          <w:szCs w:val="16"/>
        </w:rPr>
        <w:t xml:space="preserve">  Any in whose name these Standards of Apprenticeship will be adopted and registered. </w:t>
      </w:r>
    </w:p>
    <w:p w14:paraId="79E51ECD" w14:textId="77777777" w:rsidR="001C3D3F" w:rsidRPr="00772E51" w:rsidRDefault="001C3D3F" w:rsidP="001C3D3F">
      <w:pPr>
        <w:tabs>
          <w:tab w:val="left" w:pos="-720"/>
        </w:tabs>
        <w:suppressAutoHyphens/>
        <w:autoSpaceDE w:val="0"/>
        <w:autoSpaceDN w:val="0"/>
        <w:adjustRightInd w:val="0"/>
        <w:spacing w:line="240" w:lineRule="auto"/>
        <w:ind w:left="0" w:right="0" w:firstLine="0"/>
        <w:rPr>
          <w:rFonts w:ascii="Times New Roman" w:hAnsi="Times New Roman"/>
          <w:i/>
          <w:snapToGrid/>
          <w:sz w:val="16"/>
          <w:szCs w:val="16"/>
        </w:rPr>
      </w:pPr>
      <w:r w:rsidRPr="00772E51">
        <w:rPr>
          <w:rFonts w:ascii="Times New Roman" w:hAnsi="Times New Roman"/>
          <w:b/>
          <w:caps/>
          <w:snapToGrid/>
          <w:sz w:val="16"/>
          <w:szCs w:val="16"/>
          <w:u w:val="single"/>
        </w:rPr>
        <w:t>Time-Based OCCUPATION</w:t>
      </w:r>
      <w:r w:rsidRPr="00772E51">
        <w:rPr>
          <w:rFonts w:ascii="Times New Roman" w:hAnsi="Times New Roman"/>
          <w:b/>
          <w:caps/>
          <w:snapToGrid/>
          <w:sz w:val="16"/>
          <w:szCs w:val="16"/>
        </w:rPr>
        <w:t xml:space="preserve">:  </w:t>
      </w:r>
      <w:r w:rsidRPr="00772E51">
        <w:rPr>
          <w:rFonts w:ascii="Times New Roman" w:hAnsi="Times New Roman"/>
          <w:snapToGrid/>
          <w:sz w:val="16"/>
          <w:szCs w:val="16"/>
        </w:rPr>
        <w:t xml:space="preserve">The time-based approach measures skill acquisition through the individual apprentice’s completion of at least 2,000 hours of on-the-job learning as described in a work process schedule. </w:t>
      </w:r>
      <w:r w:rsidRPr="00772E51">
        <w:rPr>
          <w:rFonts w:ascii="Times New Roman" w:hAnsi="Times New Roman"/>
          <w:i/>
          <w:snapToGrid/>
          <w:sz w:val="16"/>
          <w:szCs w:val="16"/>
        </w:rPr>
        <w:t>(</w:t>
      </w:r>
      <w:proofErr w:type="gramStart"/>
      <w:r w:rsidRPr="00772E51">
        <w:rPr>
          <w:rFonts w:ascii="Times New Roman" w:hAnsi="Times New Roman"/>
          <w:i/>
          <w:snapToGrid/>
          <w:sz w:val="16"/>
          <w:szCs w:val="16"/>
        </w:rPr>
        <w:t>if</w:t>
      </w:r>
      <w:proofErr w:type="gramEnd"/>
      <w:r w:rsidRPr="00772E51">
        <w:rPr>
          <w:rFonts w:ascii="Times New Roman" w:hAnsi="Times New Roman"/>
          <w:i/>
          <w:snapToGrid/>
          <w:sz w:val="16"/>
          <w:szCs w:val="16"/>
        </w:rPr>
        <w:t xml:space="preserve"> applicable)</w:t>
      </w:r>
    </w:p>
    <w:p w14:paraId="36E45344" w14:textId="77777777" w:rsidR="001C3D3F" w:rsidRPr="00772E51" w:rsidRDefault="001C3D3F" w:rsidP="001C3D3F">
      <w:pPr>
        <w:tabs>
          <w:tab w:val="left" w:pos="-1440"/>
        </w:tabs>
        <w:autoSpaceDE w:val="0"/>
        <w:autoSpaceDN w:val="0"/>
        <w:adjustRightInd w:val="0"/>
        <w:spacing w:line="240" w:lineRule="auto"/>
        <w:ind w:left="0" w:right="0" w:firstLine="0"/>
        <w:rPr>
          <w:rFonts w:ascii="Calibri" w:eastAsia="Calibri" w:hAnsi="Calibri"/>
          <w:snapToGrid/>
          <w:sz w:val="16"/>
          <w:szCs w:val="16"/>
        </w:rPr>
      </w:pPr>
      <w:r w:rsidRPr="00772E51">
        <w:rPr>
          <w:rFonts w:ascii="Times New Roman" w:hAnsi="Times New Roman"/>
          <w:b/>
          <w:snapToGrid/>
          <w:sz w:val="16"/>
          <w:szCs w:val="16"/>
          <w:u w:val="single"/>
        </w:rPr>
        <w:t>TRANSFER</w:t>
      </w:r>
      <w:r w:rsidRPr="00772E51">
        <w:rPr>
          <w:rFonts w:ascii="Times New Roman" w:hAnsi="Times New Roman"/>
          <w:b/>
          <w:snapToGrid/>
          <w:sz w:val="16"/>
          <w:szCs w:val="16"/>
        </w:rPr>
        <w:t>:</w:t>
      </w:r>
      <w:r w:rsidRPr="00772E51">
        <w:rPr>
          <w:rFonts w:ascii="Times New Roman" w:hAnsi="Times New Roman"/>
          <w:snapToGrid/>
          <w:sz w:val="16"/>
          <w:szCs w:val="16"/>
        </w:rPr>
        <w:t xml:space="preserve"> A shift of apprenticeship agreement from one program to another or from one employer within a program to another employer within that same program, where there is agreement between the apprentice and the affected apprenticeship committee or program sponsor.</w:t>
      </w:r>
    </w:p>
    <w:p w14:paraId="705B28EC" w14:textId="77777777" w:rsidR="00861B19" w:rsidRDefault="00861B19" w:rsidP="00861D30">
      <w:pPr>
        <w:tabs>
          <w:tab w:val="left" w:pos="-1440"/>
          <w:tab w:val="left" w:pos="-72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after="20"/>
        <w:ind w:right="0"/>
        <w:jc w:val="right"/>
        <w:rPr>
          <w:rFonts w:ascii="Times New Roman" w:hAnsi="Times New Roman"/>
          <w:sz w:val="16"/>
          <w:szCs w:val="16"/>
        </w:rPr>
        <w:sectPr w:rsidR="00861B19" w:rsidSect="006F4178">
          <w:headerReference w:type="default" r:id="rId12"/>
          <w:footerReference w:type="even" r:id="rId13"/>
          <w:footerReference w:type="default" r:id="rId14"/>
          <w:footnotePr>
            <w:numStart w:val="13"/>
          </w:footnotePr>
          <w:endnotePr>
            <w:numFmt w:val="decimal"/>
          </w:endnotePr>
          <w:pgSz w:w="12240" w:h="15840" w:code="1"/>
          <w:pgMar w:top="815" w:right="1080" w:bottom="1440" w:left="1080" w:header="288" w:footer="619" w:gutter="0"/>
          <w:pgNumType w:start="1"/>
          <w:cols w:space="540"/>
          <w:noEndnote/>
          <w:docGrid w:linePitch="326"/>
        </w:sectPr>
      </w:pPr>
    </w:p>
    <w:p w14:paraId="743DE20A" w14:textId="77777777" w:rsidR="004E58F9" w:rsidRPr="004E58F9" w:rsidRDefault="004E58F9" w:rsidP="00861D30">
      <w:pPr>
        <w:tabs>
          <w:tab w:val="left" w:pos="-1440"/>
          <w:tab w:val="left" w:pos="-72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after="20"/>
        <w:ind w:right="0"/>
        <w:jc w:val="right"/>
        <w:rPr>
          <w:rFonts w:ascii="Times New Roman" w:hAnsi="Times New Roman"/>
          <w:sz w:val="16"/>
          <w:szCs w:val="16"/>
        </w:rPr>
      </w:pPr>
      <w:r w:rsidRPr="004E58F9">
        <w:rPr>
          <w:rFonts w:ascii="Times New Roman" w:hAnsi="Times New Roman"/>
          <w:sz w:val="16"/>
          <w:szCs w:val="16"/>
        </w:rPr>
        <w:lastRenderedPageBreak/>
        <w:t>Attachment 1A: On-the-Job Learning and Education Outline</w:t>
      </w:r>
    </w:p>
    <w:tbl>
      <w:tblPr>
        <w:tblW w:w="7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5"/>
        <w:gridCol w:w="2160"/>
        <w:gridCol w:w="1980"/>
      </w:tblGrid>
      <w:tr w:rsidR="00C205A8" w:rsidRPr="00911A30" w14:paraId="3D47928B" w14:textId="77777777" w:rsidTr="00D66CEB">
        <w:trPr>
          <w:trHeight w:val="288"/>
          <w:jc w:val="center"/>
        </w:trPr>
        <w:tc>
          <w:tcPr>
            <w:tcW w:w="3355" w:type="dxa"/>
            <w:vMerge w:val="restart"/>
            <w:shd w:val="clear" w:color="auto" w:fill="D5DCE4" w:themeFill="text2" w:themeFillTint="33"/>
          </w:tcPr>
          <w:p w14:paraId="4874D1B3" w14:textId="77777777" w:rsidR="00772E51" w:rsidRDefault="00772E51" w:rsidP="00772E51">
            <w:pPr>
              <w:widowControl/>
              <w:rPr>
                <w:rFonts w:ascii="Times New Roman" w:hAnsi="Times New Roman"/>
                <w:b/>
                <w:sz w:val="20"/>
              </w:rPr>
            </w:pPr>
            <w:r w:rsidRPr="00772E51">
              <w:rPr>
                <w:rFonts w:ascii="Times New Roman" w:hAnsi="Times New Roman"/>
                <w:b/>
                <w:sz w:val="20"/>
              </w:rPr>
              <w:t xml:space="preserve">                                         Welder, Combination</w:t>
            </w:r>
          </w:p>
          <w:p w14:paraId="051580AA" w14:textId="102155EC" w:rsidR="00C205A8" w:rsidRPr="00772E51" w:rsidRDefault="00743832" w:rsidP="00475CF9">
            <w:pPr>
              <w:widowControl/>
              <w:ind w:left="0" w:right="9" w:firstLine="0"/>
              <w:jc w:val="left"/>
              <w:rPr>
                <w:rFonts w:ascii="Times New Roman" w:hAnsi="Times New Roman"/>
                <w:b/>
                <w:bCs/>
                <w:i/>
                <w:sz w:val="20"/>
                <w:highlight w:val="yellow"/>
              </w:rPr>
            </w:pPr>
            <w:r>
              <w:rPr>
                <w:rFonts w:ascii="Times New Roman" w:hAnsi="Times New Roman"/>
                <w:sz w:val="20"/>
              </w:rPr>
              <w:t>(Advanced Manufacturing)</w:t>
            </w:r>
          </w:p>
        </w:tc>
        <w:tc>
          <w:tcPr>
            <w:tcW w:w="2160" w:type="dxa"/>
            <w:shd w:val="clear" w:color="auto" w:fill="D5DCE4" w:themeFill="text2" w:themeFillTint="33"/>
          </w:tcPr>
          <w:p w14:paraId="24F5A3F2" w14:textId="77777777" w:rsidR="00C205A8" w:rsidRPr="00772E51" w:rsidRDefault="00C205A8" w:rsidP="00D66CEB">
            <w:pPr>
              <w:pStyle w:val="BodyText2"/>
              <w:ind w:left="0" w:firstLine="0"/>
              <w:rPr>
                <w:rFonts w:ascii="Times New Roman" w:hAnsi="Times New Roman"/>
                <w:bCs/>
                <w:i/>
                <w:sz w:val="20"/>
              </w:rPr>
            </w:pPr>
            <w:r w:rsidRPr="00772E51">
              <w:rPr>
                <w:rFonts w:ascii="Times New Roman" w:hAnsi="Times New Roman"/>
                <w:bCs/>
                <w:i/>
                <w:sz w:val="20"/>
              </w:rPr>
              <w:t>O*Net Code</w:t>
            </w:r>
          </w:p>
        </w:tc>
        <w:tc>
          <w:tcPr>
            <w:tcW w:w="1980" w:type="dxa"/>
            <w:shd w:val="clear" w:color="auto" w:fill="D5DCE4" w:themeFill="text2" w:themeFillTint="33"/>
          </w:tcPr>
          <w:p w14:paraId="7E9F3880" w14:textId="77777777" w:rsidR="00C205A8" w:rsidRPr="00772E51" w:rsidRDefault="00C205A8" w:rsidP="00772E51">
            <w:pPr>
              <w:pStyle w:val="BodyText2"/>
              <w:ind w:left="0" w:right="-51" w:firstLine="0"/>
              <w:rPr>
                <w:rFonts w:ascii="Times New Roman" w:hAnsi="Times New Roman"/>
                <w:bCs/>
                <w:i/>
                <w:sz w:val="20"/>
              </w:rPr>
            </w:pPr>
            <w:r w:rsidRPr="00772E51">
              <w:rPr>
                <w:rFonts w:ascii="Times New Roman" w:hAnsi="Times New Roman"/>
                <w:bCs/>
                <w:i/>
                <w:sz w:val="20"/>
              </w:rPr>
              <w:t>RAPIDS Code</w:t>
            </w:r>
          </w:p>
        </w:tc>
      </w:tr>
      <w:tr w:rsidR="00C205A8" w:rsidRPr="007C6F5C" w14:paraId="19FCF028" w14:textId="77777777" w:rsidTr="00DB2691">
        <w:trPr>
          <w:trHeight w:val="201"/>
          <w:jc w:val="center"/>
        </w:trPr>
        <w:tc>
          <w:tcPr>
            <w:tcW w:w="3355" w:type="dxa"/>
            <w:vMerge/>
            <w:tcBorders>
              <w:bottom w:val="single" w:sz="4" w:space="0" w:color="000000"/>
            </w:tcBorders>
          </w:tcPr>
          <w:p w14:paraId="7DCDA4B3" w14:textId="77777777" w:rsidR="00C205A8" w:rsidRPr="00772E51" w:rsidRDefault="00C205A8" w:rsidP="00D66CEB">
            <w:pPr>
              <w:ind w:right="72"/>
              <w:jc w:val="center"/>
              <w:rPr>
                <w:rFonts w:ascii="Times New Roman" w:hAnsi="Times New Roman"/>
                <w:b/>
                <w:bCs/>
                <w:sz w:val="20"/>
                <w:highlight w:val="yellow"/>
              </w:rPr>
            </w:pPr>
          </w:p>
        </w:tc>
        <w:tc>
          <w:tcPr>
            <w:tcW w:w="2160" w:type="dxa"/>
            <w:tcBorders>
              <w:top w:val="single" w:sz="4" w:space="0" w:color="000000"/>
              <w:bottom w:val="single" w:sz="4" w:space="0" w:color="000000"/>
              <w:right w:val="single" w:sz="4" w:space="0" w:color="000000"/>
            </w:tcBorders>
          </w:tcPr>
          <w:p w14:paraId="55346ECC" w14:textId="7A80ACCD" w:rsidR="00C205A8" w:rsidRPr="00772E51" w:rsidRDefault="00772E51" w:rsidP="00743832">
            <w:pPr>
              <w:widowControl/>
              <w:ind w:left="45" w:right="0" w:hanging="45"/>
              <w:jc w:val="center"/>
              <w:rPr>
                <w:rFonts w:ascii="Times New Roman" w:hAnsi="Times New Roman"/>
                <w:b/>
                <w:bCs/>
                <w:i/>
                <w:sz w:val="20"/>
                <w:highlight w:val="yellow"/>
              </w:rPr>
            </w:pPr>
            <w:r w:rsidRPr="00772E51">
              <w:rPr>
                <w:rFonts w:ascii="Times New Roman" w:hAnsi="Times New Roman"/>
                <w:b/>
                <w:sz w:val="20"/>
                <w:lang w:val="es-ES"/>
              </w:rPr>
              <w:t>51-4121.06</w:t>
            </w:r>
            <w:r w:rsidRPr="00772E51">
              <w:rPr>
                <w:rFonts w:ascii="Times New Roman" w:hAnsi="Times New Roman"/>
                <w:b/>
                <w:sz w:val="20"/>
                <w:lang w:val="es-ES"/>
              </w:rPr>
              <w:tab/>
            </w:r>
          </w:p>
        </w:tc>
        <w:tc>
          <w:tcPr>
            <w:tcW w:w="1980" w:type="dxa"/>
            <w:tcBorders>
              <w:top w:val="single" w:sz="4" w:space="0" w:color="000000"/>
              <w:left w:val="single" w:sz="4" w:space="0" w:color="000000"/>
              <w:bottom w:val="single" w:sz="4" w:space="0" w:color="000000"/>
              <w:right w:val="single" w:sz="4" w:space="0" w:color="000000"/>
            </w:tcBorders>
          </w:tcPr>
          <w:p w14:paraId="71DABF1D" w14:textId="77777777" w:rsidR="00772E51" w:rsidRPr="00772E51" w:rsidRDefault="00772E51" w:rsidP="00743832">
            <w:pPr>
              <w:widowControl/>
              <w:ind w:left="45" w:right="-85" w:hanging="45"/>
              <w:jc w:val="center"/>
              <w:rPr>
                <w:rFonts w:ascii="Times New Roman" w:hAnsi="Times New Roman"/>
                <w:b/>
                <w:sz w:val="20"/>
              </w:rPr>
            </w:pPr>
            <w:r w:rsidRPr="00772E51">
              <w:rPr>
                <w:rFonts w:ascii="Times New Roman" w:hAnsi="Times New Roman"/>
                <w:b/>
                <w:sz w:val="20"/>
              </w:rPr>
              <w:t>0622CB</w:t>
            </w:r>
          </w:p>
          <w:p w14:paraId="578B670B" w14:textId="2382F416" w:rsidR="00C205A8" w:rsidRPr="00772E51" w:rsidRDefault="00C205A8" w:rsidP="00D66CEB">
            <w:pPr>
              <w:pStyle w:val="BodyText2"/>
              <w:ind w:left="0" w:right="65" w:firstLine="0"/>
              <w:rPr>
                <w:rFonts w:ascii="Times New Roman" w:hAnsi="Times New Roman"/>
                <w:bCs/>
                <w:sz w:val="20"/>
                <w:highlight w:val="yellow"/>
              </w:rPr>
            </w:pPr>
          </w:p>
        </w:tc>
      </w:tr>
    </w:tbl>
    <w:p w14:paraId="1795FC3C" w14:textId="77777777" w:rsidR="00C205A8" w:rsidRDefault="00C205A8" w:rsidP="00C205A8">
      <w:pPr>
        <w:tabs>
          <w:tab w:val="left" w:pos="-1440"/>
          <w:tab w:val="left" w:pos="-72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after="20"/>
        <w:ind w:right="0"/>
        <w:rPr>
          <w:rFonts w:ascii="Franklin Gothic Demi Cond" w:hAnsi="Franklin Gothic Demi Cond"/>
          <w:sz w:val="20"/>
        </w:rPr>
      </w:pPr>
    </w:p>
    <w:p w14:paraId="6FFA4B22" w14:textId="32165380" w:rsidR="004E58F9" w:rsidRDefault="004E58F9" w:rsidP="00861D30">
      <w:pPr>
        <w:shd w:val="clear" w:color="auto" w:fill="D5DCE4" w:themeFill="text2" w:themeFillTint="33"/>
        <w:tabs>
          <w:tab w:val="left" w:pos="-1440"/>
          <w:tab w:val="left" w:pos="-72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900"/>
        </w:tabs>
        <w:spacing w:before="20" w:after="20"/>
        <w:ind w:left="0" w:right="0" w:firstLine="0"/>
        <w:rPr>
          <w:rFonts w:ascii="Times New Roman" w:hAnsi="Times New Roman"/>
          <w:color w:val="0000FF"/>
          <w:sz w:val="20"/>
        </w:rPr>
      </w:pPr>
      <w:r w:rsidRPr="00D83E9B">
        <w:rPr>
          <w:rFonts w:ascii="Times New Roman" w:hAnsi="Times New Roman"/>
          <w:b/>
          <w:i/>
          <w:iCs/>
          <w:sz w:val="22"/>
          <w:szCs w:val="22"/>
        </w:rPr>
        <w:t xml:space="preserve">Section 1 – On-the-Job Learning </w:t>
      </w:r>
      <w:r>
        <w:rPr>
          <w:rFonts w:ascii="Times New Roman" w:hAnsi="Times New Roman"/>
          <w:b/>
          <w:i/>
          <w:iCs/>
          <w:sz w:val="22"/>
          <w:szCs w:val="22"/>
        </w:rPr>
        <w:t xml:space="preserve">(Work </w:t>
      </w:r>
      <w:r w:rsidR="00AE5B37">
        <w:rPr>
          <w:rFonts w:ascii="Times New Roman" w:hAnsi="Times New Roman"/>
          <w:b/>
          <w:i/>
          <w:iCs/>
          <w:sz w:val="22"/>
          <w:szCs w:val="22"/>
        </w:rPr>
        <w:t>Experience</w:t>
      </w:r>
      <w:r w:rsidR="00AE5B37" w:rsidRPr="00D83E9B">
        <w:rPr>
          <w:rFonts w:ascii="Times New Roman" w:hAnsi="Times New Roman"/>
          <w:b/>
          <w:i/>
          <w:iCs/>
          <w:sz w:val="22"/>
          <w:szCs w:val="22"/>
        </w:rPr>
        <w:t xml:space="preserve">)  </w:t>
      </w:r>
      <w:r w:rsidRPr="00D83E9B">
        <w:rPr>
          <w:rFonts w:ascii="Times New Roman" w:hAnsi="Times New Roman"/>
          <w:b/>
          <w:i/>
          <w:iCs/>
          <w:sz w:val="22"/>
          <w:szCs w:val="22"/>
        </w:rPr>
        <w:t xml:space="preserve">               </w:t>
      </w:r>
      <w:r>
        <w:rPr>
          <w:rFonts w:ascii="Times New Roman" w:hAnsi="Times New Roman"/>
          <w:b/>
          <w:i/>
          <w:iCs/>
          <w:sz w:val="22"/>
          <w:szCs w:val="22"/>
        </w:rPr>
        <w:t xml:space="preserve">                      </w:t>
      </w:r>
      <w:r>
        <w:rPr>
          <w:rFonts w:ascii="Times New Roman" w:hAnsi="Times New Roman"/>
          <w:b/>
          <w:i/>
          <w:iCs/>
          <w:sz w:val="22"/>
          <w:szCs w:val="22"/>
        </w:rPr>
        <w:tab/>
      </w:r>
      <w:r w:rsidRPr="00D83E9B">
        <w:rPr>
          <w:rFonts w:ascii="Times New Roman" w:hAnsi="Times New Roman"/>
          <w:b/>
          <w:i/>
          <w:iCs/>
          <w:sz w:val="22"/>
          <w:szCs w:val="22"/>
        </w:rPr>
        <w:t xml:space="preserve"> </w:t>
      </w:r>
      <w:r w:rsidRPr="00DC26AB">
        <w:rPr>
          <w:rFonts w:ascii="Times New Roman" w:hAnsi="Times New Roman"/>
          <w:b/>
          <w:i/>
          <w:iCs/>
          <w:sz w:val="22"/>
          <w:szCs w:val="22"/>
        </w:rPr>
        <w:t>29 CFR § 29.5(b</w:t>
      </w:r>
      <w:proofErr w:type="gramStart"/>
      <w:r w:rsidRPr="00DC26AB">
        <w:rPr>
          <w:rFonts w:ascii="Times New Roman" w:hAnsi="Times New Roman"/>
          <w:b/>
          <w:i/>
          <w:iCs/>
          <w:sz w:val="22"/>
          <w:szCs w:val="22"/>
        </w:rPr>
        <w:t>)(</w:t>
      </w:r>
      <w:proofErr w:type="gramEnd"/>
      <w:r w:rsidRPr="00DC26AB">
        <w:rPr>
          <w:rFonts w:ascii="Times New Roman" w:hAnsi="Times New Roman"/>
          <w:b/>
          <w:i/>
          <w:iCs/>
          <w:sz w:val="22"/>
          <w:szCs w:val="22"/>
        </w:rPr>
        <w:t>3)</w:t>
      </w:r>
    </w:p>
    <w:p w14:paraId="7021402C" w14:textId="77777777" w:rsidR="004E58F9" w:rsidRDefault="004E58F9" w:rsidP="00861D30">
      <w:pPr>
        <w:tabs>
          <w:tab w:val="left" w:pos="-1440"/>
          <w:tab w:val="left" w:pos="-72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after="20"/>
        <w:ind w:right="0"/>
        <w:rPr>
          <w:rFonts w:ascii="Franklin Gothic Demi Cond" w:hAnsi="Franklin Gothic Demi Cond"/>
          <w:sz w:val="20"/>
        </w:rPr>
      </w:pPr>
    </w:p>
    <w:p w14:paraId="46A7DCAF" w14:textId="669D4704" w:rsidR="004E58F9" w:rsidRDefault="004E58F9" w:rsidP="00266766">
      <w:pPr>
        <w:pStyle w:val="Indentlevel2"/>
        <w:widowControl w:val="0"/>
        <w:tabs>
          <w:tab w:val="clear" w:pos="720"/>
          <w:tab w:val="left" w:pos="360"/>
        </w:tabs>
        <w:spacing w:line="240" w:lineRule="auto"/>
        <w:ind w:left="360" w:right="0"/>
        <w:rPr>
          <w:rFonts w:ascii="Times New Roman" w:hAnsi="Times New Roman"/>
          <w:snapToGrid w:val="0"/>
          <w:sz w:val="20"/>
        </w:rPr>
      </w:pPr>
      <w:r>
        <w:rPr>
          <w:rFonts w:ascii="Times New Roman" w:hAnsi="Times New Roman"/>
          <w:snapToGrid w:val="0"/>
          <w:sz w:val="20"/>
        </w:rPr>
        <w:t xml:space="preserve">1.  </w:t>
      </w:r>
      <w:r w:rsidRPr="006647E8">
        <w:rPr>
          <w:rFonts w:ascii="Times New Roman" w:hAnsi="Times New Roman"/>
          <w:snapToGrid w:val="0"/>
          <w:sz w:val="20"/>
        </w:rPr>
        <w:t>During the Apprenticeship</w:t>
      </w:r>
      <w:r>
        <w:rPr>
          <w:rFonts w:ascii="Times New Roman" w:hAnsi="Times New Roman"/>
          <w:snapToGrid w:val="0"/>
          <w:sz w:val="20"/>
        </w:rPr>
        <w:t>,</w:t>
      </w:r>
      <w:r w:rsidRPr="006647E8">
        <w:rPr>
          <w:rFonts w:ascii="Times New Roman" w:hAnsi="Times New Roman"/>
          <w:snapToGrid w:val="0"/>
          <w:sz w:val="20"/>
        </w:rPr>
        <w:t xml:space="preserve"> the Apprentice shall receive work experience and </w:t>
      </w:r>
      <w:r w:rsidR="00F42BAE">
        <w:rPr>
          <w:rFonts w:ascii="Times New Roman" w:hAnsi="Times New Roman"/>
          <w:snapToGrid w:val="0"/>
          <w:sz w:val="20"/>
        </w:rPr>
        <w:t xml:space="preserve">Related Training </w:t>
      </w:r>
      <w:proofErr w:type="spellStart"/>
      <w:r w:rsidR="00F42BAE">
        <w:rPr>
          <w:rFonts w:ascii="Times New Roman" w:hAnsi="Times New Roman"/>
          <w:snapToGrid w:val="0"/>
          <w:sz w:val="20"/>
        </w:rPr>
        <w:t>Instruction</w:t>
      </w:r>
      <w:r w:rsidRPr="006647E8">
        <w:rPr>
          <w:rFonts w:ascii="Times New Roman" w:hAnsi="Times New Roman"/>
          <w:snapToGrid w:val="0"/>
          <w:sz w:val="20"/>
        </w:rPr>
        <w:t>in</w:t>
      </w:r>
      <w:proofErr w:type="spellEnd"/>
      <w:r w:rsidRPr="006647E8">
        <w:rPr>
          <w:rFonts w:ascii="Times New Roman" w:hAnsi="Times New Roman"/>
          <w:snapToGrid w:val="0"/>
          <w:sz w:val="20"/>
        </w:rPr>
        <w:t xml:space="preserve"> all phases of the occupation, including safe work practices, necessary to develop the skill and proficie</w:t>
      </w:r>
      <w:r>
        <w:rPr>
          <w:rFonts w:ascii="Times New Roman" w:hAnsi="Times New Roman"/>
          <w:snapToGrid w:val="0"/>
          <w:sz w:val="20"/>
        </w:rPr>
        <w:t xml:space="preserve">ncy of a skilled professional. </w:t>
      </w:r>
    </w:p>
    <w:p w14:paraId="30C9F36D" w14:textId="77777777" w:rsidR="004E58F9" w:rsidRPr="006647E8" w:rsidRDefault="004E58F9" w:rsidP="00266766">
      <w:pPr>
        <w:tabs>
          <w:tab w:val="left" w:pos="-1080"/>
          <w:tab w:val="left" w:pos="-720"/>
          <w:tab w:val="left" w:pos="540"/>
          <w:tab w:val="left" w:pos="1440"/>
          <w:tab w:val="left" w:pos="2160"/>
          <w:tab w:val="left" w:pos="2880"/>
          <w:tab w:val="left" w:pos="3600"/>
          <w:tab w:val="left" w:pos="4320"/>
          <w:tab w:val="left" w:pos="5040"/>
          <w:tab w:val="left" w:pos="5760"/>
          <w:tab w:val="left" w:pos="6300"/>
        </w:tabs>
        <w:spacing w:line="240" w:lineRule="auto"/>
        <w:ind w:left="360" w:right="0" w:hanging="360"/>
        <w:rPr>
          <w:rFonts w:ascii="Times New Roman" w:hAnsi="Times New Roman"/>
          <w:bCs/>
          <w:sz w:val="20"/>
        </w:rPr>
      </w:pPr>
      <w:r w:rsidRPr="006647E8">
        <w:rPr>
          <w:rFonts w:ascii="Times New Roman" w:hAnsi="Times New Roman"/>
          <w:sz w:val="20"/>
        </w:rPr>
        <w:t>2.</w:t>
      </w:r>
      <w:r w:rsidRPr="006647E8">
        <w:rPr>
          <w:rFonts w:ascii="Times New Roman" w:hAnsi="Times New Roman"/>
          <w:sz w:val="20"/>
        </w:rPr>
        <w:tab/>
        <w:t>The program sponsor or its designated apprenticeship committee must ensure Apprentices are rotated throughout the various work processes to ensure a well-rounded professional upon completion of the Apprenticeship, and identify what methodology will be used to track progression of experience on-the-job.</w:t>
      </w:r>
      <w:r w:rsidRPr="006647E8">
        <w:rPr>
          <w:rFonts w:ascii="Times New Roman" w:hAnsi="Times New Roman"/>
          <w:bCs/>
          <w:sz w:val="20"/>
        </w:rPr>
        <w:t xml:space="preserve"> </w:t>
      </w:r>
    </w:p>
    <w:p w14:paraId="4E8C6BDF" w14:textId="77777777" w:rsidR="004E58F9" w:rsidRPr="006647E8" w:rsidRDefault="004E58F9" w:rsidP="00266766">
      <w:pPr>
        <w:tabs>
          <w:tab w:val="left" w:pos="-1080"/>
          <w:tab w:val="left" w:pos="-720"/>
          <w:tab w:val="left" w:pos="540"/>
          <w:tab w:val="left" w:pos="2160"/>
          <w:tab w:val="left" w:pos="2880"/>
          <w:tab w:val="left" w:pos="3600"/>
          <w:tab w:val="left" w:pos="4320"/>
          <w:tab w:val="left" w:pos="5040"/>
          <w:tab w:val="left" w:pos="5760"/>
          <w:tab w:val="left" w:pos="6300"/>
        </w:tabs>
        <w:spacing w:line="240" w:lineRule="auto"/>
        <w:ind w:left="360" w:right="0" w:hanging="360"/>
        <w:rPr>
          <w:rFonts w:ascii="Times New Roman" w:hAnsi="Times New Roman"/>
          <w:bCs/>
          <w:sz w:val="20"/>
        </w:rPr>
      </w:pPr>
      <w:r w:rsidRPr="006647E8">
        <w:rPr>
          <w:rFonts w:ascii="Times New Roman" w:hAnsi="Times New Roman"/>
          <w:bCs/>
          <w:sz w:val="20"/>
        </w:rPr>
        <w:t>3.</w:t>
      </w:r>
      <w:r w:rsidRPr="006647E8">
        <w:rPr>
          <w:rFonts w:ascii="Times New Roman" w:hAnsi="Times New Roman"/>
          <w:bCs/>
          <w:sz w:val="20"/>
        </w:rPr>
        <w:tab/>
        <w:t xml:space="preserve">Such on-the-job training shall be carried on under the direction and guidance of a qualified professional. </w:t>
      </w:r>
    </w:p>
    <w:p w14:paraId="7C132A97" w14:textId="77777777" w:rsidR="004E58F9" w:rsidRPr="00AA6C0D" w:rsidRDefault="004E58F9" w:rsidP="00266766">
      <w:pPr>
        <w:tabs>
          <w:tab w:val="left" w:pos="-1080"/>
          <w:tab w:val="left" w:pos="-720"/>
          <w:tab w:val="left" w:pos="0"/>
          <w:tab w:val="left" w:pos="1440"/>
          <w:tab w:val="left" w:pos="2160"/>
          <w:tab w:val="left" w:pos="2880"/>
          <w:tab w:val="left" w:pos="3600"/>
          <w:tab w:val="left" w:pos="4320"/>
          <w:tab w:val="left" w:pos="5040"/>
          <w:tab w:val="left" w:pos="5220"/>
          <w:tab w:val="left" w:pos="5760"/>
          <w:tab w:val="left" w:pos="6300"/>
        </w:tabs>
        <w:spacing w:line="240" w:lineRule="auto"/>
        <w:ind w:left="360" w:right="0" w:hanging="360"/>
        <w:rPr>
          <w:rFonts w:ascii="Times New Roman" w:hAnsi="Times New Roman"/>
          <w:b/>
          <w:sz w:val="4"/>
          <w:u w:val="single"/>
        </w:rPr>
      </w:pPr>
    </w:p>
    <w:p w14:paraId="7C273EDB" w14:textId="77777777" w:rsidR="00E03591" w:rsidRDefault="00E03591" w:rsidP="00266766">
      <w:pPr>
        <w:pStyle w:val="BodyText"/>
        <w:widowControl w:val="0"/>
        <w:tabs>
          <w:tab w:val="clear" w:pos="-1440"/>
          <w:tab w:val="clear" w:pos="720"/>
          <w:tab w:val="clear" w:pos="1440"/>
          <w:tab w:val="clear" w:pos="6480"/>
          <w:tab w:val="clear" w:pos="7200"/>
          <w:tab w:val="clear" w:pos="7920"/>
          <w:tab w:val="clear" w:pos="8640"/>
          <w:tab w:val="clear" w:pos="9360"/>
          <w:tab w:val="left" w:pos="-1080"/>
          <w:tab w:val="left" w:pos="5220"/>
          <w:tab w:val="left" w:pos="6300"/>
        </w:tabs>
        <w:spacing w:line="240" w:lineRule="auto"/>
        <w:ind w:left="0" w:right="0" w:firstLine="0"/>
        <w:rPr>
          <w:rFonts w:ascii="Times New Roman" w:hAnsi="Times New Roman"/>
          <w:sz w:val="20"/>
          <w:szCs w:val="22"/>
        </w:rPr>
      </w:pPr>
    </w:p>
    <w:p w14:paraId="0655E83B" w14:textId="4A13FEEA" w:rsidR="004E58F9" w:rsidRDefault="004E58F9" w:rsidP="00266766">
      <w:pPr>
        <w:pStyle w:val="BodyText"/>
        <w:widowControl w:val="0"/>
        <w:tabs>
          <w:tab w:val="clear" w:pos="-1440"/>
          <w:tab w:val="clear" w:pos="720"/>
          <w:tab w:val="clear" w:pos="1440"/>
          <w:tab w:val="clear" w:pos="6480"/>
          <w:tab w:val="clear" w:pos="7200"/>
          <w:tab w:val="clear" w:pos="7920"/>
          <w:tab w:val="clear" w:pos="8640"/>
          <w:tab w:val="clear" w:pos="9360"/>
          <w:tab w:val="left" w:pos="-1080"/>
          <w:tab w:val="left" w:pos="5220"/>
          <w:tab w:val="left" w:pos="6300"/>
        </w:tabs>
        <w:spacing w:line="240" w:lineRule="auto"/>
        <w:ind w:left="0" w:right="0" w:firstLine="0"/>
        <w:rPr>
          <w:rFonts w:ascii="Times New Roman" w:hAnsi="Times New Roman"/>
          <w:sz w:val="20"/>
          <w:szCs w:val="22"/>
        </w:rPr>
      </w:pPr>
      <w:r w:rsidRPr="006D09D5">
        <w:rPr>
          <w:rFonts w:ascii="Times New Roman" w:hAnsi="Times New Roman"/>
          <w:sz w:val="20"/>
          <w:szCs w:val="22"/>
        </w:rPr>
        <w:t>The following ident</w:t>
      </w:r>
      <w:r>
        <w:rPr>
          <w:rFonts w:ascii="Times New Roman" w:hAnsi="Times New Roman"/>
          <w:sz w:val="20"/>
          <w:szCs w:val="22"/>
        </w:rPr>
        <w:t xml:space="preserve">ifies the major work processes </w:t>
      </w:r>
      <w:r w:rsidRPr="006D09D5">
        <w:rPr>
          <w:rFonts w:ascii="Times New Roman" w:hAnsi="Times New Roman"/>
          <w:sz w:val="20"/>
          <w:szCs w:val="22"/>
        </w:rPr>
        <w:t xml:space="preserve">in which Apprentices will be trained. </w:t>
      </w:r>
    </w:p>
    <w:p w14:paraId="34A5CE8B" w14:textId="77777777" w:rsidR="00AE5C17" w:rsidRPr="00283D66" w:rsidRDefault="00AE5C17" w:rsidP="00AE5C17">
      <w:pPr>
        <w:widowControl/>
        <w:tabs>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ind w:left="14" w:hanging="14"/>
        <w:rPr>
          <w:rFonts w:ascii="Cambria" w:hAnsi="Cambria" w:cs="Arial"/>
          <w:sz w:val="22"/>
          <w:szCs w:val="22"/>
        </w:rPr>
      </w:pPr>
    </w:p>
    <w:p w14:paraId="57F17C3E" w14:textId="77777777" w:rsidR="00AE5C17" w:rsidRPr="00AE5C17" w:rsidRDefault="00AE5C17" w:rsidP="00772E51">
      <w:pPr>
        <w:widowControl/>
        <w:ind w:right="0"/>
        <w:rPr>
          <w:rFonts w:ascii="Times New Roman" w:hAnsi="Times New Roman"/>
          <w:b/>
          <w:bCs/>
          <w:color w:val="000000"/>
          <w:sz w:val="20"/>
          <w:u w:val="single"/>
        </w:rPr>
      </w:pPr>
      <w:r w:rsidRPr="00AE5C17">
        <w:rPr>
          <w:rFonts w:ascii="Times New Roman" w:hAnsi="Times New Roman"/>
          <w:b/>
          <w:bCs/>
          <w:color w:val="000000"/>
          <w:sz w:val="20"/>
          <w:u w:val="single"/>
        </w:rPr>
        <w:t>Apprenticeship Competencies – Technical</w:t>
      </w:r>
    </w:p>
    <w:p w14:paraId="663836E1" w14:textId="77777777" w:rsidR="00AE5C17" w:rsidRPr="00AE5C17" w:rsidRDefault="00AE5C17" w:rsidP="00772E51">
      <w:pPr>
        <w:ind w:right="0"/>
        <w:rPr>
          <w:rFonts w:ascii="Times New Roman" w:hAnsi="Times New Roman"/>
          <w:sz w:val="20"/>
        </w:rPr>
      </w:pPr>
    </w:p>
    <w:p w14:paraId="159E4635" w14:textId="77777777" w:rsidR="00AE5C17" w:rsidRPr="00AE5C17" w:rsidRDefault="00AE5C17" w:rsidP="009D742D">
      <w:pPr>
        <w:spacing w:line="240" w:lineRule="auto"/>
        <w:ind w:left="0" w:right="0" w:firstLine="0"/>
        <w:rPr>
          <w:rFonts w:ascii="Times New Roman" w:hAnsi="Times New Roman"/>
          <w:sz w:val="20"/>
        </w:rPr>
      </w:pPr>
      <w:r w:rsidRPr="00AE5C17">
        <w:rPr>
          <w:rFonts w:ascii="Times New Roman" w:hAnsi="Times New Roman"/>
          <w:sz w:val="20"/>
        </w:rPr>
        <w:t xml:space="preserve">The below on-the-job-learning (OJL) work process competencies are intended as a guide. It need not be followed in any particular sequence, and it is understood that some adjustments may be necessary in the hours allotted for different work experience. In all cases, the apprentice is to receive sufficient experience to make them fully competent and use good workmanship in all work processes, which are a part of the trade. In addition, </w:t>
      </w:r>
      <w:r w:rsidRPr="00AE5C17">
        <w:rPr>
          <w:rFonts w:ascii="Times New Roman" w:hAnsi="Times New Roman"/>
          <w:color w:val="000000"/>
          <w:sz w:val="20"/>
        </w:rPr>
        <w:t>the apprentice shall be fully instructed in safety and OSHA requirements.</w:t>
      </w:r>
    </w:p>
    <w:p w14:paraId="73F82B61" w14:textId="77777777" w:rsidR="00AE5C17" w:rsidRPr="00AE5C17" w:rsidRDefault="00AE5C17" w:rsidP="00772E51">
      <w:pPr>
        <w:ind w:right="0"/>
        <w:rPr>
          <w:rFonts w:ascii="Times New Roman" w:hAnsi="Times New Roman"/>
          <w:sz w:val="20"/>
        </w:rPr>
      </w:pPr>
    </w:p>
    <w:p w14:paraId="2EBA4BAC" w14:textId="77777777" w:rsidR="00743832" w:rsidRPr="00743832" w:rsidRDefault="00743832" w:rsidP="00743832">
      <w:pPr>
        <w:ind w:left="0" w:right="0" w:firstLine="0"/>
        <w:jc w:val="left"/>
        <w:rPr>
          <w:rFonts w:ascii="Times New Roman" w:hAnsi="Times New Roman"/>
          <w:b/>
          <w:bCs/>
          <w:sz w:val="20"/>
        </w:rPr>
      </w:pPr>
      <w:r w:rsidRPr="00743832">
        <w:rPr>
          <w:rFonts w:ascii="Times New Roman" w:hAnsi="Times New Roman"/>
          <w:sz w:val="20"/>
        </w:rPr>
        <w:t>Ratings are:</w:t>
      </w:r>
    </w:p>
    <w:p w14:paraId="3BF5DA01" w14:textId="77777777" w:rsidR="00743832" w:rsidRPr="00743832" w:rsidRDefault="00743832" w:rsidP="00743832">
      <w:pPr>
        <w:widowControl/>
        <w:ind w:left="270" w:right="0" w:firstLine="0"/>
        <w:rPr>
          <w:rFonts w:ascii="Times New Roman" w:hAnsi="Times New Roman"/>
          <w:sz w:val="20"/>
        </w:rPr>
      </w:pPr>
      <w:r w:rsidRPr="00743832">
        <w:rPr>
          <w:rFonts w:ascii="Times New Roman" w:hAnsi="Times New Roman"/>
          <w:b/>
          <w:sz w:val="20"/>
        </w:rPr>
        <w:t>Demonstrates Fundamentals</w:t>
      </w:r>
      <w:r w:rsidRPr="00743832">
        <w:rPr>
          <w:rFonts w:ascii="Times New Roman" w:hAnsi="Times New Roman"/>
          <w:sz w:val="20"/>
        </w:rPr>
        <w:t xml:space="preserve"> – Apprentice can perform the task with some coaching.</w:t>
      </w:r>
    </w:p>
    <w:p w14:paraId="61B92E01" w14:textId="77777777" w:rsidR="00743832" w:rsidRPr="00743832" w:rsidRDefault="00743832" w:rsidP="00743832">
      <w:pPr>
        <w:widowControl/>
        <w:ind w:left="270" w:right="0" w:firstLine="0"/>
        <w:rPr>
          <w:rFonts w:ascii="Times New Roman" w:hAnsi="Times New Roman"/>
          <w:sz w:val="20"/>
        </w:rPr>
      </w:pPr>
      <w:r w:rsidRPr="00743832">
        <w:rPr>
          <w:rFonts w:ascii="Times New Roman" w:hAnsi="Times New Roman"/>
          <w:b/>
          <w:sz w:val="20"/>
        </w:rPr>
        <w:t>Proficient in Task</w:t>
      </w:r>
      <w:r w:rsidRPr="00743832">
        <w:rPr>
          <w:rFonts w:ascii="Times New Roman" w:hAnsi="Times New Roman"/>
          <w:sz w:val="20"/>
        </w:rPr>
        <w:t xml:space="preserve"> – Apprentice performs task properly and consistently.</w:t>
      </w:r>
    </w:p>
    <w:p w14:paraId="1826CDCF" w14:textId="77777777" w:rsidR="00743832" w:rsidRPr="00743832" w:rsidRDefault="00743832" w:rsidP="00743832">
      <w:pPr>
        <w:widowControl/>
        <w:ind w:left="270" w:right="0" w:firstLine="0"/>
        <w:rPr>
          <w:rFonts w:ascii="Times New Roman" w:hAnsi="Times New Roman"/>
          <w:sz w:val="20"/>
        </w:rPr>
      </w:pPr>
      <w:r w:rsidRPr="00743832">
        <w:rPr>
          <w:rFonts w:ascii="Times New Roman" w:hAnsi="Times New Roman"/>
          <w:b/>
          <w:sz w:val="20"/>
        </w:rPr>
        <w:t>Completion Date</w:t>
      </w:r>
      <w:r w:rsidRPr="00743832">
        <w:rPr>
          <w:rFonts w:ascii="Times New Roman" w:hAnsi="Times New Roman"/>
          <w:sz w:val="20"/>
        </w:rPr>
        <w:t xml:space="preserve"> – Date apprentice completes final demonstration of competency.</w:t>
      </w:r>
    </w:p>
    <w:p w14:paraId="23B231D4" w14:textId="77777777" w:rsidR="00743832" w:rsidRPr="00743832" w:rsidRDefault="00743832" w:rsidP="00743832">
      <w:pPr>
        <w:ind w:left="0" w:right="0" w:firstLine="0"/>
        <w:jc w:val="left"/>
        <w:rPr>
          <w:rFonts w:ascii="Times New Roman" w:hAnsi="Times New Roman"/>
          <w:sz w:val="20"/>
        </w:rPr>
      </w:pPr>
    </w:p>
    <w:p w14:paraId="062E4B44" w14:textId="77777777" w:rsidR="00743832" w:rsidRPr="00AE5C17" w:rsidRDefault="00743832" w:rsidP="00743832">
      <w:pPr>
        <w:spacing w:line="240" w:lineRule="auto"/>
        <w:ind w:left="0" w:right="0" w:firstLine="0"/>
        <w:rPr>
          <w:rFonts w:ascii="Times New Roman" w:hAnsi="Times New Roman"/>
          <w:sz w:val="20"/>
        </w:rPr>
      </w:pPr>
      <w:r w:rsidRPr="00743832">
        <w:rPr>
          <w:rFonts w:ascii="Times New Roman" w:hAnsi="Times New Roman"/>
          <w:bCs/>
          <w:sz w:val="20"/>
        </w:rPr>
        <w:t>Apprentices need to be “proficient in task” in each category, b</w:t>
      </w:r>
      <w:r w:rsidRPr="00AE5C17">
        <w:rPr>
          <w:rFonts w:ascii="Times New Roman" w:hAnsi="Times New Roman"/>
          <w:bCs/>
          <w:sz w:val="20"/>
        </w:rPr>
        <w:t xml:space="preserve">y each of their nine month reviews during the apprenticeship in order to be considered for any merit increases or to have successfully completed the apprenticeship. </w:t>
      </w:r>
      <w:r w:rsidRPr="00AE5C17">
        <w:rPr>
          <w:rFonts w:ascii="Times New Roman" w:hAnsi="Times New Roman"/>
          <w:b/>
          <w:bCs/>
          <w:sz w:val="20"/>
        </w:rPr>
        <w:t>The evaluation will be conducted in accordance with the employer’s competency-based performance evaluation system.</w:t>
      </w:r>
    </w:p>
    <w:p w14:paraId="4D4008A8" w14:textId="390A1A7D" w:rsidR="00AE5C17" w:rsidRPr="00AE5C17" w:rsidRDefault="00AE5C17" w:rsidP="009D742D">
      <w:pPr>
        <w:spacing w:line="240" w:lineRule="auto"/>
        <w:ind w:left="0" w:right="0" w:firstLine="0"/>
        <w:rPr>
          <w:rFonts w:ascii="Times New Roman" w:hAnsi="Times New Roman"/>
          <w:sz w:val="20"/>
        </w:rPr>
      </w:pPr>
    </w:p>
    <w:p w14:paraId="01B796B2" w14:textId="5878B8D4" w:rsidR="00AE5C17" w:rsidRDefault="00AE5C17" w:rsidP="00772E51">
      <w:pPr>
        <w:ind w:right="0"/>
        <w:rPr>
          <w:rFonts w:ascii="Times New Roman" w:hAnsi="Times New Roman"/>
          <w:sz w:val="18"/>
          <w:szCs w:val="18"/>
        </w:rPr>
      </w:pPr>
    </w:p>
    <w:p w14:paraId="2A578D7C" w14:textId="064D58A1" w:rsidR="00475CF9" w:rsidRDefault="00475CF9" w:rsidP="00772E51">
      <w:pPr>
        <w:ind w:right="0"/>
        <w:rPr>
          <w:rFonts w:ascii="Times New Roman" w:hAnsi="Times New Roman"/>
          <w:sz w:val="18"/>
          <w:szCs w:val="18"/>
        </w:rPr>
      </w:pPr>
    </w:p>
    <w:p w14:paraId="604DBEB3" w14:textId="5DF60A18" w:rsidR="00475CF9" w:rsidRDefault="00475CF9" w:rsidP="00772E51">
      <w:pPr>
        <w:ind w:right="0"/>
        <w:rPr>
          <w:rFonts w:ascii="Times New Roman" w:hAnsi="Times New Roman"/>
          <w:sz w:val="18"/>
          <w:szCs w:val="18"/>
        </w:rPr>
      </w:pPr>
    </w:p>
    <w:p w14:paraId="42EE2C3C" w14:textId="6DDB5F16" w:rsidR="00475CF9" w:rsidRDefault="00475CF9" w:rsidP="00772E51">
      <w:pPr>
        <w:ind w:right="0"/>
        <w:rPr>
          <w:rFonts w:ascii="Times New Roman" w:hAnsi="Times New Roman"/>
          <w:sz w:val="18"/>
          <w:szCs w:val="18"/>
        </w:rPr>
      </w:pPr>
    </w:p>
    <w:p w14:paraId="13DBC05D" w14:textId="086D9CCB" w:rsidR="00475CF9" w:rsidRDefault="00475CF9" w:rsidP="00772E51">
      <w:pPr>
        <w:ind w:right="0"/>
        <w:rPr>
          <w:rFonts w:ascii="Times New Roman" w:hAnsi="Times New Roman"/>
          <w:sz w:val="18"/>
          <w:szCs w:val="18"/>
        </w:rPr>
      </w:pPr>
    </w:p>
    <w:p w14:paraId="7024BAF6" w14:textId="661340E5" w:rsidR="00475CF9" w:rsidRDefault="00475CF9" w:rsidP="00772E51">
      <w:pPr>
        <w:ind w:right="0"/>
        <w:rPr>
          <w:rFonts w:ascii="Times New Roman" w:hAnsi="Times New Roman"/>
          <w:sz w:val="18"/>
          <w:szCs w:val="18"/>
        </w:rPr>
      </w:pPr>
    </w:p>
    <w:p w14:paraId="0BAD8901" w14:textId="436DCC1B" w:rsidR="00475CF9" w:rsidRDefault="00475CF9" w:rsidP="00772E51">
      <w:pPr>
        <w:ind w:right="0"/>
        <w:rPr>
          <w:rFonts w:ascii="Times New Roman" w:hAnsi="Times New Roman"/>
          <w:sz w:val="18"/>
          <w:szCs w:val="18"/>
        </w:rPr>
      </w:pPr>
    </w:p>
    <w:p w14:paraId="663BF9C7" w14:textId="79699610" w:rsidR="00475CF9" w:rsidRDefault="00475CF9" w:rsidP="00772E51">
      <w:pPr>
        <w:ind w:right="0"/>
        <w:rPr>
          <w:rFonts w:ascii="Times New Roman" w:hAnsi="Times New Roman"/>
          <w:sz w:val="18"/>
          <w:szCs w:val="18"/>
        </w:rPr>
      </w:pPr>
    </w:p>
    <w:p w14:paraId="62AEE30A" w14:textId="095C24D2" w:rsidR="00475CF9" w:rsidRDefault="00475CF9" w:rsidP="00772E51">
      <w:pPr>
        <w:ind w:right="0"/>
        <w:rPr>
          <w:rFonts w:ascii="Times New Roman" w:hAnsi="Times New Roman"/>
          <w:sz w:val="18"/>
          <w:szCs w:val="18"/>
        </w:rPr>
      </w:pPr>
    </w:p>
    <w:p w14:paraId="2EFD41A4" w14:textId="41C2677B" w:rsidR="00475CF9" w:rsidRDefault="00475CF9" w:rsidP="00772E51">
      <w:pPr>
        <w:ind w:right="0"/>
        <w:rPr>
          <w:rFonts w:ascii="Times New Roman" w:hAnsi="Times New Roman"/>
          <w:sz w:val="18"/>
          <w:szCs w:val="18"/>
        </w:rPr>
      </w:pPr>
    </w:p>
    <w:p w14:paraId="5A08BA91" w14:textId="6E1F4FA6" w:rsidR="00475CF9" w:rsidRDefault="00475CF9" w:rsidP="00772E51">
      <w:pPr>
        <w:ind w:right="0"/>
        <w:rPr>
          <w:rFonts w:ascii="Times New Roman" w:hAnsi="Times New Roman"/>
          <w:sz w:val="18"/>
          <w:szCs w:val="18"/>
        </w:rPr>
      </w:pPr>
    </w:p>
    <w:p w14:paraId="423F92E8" w14:textId="3920269B" w:rsidR="00475CF9" w:rsidRDefault="00475CF9" w:rsidP="00772E51">
      <w:pPr>
        <w:ind w:right="0"/>
        <w:rPr>
          <w:rFonts w:ascii="Times New Roman" w:hAnsi="Times New Roman"/>
          <w:sz w:val="18"/>
          <w:szCs w:val="18"/>
        </w:rPr>
      </w:pPr>
    </w:p>
    <w:p w14:paraId="2175E512" w14:textId="3F581837" w:rsidR="00475CF9" w:rsidRDefault="00475CF9" w:rsidP="00772E51">
      <w:pPr>
        <w:ind w:right="0"/>
        <w:rPr>
          <w:rFonts w:ascii="Times New Roman" w:hAnsi="Times New Roman"/>
          <w:sz w:val="18"/>
          <w:szCs w:val="18"/>
        </w:rPr>
      </w:pPr>
    </w:p>
    <w:p w14:paraId="31A5DE6F" w14:textId="453AC6C9" w:rsidR="00475CF9" w:rsidRDefault="00475CF9" w:rsidP="00772E51">
      <w:pPr>
        <w:ind w:right="0"/>
        <w:rPr>
          <w:rFonts w:ascii="Times New Roman" w:hAnsi="Times New Roman"/>
          <w:sz w:val="18"/>
          <w:szCs w:val="18"/>
        </w:rPr>
      </w:pPr>
    </w:p>
    <w:p w14:paraId="7AE8E49C" w14:textId="7A0F677B" w:rsidR="00475CF9" w:rsidRDefault="00475CF9" w:rsidP="00772E51">
      <w:pPr>
        <w:ind w:right="0"/>
        <w:rPr>
          <w:rFonts w:ascii="Times New Roman" w:hAnsi="Times New Roman"/>
          <w:sz w:val="18"/>
          <w:szCs w:val="18"/>
        </w:rPr>
      </w:pPr>
    </w:p>
    <w:p w14:paraId="3C01CF19" w14:textId="79176E33" w:rsidR="00475CF9" w:rsidRDefault="00475CF9" w:rsidP="00772E51">
      <w:pPr>
        <w:ind w:right="0"/>
        <w:rPr>
          <w:rFonts w:ascii="Times New Roman" w:hAnsi="Times New Roman"/>
          <w:sz w:val="18"/>
          <w:szCs w:val="18"/>
        </w:rPr>
      </w:pPr>
    </w:p>
    <w:p w14:paraId="12EB9B55" w14:textId="77777777" w:rsidR="00475CF9" w:rsidRDefault="00475CF9" w:rsidP="00772E51">
      <w:pPr>
        <w:ind w:right="0"/>
        <w:rPr>
          <w:rFonts w:ascii="Times New Roman" w:hAnsi="Times New Roman"/>
          <w:sz w:val="18"/>
          <w:szCs w:val="18"/>
        </w:rPr>
      </w:pPr>
    </w:p>
    <w:p w14:paraId="1E31C8D5" w14:textId="77777777" w:rsidR="00743832" w:rsidRPr="00AB14DC" w:rsidRDefault="00743832" w:rsidP="00743832">
      <w:pPr>
        <w:ind w:left="0" w:firstLine="0"/>
        <w:rPr>
          <w:rFonts w:ascii="Times New Roman" w:hAnsi="Times New Roman"/>
          <w:b/>
          <w:bCs/>
          <w:sz w:val="18"/>
          <w:szCs w:val="18"/>
        </w:rPr>
      </w:pPr>
      <w:r w:rsidRPr="00795F0B">
        <w:rPr>
          <w:rFonts w:ascii="Times New Roman" w:hAnsi="Times New Roman"/>
          <w:b/>
          <w:bCs/>
          <w:sz w:val="18"/>
          <w:szCs w:val="18"/>
        </w:rPr>
        <w:t>Apprentice Name:  __________________________________________________</w:t>
      </w:r>
    </w:p>
    <w:p w14:paraId="1825CFE8" w14:textId="507DAF0A" w:rsidR="00070107" w:rsidRDefault="00070107" w:rsidP="00743832">
      <w:pPr>
        <w:widowControl/>
        <w:ind w:left="270" w:right="0" w:hanging="450"/>
        <w:rPr>
          <w:rFonts w:ascii="Times New Roman" w:hAnsi="Times New Roman"/>
          <w:sz w:val="20"/>
        </w:rPr>
      </w:pPr>
    </w:p>
    <w:p w14:paraId="284239F5" w14:textId="4294F9A0" w:rsidR="001B2C0D" w:rsidRDefault="00266766" w:rsidP="00266766">
      <w:pPr>
        <w:widowControl/>
        <w:ind w:left="270" w:right="0" w:hanging="270"/>
        <w:rPr>
          <w:rFonts w:ascii="Times New Roman" w:hAnsi="Times New Roman"/>
          <w:sz w:val="20"/>
        </w:rPr>
      </w:pPr>
      <w:r>
        <w:rPr>
          <w:rFonts w:ascii="Times New Roman" w:hAnsi="Times New Roman"/>
          <w:sz w:val="20"/>
        </w:rPr>
        <w:t>Start Date_____________________________________________________</w:t>
      </w:r>
    </w:p>
    <w:p w14:paraId="463039A9" w14:textId="77777777" w:rsidR="001B2C0D" w:rsidRDefault="001B2C0D" w:rsidP="00743832">
      <w:pPr>
        <w:widowControl/>
        <w:ind w:left="270" w:right="0" w:hanging="450"/>
        <w:rPr>
          <w:rFonts w:ascii="Times New Roman" w:hAnsi="Times New Roman"/>
          <w:sz w:val="20"/>
        </w:rPr>
      </w:pPr>
    </w:p>
    <w:p w14:paraId="7DA5C5CD" w14:textId="77777777" w:rsidR="00070107" w:rsidRDefault="00070107" w:rsidP="00743832">
      <w:pPr>
        <w:widowControl/>
        <w:ind w:left="270" w:right="0" w:hanging="450"/>
        <w:rPr>
          <w:rFonts w:ascii="Times New Roman" w:hAnsi="Times New Roman"/>
          <w:sz w:val="20"/>
        </w:rPr>
      </w:pPr>
    </w:p>
    <w:tbl>
      <w:tblPr>
        <w:tblW w:w="10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48"/>
        <w:gridCol w:w="4836"/>
        <w:gridCol w:w="1074"/>
        <w:gridCol w:w="1290"/>
        <w:gridCol w:w="1170"/>
        <w:gridCol w:w="1489"/>
      </w:tblGrid>
      <w:tr w:rsidR="00743832" w:rsidRPr="00743832" w14:paraId="16EE2509" w14:textId="77777777" w:rsidTr="001B2C0D">
        <w:trPr>
          <w:trHeight w:val="288"/>
          <w:jc w:val="center"/>
        </w:trPr>
        <w:tc>
          <w:tcPr>
            <w:tcW w:w="548" w:type="dxa"/>
            <w:vAlign w:val="center"/>
          </w:tcPr>
          <w:p w14:paraId="47B78FAE" w14:textId="77777777" w:rsidR="00743832" w:rsidRPr="0021713A" w:rsidRDefault="00743832" w:rsidP="001B2C0D">
            <w:pPr>
              <w:tabs>
                <w:tab w:val="left" w:pos="540"/>
              </w:tabs>
              <w:ind w:left="90" w:right="0" w:firstLine="0"/>
              <w:jc w:val="left"/>
              <w:rPr>
                <w:rFonts w:ascii="Times New Roman" w:hAnsi="Times New Roman"/>
                <w:b/>
                <w:bCs/>
                <w:color w:val="000000"/>
                <w:sz w:val="16"/>
                <w:szCs w:val="16"/>
              </w:rPr>
            </w:pPr>
          </w:p>
        </w:tc>
        <w:tc>
          <w:tcPr>
            <w:tcW w:w="4836" w:type="dxa"/>
            <w:shd w:val="clear" w:color="auto" w:fill="auto"/>
            <w:tcMar>
              <w:top w:w="11" w:type="dxa"/>
              <w:left w:w="11" w:type="dxa"/>
              <w:bottom w:w="0" w:type="dxa"/>
              <w:right w:w="11" w:type="dxa"/>
            </w:tcMar>
            <w:vAlign w:val="center"/>
          </w:tcPr>
          <w:p w14:paraId="680FD4A9" w14:textId="77777777" w:rsidR="00743832" w:rsidRPr="0021713A" w:rsidRDefault="00743832" w:rsidP="001B2C0D">
            <w:pPr>
              <w:tabs>
                <w:tab w:val="left" w:pos="540"/>
              </w:tabs>
              <w:ind w:left="90" w:right="0" w:firstLine="0"/>
              <w:jc w:val="center"/>
              <w:rPr>
                <w:rFonts w:ascii="Times New Roman" w:hAnsi="Times New Roman"/>
                <w:b/>
                <w:bCs/>
                <w:color w:val="000000"/>
                <w:sz w:val="16"/>
                <w:szCs w:val="16"/>
              </w:rPr>
            </w:pPr>
          </w:p>
        </w:tc>
        <w:tc>
          <w:tcPr>
            <w:tcW w:w="3534" w:type="dxa"/>
            <w:gridSpan w:val="3"/>
            <w:shd w:val="clear" w:color="auto" w:fill="D5DCE4" w:themeFill="text2" w:themeFillTint="33"/>
            <w:vAlign w:val="center"/>
          </w:tcPr>
          <w:p w14:paraId="425E380D" w14:textId="77777777" w:rsidR="00743832" w:rsidRPr="00743832" w:rsidRDefault="00743832" w:rsidP="001B2C0D">
            <w:pPr>
              <w:tabs>
                <w:tab w:val="left" w:pos="360"/>
              </w:tabs>
              <w:ind w:left="90" w:right="0" w:firstLine="0"/>
              <w:jc w:val="center"/>
              <w:rPr>
                <w:rFonts w:ascii="Times New Roman" w:hAnsi="Times New Roman"/>
                <w:sz w:val="16"/>
                <w:szCs w:val="16"/>
              </w:rPr>
            </w:pPr>
            <w:r w:rsidRPr="00743832">
              <w:rPr>
                <w:rFonts w:ascii="Times New Roman" w:hAnsi="Times New Roman"/>
                <w:sz w:val="16"/>
                <w:szCs w:val="16"/>
                <w:shd w:val="clear" w:color="auto" w:fill="D5DCE4" w:themeFill="text2" w:themeFillTint="33"/>
              </w:rPr>
              <w:t>Place a check mark in the box when complete</w:t>
            </w:r>
            <w:r w:rsidRPr="00743832">
              <w:rPr>
                <w:rFonts w:ascii="Times New Roman" w:hAnsi="Times New Roman"/>
                <w:sz w:val="16"/>
                <w:szCs w:val="16"/>
              </w:rPr>
              <w:t>.</w:t>
            </w:r>
          </w:p>
        </w:tc>
        <w:tc>
          <w:tcPr>
            <w:tcW w:w="1489" w:type="dxa"/>
            <w:shd w:val="clear" w:color="auto" w:fill="FFFFFF"/>
            <w:vAlign w:val="center"/>
          </w:tcPr>
          <w:p w14:paraId="339930B3" w14:textId="77777777" w:rsidR="00743832" w:rsidRPr="00743832" w:rsidRDefault="00743832" w:rsidP="001B2C0D">
            <w:pPr>
              <w:tabs>
                <w:tab w:val="left" w:pos="360"/>
              </w:tabs>
              <w:ind w:left="90" w:right="0" w:firstLine="0"/>
              <w:jc w:val="center"/>
              <w:rPr>
                <w:rFonts w:ascii="Times New Roman" w:hAnsi="Times New Roman"/>
                <w:sz w:val="16"/>
                <w:szCs w:val="16"/>
              </w:rPr>
            </w:pPr>
          </w:p>
        </w:tc>
      </w:tr>
      <w:tr w:rsidR="00743832" w:rsidRPr="00743832" w14:paraId="2C59FE70" w14:textId="77777777" w:rsidTr="001B2C0D">
        <w:trPr>
          <w:trHeight w:val="288"/>
          <w:jc w:val="center"/>
        </w:trPr>
        <w:tc>
          <w:tcPr>
            <w:tcW w:w="548" w:type="dxa"/>
            <w:shd w:val="clear" w:color="auto" w:fill="D5DCE4" w:themeFill="text2" w:themeFillTint="33"/>
            <w:vAlign w:val="center"/>
          </w:tcPr>
          <w:p w14:paraId="490F9439" w14:textId="77777777" w:rsidR="00743832" w:rsidRPr="00743832" w:rsidRDefault="00743832" w:rsidP="001B2C0D">
            <w:pPr>
              <w:tabs>
                <w:tab w:val="left" w:pos="540"/>
              </w:tabs>
              <w:ind w:left="90" w:right="0" w:firstLine="0"/>
              <w:jc w:val="left"/>
              <w:rPr>
                <w:rFonts w:ascii="Times New Roman" w:hAnsi="Times New Roman"/>
                <w:b/>
                <w:bCs/>
                <w:color w:val="000000"/>
                <w:sz w:val="16"/>
                <w:szCs w:val="16"/>
              </w:rPr>
            </w:pPr>
          </w:p>
        </w:tc>
        <w:tc>
          <w:tcPr>
            <w:tcW w:w="4836" w:type="dxa"/>
            <w:shd w:val="clear" w:color="auto" w:fill="D5DCE4" w:themeFill="text2" w:themeFillTint="33"/>
            <w:tcMar>
              <w:top w:w="11" w:type="dxa"/>
              <w:left w:w="11" w:type="dxa"/>
              <w:bottom w:w="0" w:type="dxa"/>
              <w:right w:w="11" w:type="dxa"/>
            </w:tcMar>
            <w:vAlign w:val="center"/>
          </w:tcPr>
          <w:p w14:paraId="75B63342" w14:textId="77777777" w:rsidR="00743832" w:rsidRPr="00743832" w:rsidRDefault="00743832" w:rsidP="001B2C0D">
            <w:pPr>
              <w:tabs>
                <w:tab w:val="left" w:pos="540"/>
              </w:tabs>
              <w:ind w:left="90" w:right="0" w:firstLine="0"/>
              <w:jc w:val="center"/>
              <w:rPr>
                <w:rFonts w:ascii="Times New Roman" w:hAnsi="Times New Roman"/>
                <w:b/>
                <w:bCs/>
                <w:color w:val="000000"/>
                <w:sz w:val="16"/>
                <w:szCs w:val="16"/>
              </w:rPr>
            </w:pPr>
            <w:r w:rsidRPr="00743832">
              <w:rPr>
                <w:rFonts w:ascii="Times New Roman" w:hAnsi="Times New Roman"/>
                <w:b/>
                <w:bCs/>
                <w:sz w:val="16"/>
                <w:szCs w:val="16"/>
              </w:rPr>
              <w:t xml:space="preserve">Gas Metal Arc Welding – 0.035” diameter electrode                                                              </w:t>
            </w:r>
          </w:p>
        </w:tc>
        <w:tc>
          <w:tcPr>
            <w:tcW w:w="1074" w:type="dxa"/>
            <w:shd w:val="clear" w:color="auto" w:fill="D5DCE4" w:themeFill="text2" w:themeFillTint="33"/>
            <w:vAlign w:val="center"/>
          </w:tcPr>
          <w:p w14:paraId="69D96209" w14:textId="77777777" w:rsidR="00743832" w:rsidRPr="00743832" w:rsidRDefault="00743832" w:rsidP="001B2C0D">
            <w:pPr>
              <w:tabs>
                <w:tab w:val="left" w:pos="360"/>
              </w:tabs>
              <w:ind w:left="144" w:right="144" w:firstLine="0"/>
              <w:jc w:val="center"/>
              <w:rPr>
                <w:rFonts w:ascii="Times New Roman" w:hAnsi="Times New Roman"/>
                <w:b/>
                <w:bCs/>
                <w:color w:val="000000"/>
                <w:sz w:val="16"/>
                <w:szCs w:val="16"/>
              </w:rPr>
            </w:pPr>
            <w:r w:rsidRPr="00743832">
              <w:rPr>
                <w:rFonts w:ascii="Times New Roman" w:hAnsi="Times New Roman"/>
                <w:sz w:val="16"/>
                <w:szCs w:val="16"/>
              </w:rPr>
              <w:t>Field Training</w:t>
            </w:r>
          </w:p>
        </w:tc>
        <w:tc>
          <w:tcPr>
            <w:tcW w:w="1290" w:type="dxa"/>
            <w:shd w:val="clear" w:color="auto" w:fill="D5DCE4" w:themeFill="text2" w:themeFillTint="33"/>
            <w:vAlign w:val="center"/>
          </w:tcPr>
          <w:p w14:paraId="5392E53C" w14:textId="77777777" w:rsidR="00743832" w:rsidRPr="00743832" w:rsidRDefault="00743832" w:rsidP="001B2C0D">
            <w:pPr>
              <w:tabs>
                <w:tab w:val="left" w:pos="360"/>
              </w:tabs>
              <w:ind w:left="144" w:right="144" w:firstLine="0"/>
              <w:jc w:val="center"/>
              <w:rPr>
                <w:rFonts w:ascii="Times New Roman" w:hAnsi="Times New Roman"/>
                <w:b/>
                <w:bCs/>
                <w:color w:val="000000"/>
                <w:sz w:val="16"/>
                <w:szCs w:val="16"/>
              </w:rPr>
            </w:pPr>
            <w:r w:rsidRPr="00743832">
              <w:rPr>
                <w:rFonts w:ascii="Times New Roman" w:hAnsi="Times New Roman"/>
                <w:sz w:val="16"/>
                <w:szCs w:val="16"/>
              </w:rPr>
              <w:t>Demonstrates Fundamentals</w:t>
            </w:r>
          </w:p>
        </w:tc>
        <w:tc>
          <w:tcPr>
            <w:tcW w:w="1170" w:type="dxa"/>
            <w:shd w:val="clear" w:color="auto" w:fill="D5DCE4" w:themeFill="text2" w:themeFillTint="33"/>
            <w:vAlign w:val="center"/>
          </w:tcPr>
          <w:p w14:paraId="45711333" w14:textId="77777777" w:rsidR="00743832" w:rsidRPr="00743832" w:rsidRDefault="00743832" w:rsidP="001B2C0D">
            <w:pPr>
              <w:tabs>
                <w:tab w:val="left" w:pos="360"/>
              </w:tabs>
              <w:ind w:left="144" w:right="144" w:firstLine="0"/>
              <w:jc w:val="center"/>
              <w:rPr>
                <w:rFonts w:ascii="Times New Roman" w:hAnsi="Times New Roman"/>
                <w:b/>
                <w:bCs/>
                <w:color w:val="000000"/>
                <w:sz w:val="16"/>
                <w:szCs w:val="16"/>
              </w:rPr>
            </w:pPr>
            <w:r w:rsidRPr="00743832">
              <w:rPr>
                <w:rFonts w:ascii="Times New Roman" w:hAnsi="Times New Roman"/>
                <w:sz w:val="16"/>
                <w:szCs w:val="16"/>
              </w:rPr>
              <w:t>Proficient in Task</w:t>
            </w:r>
          </w:p>
        </w:tc>
        <w:tc>
          <w:tcPr>
            <w:tcW w:w="1489" w:type="dxa"/>
            <w:shd w:val="clear" w:color="auto" w:fill="D5DCE4" w:themeFill="text2" w:themeFillTint="33"/>
            <w:noWrap/>
            <w:tcMar>
              <w:top w:w="11" w:type="dxa"/>
              <w:left w:w="11" w:type="dxa"/>
              <w:bottom w:w="0" w:type="dxa"/>
              <w:right w:w="11" w:type="dxa"/>
            </w:tcMar>
            <w:vAlign w:val="center"/>
          </w:tcPr>
          <w:p w14:paraId="1DFA74A7" w14:textId="77777777" w:rsidR="00743832" w:rsidRPr="00743832" w:rsidRDefault="00743832" w:rsidP="001B2C0D">
            <w:pPr>
              <w:tabs>
                <w:tab w:val="left" w:pos="360"/>
              </w:tabs>
              <w:ind w:left="144" w:right="144" w:firstLine="0"/>
              <w:jc w:val="center"/>
              <w:rPr>
                <w:rFonts w:ascii="Times New Roman" w:hAnsi="Times New Roman"/>
                <w:color w:val="000000"/>
                <w:sz w:val="16"/>
                <w:szCs w:val="16"/>
              </w:rPr>
            </w:pPr>
            <w:r w:rsidRPr="00743832">
              <w:rPr>
                <w:rFonts w:ascii="Times New Roman" w:hAnsi="Times New Roman"/>
                <w:sz w:val="16"/>
                <w:szCs w:val="16"/>
              </w:rPr>
              <w:t>Completion Date</w:t>
            </w:r>
          </w:p>
        </w:tc>
      </w:tr>
      <w:tr w:rsidR="00743832" w:rsidRPr="00743832" w14:paraId="17C3D32C" w14:textId="77777777" w:rsidTr="001B2C0D">
        <w:trPr>
          <w:trHeight w:val="288"/>
          <w:jc w:val="center"/>
        </w:trPr>
        <w:tc>
          <w:tcPr>
            <w:tcW w:w="548" w:type="dxa"/>
            <w:vAlign w:val="center"/>
          </w:tcPr>
          <w:p w14:paraId="1382EB60" w14:textId="77777777" w:rsidR="00743832" w:rsidRPr="00743832" w:rsidRDefault="00743832" w:rsidP="001B2C0D">
            <w:pPr>
              <w:pStyle w:val="ListParagraph"/>
              <w:numPr>
                <w:ilvl w:val="0"/>
                <w:numId w:val="24"/>
              </w:numPr>
              <w:ind w:right="0"/>
              <w:jc w:val="left"/>
              <w:rPr>
                <w:rFonts w:ascii="Times New Roman" w:hAnsi="Times New Roman"/>
                <w:b/>
                <w:sz w:val="16"/>
                <w:szCs w:val="16"/>
              </w:rPr>
            </w:pPr>
          </w:p>
        </w:tc>
        <w:tc>
          <w:tcPr>
            <w:tcW w:w="4836" w:type="dxa"/>
            <w:shd w:val="clear" w:color="auto" w:fill="auto"/>
            <w:tcMar>
              <w:top w:w="11" w:type="dxa"/>
              <w:left w:w="11" w:type="dxa"/>
              <w:bottom w:w="0" w:type="dxa"/>
              <w:right w:w="11" w:type="dxa"/>
            </w:tcMar>
            <w:vAlign w:val="center"/>
          </w:tcPr>
          <w:p w14:paraId="208C8FCD" w14:textId="77777777" w:rsidR="00743832" w:rsidRPr="00743832" w:rsidRDefault="00743832" w:rsidP="00C83F2B">
            <w:pPr>
              <w:ind w:left="161" w:right="144" w:hanging="17"/>
              <w:jc w:val="left"/>
              <w:rPr>
                <w:rFonts w:ascii="Times New Roman" w:hAnsi="Times New Roman"/>
                <w:sz w:val="16"/>
                <w:szCs w:val="16"/>
              </w:rPr>
            </w:pPr>
            <w:r w:rsidRPr="00743832">
              <w:rPr>
                <w:rFonts w:ascii="Times New Roman" w:hAnsi="Times New Roman"/>
                <w:sz w:val="16"/>
                <w:szCs w:val="16"/>
              </w:rPr>
              <w:t>Weld a 3/16” (0.2”) [5 mm] horizontal fillet weld in T joint in the horizontal position in a straight line</w:t>
            </w:r>
          </w:p>
        </w:tc>
        <w:tc>
          <w:tcPr>
            <w:tcW w:w="1074" w:type="dxa"/>
            <w:vAlign w:val="center"/>
          </w:tcPr>
          <w:p w14:paraId="4B7581B7" w14:textId="77777777" w:rsidR="00743832" w:rsidRPr="00743832" w:rsidRDefault="00743832" w:rsidP="001B2C0D">
            <w:pPr>
              <w:ind w:left="0" w:right="0" w:firstLine="0"/>
              <w:jc w:val="center"/>
              <w:rPr>
                <w:rFonts w:ascii="Times New Roman" w:hAnsi="Times New Roman"/>
                <w:color w:val="000000"/>
                <w:sz w:val="16"/>
                <w:szCs w:val="16"/>
              </w:rPr>
            </w:pPr>
          </w:p>
        </w:tc>
        <w:tc>
          <w:tcPr>
            <w:tcW w:w="1290" w:type="dxa"/>
            <w:vAlign w:val="center"/>
          </w:tcPr>
          <w:p w14:paraId="75FE25F0" w14:textId="77777777" w:rsidR="00743832" w:rsidRPr="00743832" w:rsidRDefault="00743832" w:rsidP="001B2C0D">
            <w:pPr>
              <w:ind w:left="0" w:right="0" w:firstLine="0"/>
              <w:jc w:val="center"/>
              <w:rPr>
                <w:rFonts w:ascii="Times New Roman" w:hAnsi="Times New Roman"/>
                <w:color w:val="000000"/>
                <w:sz w:val="16"/>
                <w:szCs w:val="16"/>
              </w:rPr>
            </w:pPr>
          </w:p>
        </w:tc>
        <w:tc>
          <w:tcPr>
            <w:tcW w:w="1170" w:type="dxa"/>
            <w:vAlign w:val="center"/>
          </w:tcPr>
          <w:p w14:paraId="32026DF0" w14:textId="77777777" w:rsidR="00743832" w:rsidRPr="00743832" w:rsidRDefault="00743832" w:rsidP="001B2C0D">
            <w:pPr>
              <w:ind w:left="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22404C82" w14:textId="77777777" w:rsidR="00743832" w:rsidRPr="00743832" w:rsidRDefault="00743832" w:rsidP="001B2C0D">
            <w:pPr>
              <w:ind w:left="0" w:right="0" w:firstLine="0"/>
              <w:jc w:val="center"/>
              <w:rPr>
                <w:rFonts w:ascii="Times New Roman" w:hAnsi="Times New Roman"/>
                <w:color w:val="000000"/>
                <w:sz w:val="16"/>
                <w:szCs w:val="16"/>
              </w:rPr>
            </w:pPr>
          </w:p>
        </w:tc>
      </w:tr>
      <w:tr w:rsidR="00743832" w:rsidRPr="00743832" w14:paraId="0BC4FEB0" w14:textId="77777777" w:rsidTr="001B2C0D">
        <w:trPr>
          <w:trHeight w:val="288"/>
          <w:jc w:val="center"/>
        </w:trPr>
        <w:tc>
          <w:tcPr>
            <w:tcW w:w="548" w:type="dxa"/>
            <w:vAlign w:val="center"/>
          </w:tcPr>
          <w:p w14:paraId="4E88FE73" w14:textId="77777777" w:rsidR="00743832" w:rsidRPr="00743832" w:rsidRDefault="00743832" w:rsidP="001B2C0D">
            <w:pPr>
              <w:pStyle w:val="ListParagraph"/>
              <w:numPr>
                <w:ilvl w:val="0"/>
                <w:numId w:val="24"/>
              </w:numPr>
              <w:tabs>
                <w:tab w:val="left" w:pos="540"/>
              </w:tabs>
              <w:spacing w:line="240" w:lineRule="auto"/>
              <w:ind w:right="0"/>
              <w:jc w:val="left"/>
              <w:rPr>
                <w:rFonts w:ascii="Times New Roman" w:hAnsi="Times New Roman"/>
                <w:b/>
                <w:color w:val="000000"/>
                <w:sz w:val="16"/>
                <w:szCs w:val="16"/>
              </w:rPr>
            </w:pPr>
          </w:p>
        </w:tc>
        <w:tc>
          <w:tcPr>
            <w:tcW w:w="4836" w:type="dxa"/>
            <w:shd w:val="clear" w:color="auto" w:fill="auto"/>
            <w:tcMar>
              <w:top w:w="11" w:type="dxa"/>
              <w:left w:w="11" w:type="dxa"/>
              <w:bottom w:w="0" w:type="dxa"/>
              <w:right w:w="11" w:type="dxa"/>
            </w:tcMar>
            <w:vAlign w:val="center"/>
          </w:tcPr>
          <w:p w14:paraId="789655D8" w14:textId="77777777" w:rsidR="00743832" w:rsidRPr="00743832" w:rsidRDefault="00743832" w:rsidP="00C83F2B">
            <w:pPr>
              <w:ind w:left="161" w:right="144" w:hanging="17"/>
              <w:jc w:val="left"/>
              <w:rPr>
                <w:rFonts w:ascii="Times New Roman" w:hAnsi="Times New Roman"/>
                <w:sz w:val="16"/>
                <w:szCs w:val="16"/>
              </w:rPr>
            </w:pPr>
            <w:r w:rsidRPr="00743832">
              <w:rPr>
                <w:rFonts w:ascii="Times New Roman" w:hAnsi="Times New Roman"/>
                <w:sz w:val="16"/>
                <w:szCs w:val="16"/>
              </w:rPr>
              <w:t>Weld a 5/16” (0.3”) [8 mm] horizontal fillet weld in Lap joint in the horizontal position in a straight line</w:t>
            </w:r>
          </w:p>
        </w:tc>
        <w:tc>
          <w:tcPr>
            <w:tcW w:w="1074" w:type="dxa"/>
            <w:vAlign w:val="center"/>
          </w:tcPr>
          <w:p w14:paraId="3A683807" w14:textId="77777777" w:rsidR="00743832" w:rsidRPr="00743832" w:rsidRDefault="00743832" w:rsidP="001B2C0D">
            <w:pPr>
              <w:ind w:left="0" w:right="0" w:firstLine="0"/>
              <w:jc w:val="center"/>
              <w:rPr>
                <w:rFonts w:ascii="Times New Roman" w:hAnsi="Times New Roman"/>
                <w:color w:val="000000"/>
                <w:sz w:val="16"/>
                <w:szCs w:val="16"/>
              </w:rPr>
            </w:pPr>
          </w:p>
        </w:tc>
        <w:tc>
          <w:tcPr>
            <w:tcW w:w="1290" w:type="dxa"/>
            <w:vAlign w:val="center"/>
          </w:tcPr>
          <w:p w14:paraId="4B3A486C" w14:textId="77777777" w:rsidR="00743832" w:rsidRPr="00743832" w:rsidRDefault="00743832" w:rsidP="001B2C0D">
            <w:pPr>
              <w:ind w:left="0" w:right="0" w:firstLine="0"/>
              <w:jc w:val="center"/>
              <w:rPr>
                <w:rFonts w:ascii="Times New Roman" w:hAnsi="Times New Roman"/>
                <w:color w:val="000000"/>
                <w:sz w:val="16"/>
                <w:szCs w:val="16"/>
              </w:rPr>
            </w:pPr>
          </w:p>
        </w:tc>
        <w:tc>
          <w:tcPr>
            <w:tcW w:w="1170" w:type="dxa"/>
            <w:vAlign w:val="center"/>
          </w:tcPr>
          <w:p w14:paraId="15F935F2" w14:textId="77777777" w:rsidR="00743832" w:rsidRPr="00743832" w:rsidRDefault="00743832" w:rsidP="001B2C0D">
            <w:pPr>
              <w:ind w:left="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14974F2C" w14:textId="77777777" w:rsidR="00743832" w:rsidRPr="00743832" w:rsidRDefault="00743832" w:rsidP="001B2C0D">
            <w:pPr>
              <w:ind w:left="0" w:right="0" w:firstLine="0"/>
              <w:jc w:val="center"/>
              <w:rPr>
                <w:rFonts w:ascii="Times New Roman" w:hAnsi="Times New Roman"/>
                <w:color w:val="000000"/>
                <w:sz w:val="16"/>
                <w:szCs w:val="16"/>
              </w:rPr>
            </w:pPr>
          </w:p>
        </w:tc>
      </w:tr>
      <w:tr w:rsidR="00743832" w:rsidRPr="00743832" w14:paraId="211ACE0F" w14:textId="77777777" w:rsidTr="001B2C0D">
        <w:trPr>
          <w:trHeight w:val="288"/>
          <w:jc w:val="center"/>
        </w:trPr>
        <w:tc>
          <w:tcPr>
            <w:tcW w:w="548" w:type="dxa"/>
            <w:vAlign w:val="center"/>
          </w:tcPr>
          <w:p w14:paraId="1F6B6627" w14:textId="77777777" w:rsidR="00743832" w:rsidRPr="00743832" w:rsidRDefault="00743832" w:rsidP="001B2C0D">
            <w:pPr>
              <w:pStyle w:val="ListParagraph"/>
              <w:numPr>
                <w:ilvl w:val="0"/>
                <w:numId w:val="24"/>
              </w:numPr>
              <w:tabs>
                <w:tab w:val="left" w:pos="540"/>
              </w:tabs>
              <w:spacing w:line="240" w:lineRule="auto"/>
              <w:ind w:right="0"/>
              <w:jc w:val="left"/>
              <w:rPr>
                <w:rFonts w:ascii="Times New Roman" w:hAnsi="Times New Roman"/>
                <w:b/>
                <w:color w:val="000000"/>
                <w:sz w:val="16"/>
                <w:szCs w:val="16"/>
              </w:rPr>
            </w:pPr>
          </w:p>
        </w:tc>
        <w:tc>
          <w:tcPr>
            <w:tcW w:w="4836" w:type="dxa"/>
            <w:shd w:val="clear" w:color="auto" w:fill="auto"/>
            <w:tcMar>
              <w:top w:w="11" w:type="dxa"/>
              <w:left w:w="11" w:type="dxa"/>
              <w:bottom w:w="0" w:type="dxa"/>
              <w:right w:w="11" w:type="dxa"/>
            </w:tcMar>
            <w:vAlign w:val="center"/>
          </w:tcPr>
          <w:p w14:paraId="763AB331" w14:textId="77777777" w:rsidR="00743832" w:rsidRPr="00743832" w:rsidRDefault="00743832" w:rsidP="00C83F2B">
            <w:pPr>
              <w:ind w:left="161" w:right="144" w:hanging="17"/>
              <w:jc w:val="left"/>
              <w:rPr>
                <w:rFonts w:ascii="Times New Roman" w:hAnsi="Times New Roman"/>
                <w:sz w:val="16"/>
                <w:szCs w:val="16"/>
              </w:rPr>
            </w:pPr>
            <w:r w:rsidRPr="00743832">
              <w:rPr>
                <w:rFonts w:ascii="Times New Roman" w:hAnsi="Times New Roman"/>
                <w:sz w:val="16"/>
                <w:szCs w:val="16"/>
              </w:rPr>
              <w:t>Weld square groove butt joint in the flat position</w:t>
            </w:r>
          </w:p>
        </w:tc>
        <w:tc>
          <w:tcPr>
            <w:tcW w:w="1074" w:type="dxa"/>
            <w:vAlign w:val="center"/>
          </w:tcPr>
          <w:p w14:paraId="44F95483" w14:textId="77777777" w:rsidR="00743832" w:rsidRPr="00743832" w:rsidRDefault="00743832" w:rsidP="001B2C0D">
            <w:pPr>
              <w:ind w:left="0" w:right="0" w:firstLine="0"/>
              <w:jc w:val="center"/>
              <w:rPr>
                <w:rFonts w:ascii="Times New Roman" w:hAnsi="Times New Roman"/>
                <w:color w:val="000000"/>
                <w:sz w:val="16"/>
                <w:szCs w:val="16"/>
              </w:rPr>
            </w:pPr>
          </w:p>
        </w:tc>
        <w:tc>
          <w:tcPr>
            <w:tcW w:w="1290" w:type="dxa"/>
            <w:vAlign w:val="center"/>
          </w:tcPr>
          <w:p w14:paraId="2C2C0D38" w14:textId="77777777" w:rsidR="00743832" w:rsidRPr="00743832" w:rsidRDefault="00743832" w:rsidP="001B2C0D">
            <w:pPr>
              <w:ind w:left="0" w:right="0" w:firstLine="0"/>
              <w:jc w:val="center"/>
              <w:rPr>
                <w:rFonts w:ascii="Times New Roman" w:hAnsi="Times New Roman"/>
                <w:color w:val="000000"/>
                <w:sz w:val="16"/>
                <w:szCs w:val="16"/>
              </w:rPr>
            </w:pPr>
          </w:p>
        </w:tc>
        <w:tc>
          <w:tcPr>
            <w:tcW w:w="1170" w:type="dxa"/>
            <w:vAlign w:val="center"/>
          </w:tcPr>
          <w:p w14:paraId="3103D8D7" w14:textId="77777777" w:rsidR="00743832" w:rsidRPr="00743832" w:rsidRDefault="00743832" w:rsidP="001B2C0D">
            <w:pPr>
              <w:ind w:left="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7BA26C1F" w14:textId="77777777" w:rsidR="00743832" w:rsidRPr="00743832" w:rsidRDefault="00743832" w:rsidP="001B2C0D">
            <w:pPr>
              <w:ind w:left="0" w:right="0" w:firstLine="0"/>
              <w:jc w:val="center"/>
              <w:rPr>
                <w:rFonts w:ascii="Times New Roman" w:hAnsi="Times New Roman"/>
                <w:color w:val="000000"/>
                <w:sz w:val="16"/>
                <w:szCs w:val="16"/>
              </w:rPr>
            </w:pPr>
          </w:p>
        </w:tc>
      </w:tr>
      <w:tr w:rsidR="00743832" w:rsidRPr="00743832" w14:paraId="365C723C" w14:textId="77777777" w:rsidTr="001B2C0D">
        <w:trPr>
          <w:trHeight w:val="288"/>
          <w:jc w:val="center"/>
        </w:trPr>
        <w:tc>
          <w:tcPr>
            <w:tcW w:w="548" w:type="dxa"/>
            <w:vAlign w:val="center"/>
          </w:tcPr>
          <w:p w14:paraId="1C5FE566" w14:textId="77777777" w:rsidR="00743832" w:rsidRPr="00743832" w:rsidRDefault="00743832" w:rsidP="001B2C0D">
            <w:pPr>
              <w:pStyle w:val="ListParagraph"/>
              <w:numPr>
                <w:ilvl w:val="0"/>
                <w:numId w:val="24"/>
              </w:numPr>
              <w:tabs>
                <w:tab w:val="left" w:pos="540"/>
              </w:tabs>
              <w:spacing w:line="240" w:lineRule="auto"/>
              <w:ind w:right="0"/>
              <w:jc w:val="left"/>
              <w:rPr>
                <w:rFonts w:ascii="Times New Roman" w:hAnsi="Times New Roman"/>
                <w:b/>
                <w:color w:val="000000"/>
                <w:sz w:val="16"/>
                <w:szCs w:val="16"/>
              </w:rPr>
            </w:pPr>
          </w:p>
        </w:tc>
        <w:tc>
          <w:tcPr>
            <w:tcW w:w="4836" w:type="dxa"/>
            <w:shd w:val="clear" w:color="auto" w:fill="auto"/>
            <w:tcMar>
              <w:top w:w="11" w:type="dxa"/>
              <w:left w:w="11" w:type="dxa"/>
              <w:bottom w:w="0" w:type="dxa"/>
              <w:right w:w="11" w:type="dxa"/>
            </w:tcMar>
            <w:vAlign w:val="center"/>
          </w:tcPr>
          <w:p w14:paraId="25F04CA1" w14:textId="77777777" w:rsidR="00743832" w:rsidRPr="00743832" w:rsidRDefault="00743832" w:rsidP="00C83F2B">
            <w:pPr>
              <w:widowControl/>
              <w:ind w:left="161" w:right="144" w:hanging="17"/>
              <w:jc w:val="left"/>
              <w:rPr>
                <w:rFonts w:ascii="Times New Roman" w:hAnsi="Times New Roman"/>
                <w:sz w:val="16"/>
                <w:szCs w:val="16"/>
              </w:rPr>
            </w:pPr>
            <w:r w:rsidRPr="00743832">
              <w:rPr>
                <w:rFonts w:ascii="Times New Roman" w:hAnsi="Times New Roman"/>
                <w:sz w:val="16"/>
                <w:szCs w:val="16"/>
              </w:rPr>
              <w:t>Weld flare bevel groove T joint in the flat and horizontal positions</w:t>
            </w:r>
          </w:p>
        </w:tc>
        <w:tc>
          <w:tcPr>
            <w:tcW w:w="1074" w:type="dxa"/>
            <w:vAlign w:val="center"/>
          </w:tcPr>
          <w:p w14:paraId="0EB87669" w14:textId="77777777" w:rsidR="00743832" w:rsidRPr="00743832" w:rsidRDefault="00743832" w:rsidP="001B2C0D">
            <w:pPr>
              <w:ind w:left="0" w:right="0" w:firstLine="0"/>
              <w:jc w:val="center"/>
              <w:rPr>
                <w:rFonts w:ascii="Times New Roman" w:hAnsi="Times New Roman"/>
                <w:color w:val="000000"/>
                <w:sz w:val="16"/>
                <w:szCs w:val="16"/>
              </w:rPr>
            </w:pPr>
          </w:p>
        </w:tc>
        <w:tc>
          <w:tcPr>
            <w:tcW w:w="1290" w:type="dxa"/>
            <w:vAlign w:val="center"/>
          </w:tcPr>
          <w:p w14:paraId="55A35D47" w14:textId="77777777" w:rsidR="00743832" w:rsidRPr="00743832" w:rsidRDefault="00743832" w:rsidP="001B2C0D">
            <w:pPr>
              <w:ind w:left="0" w:right="0" w:firstLine="0"/>
              <w:jc w:val="center"/>
              <w:rPr>
                <w:rFonts w:ascii="Times New Roman" w:hAnsi="Times New Roman"/>
                <w:color w:val="000000"/>
                <w:sz w:val="16"/>
                <w:szCs w:val="16"/>
              </w:rPr>
            </w:pPr>
          </w:p>
        </w:tc>
        <w:tc>
          <w:tcPr>
            <w:tcW w:w="1170" w:type="dxa"/>
            <w:vAlign w:val="center"/>
          </w:tcPr>
          <w:p w14:paraId="773E6367" w14:textId="77777777" w:rsidR="00743832" w:rsidRPr="00743832" w:rsidRDefault="00743832" w:rsidP="001B2C0D">
            <w:pPr>
              <w:ind w:left="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2F7854DD" w14:textId="77777777" w:rsidR="00743832" w:rsidRPr="00743832" w:rsidRDefault="00743832" w:rsidP="001B2C0D">
            <w:pPr>
              <w:ind w:left="0" w:right="0" w:firstLine="0"/>
              <w:jc w:val="center"/>
              <w:rPr>
                <w:rFonts w:ascii="Times New Roman" w:hAnsi="Times New Roman"/>
                <w:color w:val="000000"/>
                <w:sz w:val="16"/>
                <w:szCs w:val="16"/>
              </w:rPr>
            </w:pPr>
          </w:p>
        </w:tc>
      </w:tr>
      <w:tr w:rsidR="00743832" w:rsidRPr="00743832" w14:paraId="55BF122E" w14:textId="77777777" w:rsidTr="001B2C0D">
        <w:trPr>
          <w:trHeight w:val="288"/>
          <w:jc w:val="center"/>
        </w:trPr>
        <w:tc>
          <w:tcPr>
            <w:tcW w:w="548" w:type="dxa"/>
            <w:vAlign w:val="center"/>
          </w:tcPr>
          <w:p w14:paraId="13973A5F" w14:textId="77777777" w:rsidR="00743832" w:rsidRPr="00743832" w:rsidRDefault="00743832" w:rsidP="001B2C0D">
            <w:pPr>
              <w:pStyle w:val="ListParagraph"/>
              <w:numPr>
                <w:ilvl w:val="0"/>
                <w:numId w:val="24"/>
              </w:numPr>
              <w:tabs>
                <w:tab w:val="left" w:pos="540"/>
              </w:tabs>
              <w:spacing w:line="240" w:lineRule="auto"/>
              <w:ind w:right="0"/>
              <w:jc w:val="left"/>
              <w:rPr>
                <w:rFonts w:ascii="Times New Roman" w:hAnsi="Times New Roman"/>
                <w:b/>
                <w:color w:val="000000"/>
                <w:sz w:val="16"/>
                <w:szCs w:val="16"/>
              </w:rPr>
            </w:pPr>
          </w:p>
        </w:tc>
        <w:tc>
          <w:tcPr>
            <w:tcW w:w="4836" w:type="dxa"/>
            <w:shd w:val="clear" w:color="auto" w:fill="auto"/>
            <w:tcMar>
              <w:top w:w="11" w:type="dxa"/>
              <w:left w:w="11" w:type="dxa"/>
              <w:bottom w:w="0" w:type="dxa"/>
              <w:right w:w="11" w:type="dxa"/>
            </w:tcMar>
            <w:vAlign w:val="center"/>
          </w:tcPr>
          <w:p w14:paraId="2BA7086F" w14:textId="77777777" w:rsidR="00743832" w:rsidRPr="00743832" w:rsidRDefault="00743832" w:rsidP="00C83F2B">
            <w:pPr>
              <w:widowControl/>
              <w:tabs>
                <w:tab w:val="left" w:pos="-720"/>
              </w:tabs>
              <w:suppressAutoHyphens/>
              <w:spacing w:line="240" w:lineRule="atLeast"/>
              <w:ind w:left="161" w:right="144" w:hanging="17"/>
              <w:jc w:val="left"/>
              <w:rPr>
                <w:rFonts w:ascii="Times New Roman" w:hAnsi="Times New Roman"/>
                <w:sz w:val="16"/>
                <w:szCs w:val="16"/>
              </w:rPr>
            </w:pPr>
            <w:r w:rsidRPr="00743832">
              <w:rPr>
                <w:rFonts w:ascii="Times New Roman" w:hAnsi="Times New Roman"/>
                <w:sz w:val="16"/>
                <w:szCs w:val="16"/>
              </w:rPr>
              <w:t>Weld a 3/16” (0.2”) [5 mm] horizontal fillet weld in T joint in the horizontal position around a small diameter pipe</w:t>
            </w:r>
          </w:p>
        </w:tc>
        <w:tc>
          <w:tcPr>
            <w:tcW w:w="1074" w:type="dxa"/>
            <w:vAlign w:val="center"/>
          </w:tcPr>
          <w:p w14:paraId="41FB4D76" w14:textId="77777777" w:rsidR="00743832" w:rsidRPr="00743832" w:rsidRDefault="00743832" w:rsidP="001B2C0D">
            <w:pPr>
              <w:ind w:left="0" w:right="0" w:firstLine="0"/>
              <w:jc w:val="center"/>
              <w:rPr>
                <w:rFonts w:ascii="Times New Roman" w:hAnsi="Times New Roman"/>
                <w:color w:val="000000"/>
                <w:sz w:val="16"/>
                <w:szCs w:val="16"/>
              </w:rPr>
            </w:pPr>
          </w:p>
        </w:tc>
        <w:tc>
          <w:tcPr>
            <w:tcW w:w="1290" w:type="dxa"/>
            <w:vAlign w:val="center"/>
          </w:tcPr>
          <w:p w14:paraId="60D7781D" w14:textId="77777777" w:rsidR="00743832" w:rsidRPr="00743832" w:rsidRDefault="00743832" w:rsidP="001B2C0D">
            <w:pPr>
              <w:ind w:left="0" w:right="0" w:firstLine="0"/>
              <w:jc w:val="center"/>
              <w:rPr>
                <w:rFonts w:ascii="Times New Roman" w:hAnsi="Times New Roman"/>
                <w:color w:val="000000"/>
                <w:sz w:val="16"/>
                <w:szCs w:val="16"/>
              </w:rPr>
            </w:pPr>
          </w:p>
        </w:tc>
        <w:tc>
          <w:tcPr>
            <w:tcW w:w="1170" w:type="dxa"/>
            <w:vAlign w:val="center"/>
          </w:tcPr>
          <w:p w14:paraId="4527DEFB" w14:textId="77777777" w:rsidR="00743832" w:rsidRPr="00743832" w:rsidRDefault="00743832" w:rsidP="001B2C0D">
            <w:pPr>
              <w:ind w:left="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25A212FC" w14:textId="77777777" w:rsidR="00743832" w:rsidRPr="00743832" w:rsidRDefault="00743832" w:rsidP="001B2C0D">
            <w:pPr>
              <w:ind w:left="0" w:right="0" w:firstLine="0"/>
              <w:jc w:val="center"/>
              <w:rPr>
                <w:rFonts w:ascii="Times New Roman" w:hAnsi="Times New Roman"/>
                <w:color w:val="000000"/>
                <w:sz w:val="16"/>
                <w:szCs w:val="16"/>
              </w:rPr>
            </w:pPr>
          </w:p>
        </w:tc>
      </w:tr>
      <w:tr w:rsidR="00743832" w:rsidRPr="00743832" w14:paraId="71F1CC70" w14:textId="77777777" w:rsidTr="001B2C0D">
        <w:trPr>
          <w:trHeight w:val="288"/>
          <w:jc w:val="center"/>
        </w:trPr>
        <w:tc>
          <w:tcPr>
            <w:tcW w:w="548" w:type="dxa"/>
            <w:vAlign w:val="center"/>
          </w:tcPr>
          <w:p w14:paraId="1E29573D" w14:textId="77777777" w:rsidR="00743832" w:rsidRPr="00743832" w:rsidRDefault="00743832" w:rsidP="001B2C0D">
            <w:pPr>
              <w:pStyle w:val="ListParagraph"/>
              <w:numPr>
                <w:ilvl w:val="0"/>
                <w:numId w:val="24"/>
              </w:numPr>
              <w:tabs>
                <w:tab w:val="left" w:pos="540"/>
              </w:tabs>
              <w:spacing w:line="240" w:lineRule="auto"/>
              <w:ind w:right="0"/>
              <w:jc w:val="left"/>
              <w:rPr>
                <w:rFonts w:ascii="Times New Roman" w:hAnsi="Times New Roman"/>
                <w:b/>
                <w:color w:val="000000"/>
                <w:sz w:val="16"/>
                <w:szCs w:val="16"/>
              </w:rPr>
            </w:pPr>
          </w:p>
        </w:tc>
        <w:tc>
          <w:tcPr>
            <w:tcW w:w="4836" w:type="dxa"/>
            <w:shd w:val="clear" w:color="auto" w:fill="auto"/>
            <w:tcMar>
              <w:top w:w="11" w:type="dxa"/>
              <w:left w:w="11" w:type="dxa"/>
              <w:bottom w:w="0" w:type="dxa"/>
              <w:right w:w="11" w:type="dxa"/>
            </w:tcMar>
            <w:vAlign w:val="center"/>
          </w:tcPr>
          <w:p w14:paraId="3304818C" w14:textId="77777777" w:rsidR="00743832" w:rsidRPr="00743832" w:rsidRDefault="00743832" w:rsidP="00C83F2B">
            <w:pPr>
              <w:widowControl/>
              <w:tabs>
                <w:tab w:val="left" w:pos="-720"/>
              </w:tabs>
              <w:suppressAutoHyphens/>
              <w:spacing w:line="240" w:lineRule="atLeast"/>
              <w:ind w:left="161" w:right="144" w:hanging="17"/>
              <w:jc w:val="left"/>
              <w:rPr>
                <w:rFonts w:ascii="Times New Roman" w:hAnsi="Times New Roman"/>
                <w:sz w:val="16"/>
                <w:szCs w:val="16"/>
              </w:rPr>
            </w:pPr>
            <w:r w:rsidRPr="00743832">
              <w:rPr>
                <w:rFonts w:ascii="Times New Roman" w:hAnsi="Times New Roman"/>
                <w:sz w:val="16"/>
                <w:szCs w:val="16"/>
              </w:rPr>
              <w:t>Weld a 5/16” (0.3”) [8 mm] horizontal fillet weld in T joint in the horizontal position around a small diameter pipe</w:t>
            </w:r>
            <w:r w:rsidRPr="00743832">
              <w:rPr>
                <w:rFonts w:ascii="Times New Roman" w:hAnsi="Times New Roman"/>
                <w:sz w:val="16"/>
                <w:szCs w:val="16"/>
              </w:rPr>
              <w:tab/>
            </w:r>
          </w:p>
        </w:tc>
        <w:tc>
          <w:tcPr>
            <w:tcW w:w="1074" w:type="dxa"/>
            <w:vAlign w:val="center"/>
          </w:tcPr>
          <w:p w14:paraId="4EEAAF26" w14:textId="77777777" w:rsidR="00743832" w:rsidRPr="00743832" w:rsidRDefault="00743832" w:rsidP="001B2C0D">
            <w:pPr>
              <w:ind w:left="0" w:right="0" w:firstLine="0"/>
              <w:jc w:val="center"/>
              <w:rPr>
                <w:rFonts w:ascii="Times New Roman" w:hAnsi="Times New Roman"/>
                <w:color w:val="000000"/>
                <w:sz w:val="16"/>
                <w:szCs w:val="16"/>
              </w:rPr>
            </w:pPr>
          </w:p>
        </w:tc>
        <w:tc>
          <w:tcPr>
            <w:tcW w:w="1290" w:type="dxa"/>
            <w:vAlign w:val="center"/>
          </w:tcPr>
          <w:p w14:paraId="1C4E3619" w14:textId="77777777" w:rsidR="00743832" w:rsidRPr="00743832" w:rsidRDefault="00743832" w:rsidP="001B2C0D">
            <w:pPr>
              <w:ind w:left="0" w:right="0" w:firstLine="0"/>
              <w:jc w:val="center"/>
              <w:rPr>
                <w:rFonts w:ascii="Times New Roman" w:hAnsi="Times New Roman"/>
                <w:color w:val="000000"/>
                <w:sz w:val="16"/>
                <w:szCs w:val="16"/>
              </w:rPr>
            </w:pPr>
          </w:p>
        </w:tc>
        <w:tc>
          <w:tcPr>
            <w:tcW w:w="1170" w:type="dxa"/>
            <w:vAlign w:val="center"/>
          </w:tcPr>
          <w:p w14:paraId="7F7E2921" w14:textId="77777777" w:rsidR="00743832" w:rsidRPr="00743832" w:rsidRDefault="00743832" w:rsidP="001B2C0D">
            <w:pPr>
              <w:ind w:left="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25FCE534" w14:textId="77777777" w:rsidR="00743832" w:rsidRPr="00743832" w:rsidRDefault="00743832" w:rsidP="001B2C0D">
            <w:pPr>
              <w:ind w:left="0" w:right="0" w:firstLine="0"/>
              <w:jc w:val="center"/>
              <w:rPr>
                <w:rFonts w:ascii="Times New Roman" w:hAnsi="Times New Roman"/>
                <w:color w:val="000000"/>
                <w:sz w:val="16"/>
                <w:szCs w:val="16"/>
              </w:rPr>
            </w:pPr>
          </w:p>
        </w:tc>
      </w:tr>
      <w:tr w:rsidR="00743832" w:rsidRPr="00743832" w14:paraId="59702E18" w14:textId="77777777" w:rsidTr="001B2C0D">
        <w:trPr>
          <w:trHeight w:val="288"/>
          <w:jc w:val="center"/>
        </w:trPr>
        <w:tc>
          <w:tcPr>
            <w:tcW w:w="548" w:type="dxa"/>
            <w:shd w:val="clear" w:color="auto" w:fill="D5DCE4" w:themeFill="text2" w:themeFillTint="33"/>
            <w:vAlign w:val="center"/>
          </w:tcPr>
          <w:p w14:paraId="643CC8A4" w14:textId="77777777" w:rsidR="00743832" w:rsidRPr="00743832" w:rsidRDefault="00743832" w:rsidP="001B2C0D">
            <w:pPr>
              <w:tabs>
                <w:tab w:val="left" w:pos="540"/>
              </w:tabs>
              <w:ind w:left="90" w:right="0" w:firstLine="0"/>
              <w:jc w:val="left"/>
              <w:rPr>
                <w:rFonts w:ascii="Times New Roman" w:hAnsi="Times New Roman"/>
                <w:b/>
                <w:bCs/>
                <w:color w:val="000000"/>
                <w:sz w:val="16"/>
                <w:szCs w:val="16"/>
              </w:rPr>
            </w:pPr>
          </w:p>
        </w:tc>
        <w:tc>
          <w:tcPr>
            <w:tcW w:w="4836" w:type="dxa"/>
            <w:shd w:val="clear" w:color="auto" w:fill="D5DCE4" w:themeFill="text2" w:themeFillTint="33"/>
            <w:tcMar>
              <w:top w:w="11" w:type="dxa"/>
              <w:left w:w="11" w:type="dxa"/>
              <w:bottom w:w="0" w:type="dxa"/>
              <w:right w:w="11" w:type="dxa"/>
            </w:tcMar>
            <w:vAlign w:val="center"/>
          </w:tcPr>
          <w:p w14:paraId="0AEA2169" w14:textId="77777777" w:rsidR="00743832" w:rsidRPr="00743832" w:rsidRDefault="00743832" w:rsidP="001B2C0D">
            <w:pPr>
              <w:tabs>
                <w:tab w:val="left" w:pos="540"/>
              </w:tabs>
              <w:ind w:left="90" w:right="0" w:firstLine="0"/>
              <w:jc w:val="center"/>
              <w:rPr>
                <w:rFonts w:ascii="Times New Roman" w:hAnsi="Times New Roman"/>
                <w:b/>
                <w:bCs/>
                <w:color w:val="000000"/>
                <w:sz w:val="16"/>
                <w:szCs w:val="16"/>
              </w:rPr>
            </w:pPr>
            <w:r w:rsidRPr="00743832">
              <w:rPr>
                <w:rFonts w:ascii="Times New Roman" w:hAnsi="Times New Roman"/>
                <w:b/>
                <w:bCs/>
                <w:sz w:val="16"/>
                <w:szCs w:val="16"/>
              </w:rPr>
              <w:t>Gas Metal Arc Welding – 0.045” diameter electrode</w:t>
            </w:r>
          </w:p>
        </w:tc>
        <w:tc>
          <w:tcPr>
            <w:tcW w:w="1074" w:type="dxa"/>
            <w:shd w:val="clear" w:color="auto" w:fill="D5DCE4" w:themeFill="text2" w:themeFillTint="33"/>
            <w:vAlign w:val="center"/>
          </w:tcPr>
          <w:p w14:paraId="531066DA" w14:textId="77777777" w:rsidR="00743832" w:rsidRPr="00743832" w:rsidRDefault="00743832" w:rsidP="001B2C0D">
            <w:pPr>
              <w:tabs>
                <w:tab w:val="left" w:pos="360"/>
              </w:tabs>
              <w:ind w:left="144" w:right="144" w:firstLine="0"/>
              <w:jc w:val="center"/>
              <w:rPr>
                <w:rFonts w:ascii="Times New Roman" w:hAnsi="Times New Roman"/>
                <w:b/>
                <w:bCs/>
                <w:color w:val="000000"/>
                <w:sz w:val="16"/>
                <w:szCs w:val="16"/>
              </w:rPr>
            </w:pPr>
            <w:r w:rsidRPr="00743832">
              <w:rPr>
                <w:rFonts w:ascii="Times New Roman" w:hAnsi="Times New Roman"/>
                <w:sz w:val="16"/>
                <w:szCs w:val="16"/>
              </w:rPr>
              <w:t>Field Training</w:t>
            </w:r>
          </w:p>
        </w:tc>
        <w:tc>
          <w:tcPr>
            <w:tcW w:w="1290" w:type="dxa"/>
            <w:shd w:val="clear" w:color="auto" w:fill="D5DCE4" w:themeFill="text2" w:themeFillTint="33"/>
            <w:vAlign w:val="center"/>
          </w:tcPr>
          <w:p w14:paraId="37468B64" w14:textId="77777777" w:rsidR="00743832" w:rsidRPr="00743832" w:rsidRDefault="00743832" w:rsidP="001B2C0D">
            <w:pPr>
              <w:tabs>
                <w:tab w:val="left" w:pos="360"/>
              </w:tabs>
              <w:ind w:left="144" w:right="144" w:firstLine="0"/>
              <w:jc w:val="center"/>
              <w:rPr>
                <w:rFonts w:ascii="Times New Roman" w:hAnsi="Times New Roman"/>
                <w:b/>
                <w:bCs/>
                <w:color w:val="000000"/>
                <w:sz w:val="16"/>
                <w:szCs w:val="16"/>
              </w:rPr>
            </w:pPr>
            <w:r w:rsidRPr="00743832">
              <w:rPr>
                <w:rFonts w:ascii="Times New Roman" w:hAnsi="Times New Roman"/>
                <w:sz w:val="16"/>
                <w:szCs w:val="16"/>
              </w:rPr>
              <w:t>Demonstrates Fundamentals</w:t>
            </w:r>
          </w:p>
        </w:tc>
        <w:tc>
          <w:tcPr>
            <w:tcW w:w="1170" w:type="dxa"/>
            <w:shd w:val="clear" w:color="auto" w:fill="D5DCE4" w:themeFill="text2" w:themeFillTint="33"/>
            <w:vAlign w:val="center"/>
          </w:tcPr>
          <w:p w14:paraId="285E5F22" w14:textId="77777777" w:rsidR="00743832" w:rsidRPr="00743832" w:rsidRDefault="00743832" w:rsidP="001B2C0D">
            <w:pPr>
              <w:tabs>
                <w:tab w:val="left" w:pos="360"/>
              </w:tabs>
              <w:ind w:left="144" w:right="144" w:firstLine="0"/>
              <w:jc w:val="center"/>
              <w:rPr>
                <w:rFonts w:ascii="Times New Roman" w:hAnsi="Times New Roman"/>
                <w:b/>
                <w:bCs/>
                <w:color w:val="000000"/>
                <w:sz w:val="16"/>
                <w:szCs w:val="16"/>
              </w:rPr>
            </w:pPr>
            <w:r w:rsidRPr="00743832">
              <w:rPr>
                <w:rFonts w:ascii="Times New Roman" w:hAnsi="Times New Roman"/>
                <w:sz w:val="16"/>
                <w:szCs w:val="16"/>
              </w:rPr>
              <w:t>Proficient in Task</w:t>
            </w:r>
          </w:p>
        </w:tc>
        <w:tc>
          <w:tcPr>
            <w:tcW w:w="1489" w:type="dxa"/>
            <w:shd w:val="clear" w:color="auto" w:fill="D5DCE4" w:themeFill="text2" w:themeFillTint="33"/>
            <w:noWrap/>
            <w:tcMar>
              <w:top w:w="11" w:type="dxa"/>
              <w:left w:w="11" w:type="dxa"/>
              <w:bottom w:w="0" w:type="dxa"/>
              <w:right w:w="11" w:type="dxa"/>
            </w:tcMar>
            <w:vAlign w:val="center"/>
          </w:tcPr>
          <w:p w14:paraId="47747318" w14:textId="77777777" w:rsidR="00743832" w:rsidRPr="00743832" w:rsidRDefault="00743832" w:rsidP="001B2C0D">
            <w:pPr>
              <w:tabs>
                <w:tab w:val="left" w:pos="360"/>
              </w:tabs>
              <w:ind w:left="144" w:right="144" w:firstLine="0"/>
              <w:jc w:val="center"/>
              <w:rPr>
                <w:rFonts w:ascii="Times New Roman" w:hAnsi="Times New Roman"/>
                <w:color w:val="000000"/>
                <w:sz w:val="16"/>
                <w:szCs w:val="16"/>
              </w:rPr>
            </w:pPr>
            <w:r w:rsidRPr="00743832">
              <w:rPr>
                <w:rFonts w:ascii="Times New Roman" w:hAnsi="Times New Roman"/>
                <w:sz w:val="16"/>
                <w:szCs w:val="16"/>
              </w:rPr>
              <w:t>Completion Date</w:t>
            </w:r>
          </w:p>
        </w:tc>
      </w:tr>
      <w:tr w:rsidR="00743832" w:rsidRPr="00743832" w14:paraId="009681B0" w14:textId="77777777" w:rsidTr="001B2C0D">
        <w:trPr>
          <w:trHeight w:val="288"/>
          <w:jc w:val="center"/>
        </w:trPr>
        <w:tc>
          <w:tcPr>
            <w:tcW w:w="548" w:type="dxa"/>
            <w:vAlign w:val="center"/>
          </w:tcPr>
          <w:p w14:paraId="3FA52869" w14:textId="77777777" w:rsidR="00743832" w:rsidRPr="00743832" w:rsidRDefault="00743832" w:rsidP="001B2C0D">
            <w:pPr>
              <w:pStyle w:val="ListParagraph"/>
              <w:numPr>
                <w:ilvl w:val="0"/>
                <w:numId w:val="24"/>
              </w:numPr>
              <w:spacing w:line="240" w:lineRule="auto"/>
              <w:ind w:right="0"/>
              <w:jc w:val="left"/>
              <w:rPr>
                <w:rFonts w:ascii="Times New Roman" w:hAnsi="Times New Roman"/>
                <w:b/>
                <w:sz w:val="16"/>
                <w:szCs w:val="16"/>
              </w:rPr>
            </w:pPr>
          </w:p>
        </w:tc>
        <w:tc>
          <w:tcPr>
            <w:tcW w:w="4836" w:type="dxa"/>
            <w:shd w:val="clear" w:color="auto" w:fill="auto"/>
            <w:tcMar>
              <w:top w:w="11" w:type="dxa"/>
              <w:left w:w="11" w:type="dxa"/>
              <w:bottom w:w="0" w:type="dxa"/>
              <w:right w:w="11" w:type="dxa"/>
            </w:tcMar>
            <w:vAlign w:val="center"/>
          </w:tcPr>
          <w:p w14:paraId="3E0C07E1" w14:textId="77777777" w:rsidR="00743832" w:rsidRPr="00743832" w:rsidRDefault="00743832" w:rsidP="001B2C0D">
            <w:pPr>
              <w:widowControl/>
              <w:ind w:left="144" w:right="144" w:firstLine="0"/>
              <w:jc w:val="left"/>
              <w:rPr>
                <w:rFonts w:ascii="Times New Roman" w:hAnsi="Times New Roman"/>
                <w:sz w:val="16"/>
                <w:szCs w:val="16"/>
              </w:rPr>
            </w:pPr>
            <w:r w:rsidRPr="00743832">
              <w:rPr>
                <w:rFonts w:ascii="Times New Roman" w:hAnsi="Times New Roman"/>
                <w:sz w:val="16"/>
                <w:szCs w:val="16"/>
              </w:rPr>
              <w:t>Weld a 5/16” (0.3”) [8 mm] horizontal fillet weld in T joint in the horizontal position in a straight line</w:t>
            </w:r>
          </w:p>
        </w:tc>
        <w:tc>
          <w:tcPr>
            <w:tcW w:w="1074" w:type="dxa"/>
            <w:vAlign w:val="center"/>
          </w:tcPr>
          <w:p w14:paraId="6E97245E" w14:textId="77777777" w:rsidR="00743832" w:rsidRPr="00743832" w:rsidRDefault="00743832" w:rsidP="001B2C0D">
            <w:pPr>
              <w:ind w:left="0" w:right="0" w:firstLine="0"/>
              <w:jc w:val="center"/>
              <w:rPr>
                <w:rFonts w:ascii="Times New Roman" w:hAnsi="Times New Roman"/>
                <w:color w:val="000000"/>
                <w:sz w:val="16"/>
                <w:szCs w:val="16"/>
              </w:rPr>
            </w:pPr>
          </w:p>
        </w:tc>
        <w:tc>
          <w:tcPr>
            <w:tcW w:w="1290" w:type="dxa"/>
            <w:vAlign w:val="center"/>
          </w:tcPr>
          <w:p w14:paraId="375B1DFD" w14:textId="77777777" w:rsidR="00743832" w:rsidRPr="00743832" w:rsidRDefault="00743832" w:rsidP="001B2C0D">
            <w:pPr>
              <w:ind w:left="0" w:right="0" w:firstLine="0"/>
              <w:jc w:val="center"/>
              <w:rPr>
                <w:rFonts w:ascii="Times New Roman" w:hAnsi="Times New Roman"/>
                <w:color w:val="000000"/>
                <w:sz w:val="16"/>
                <w:szCs w:val="16"/>
              </w:rPr>
            </w:pPr>
          </w:p>
        </w:tc>
        <w:tc>
          <w:tcPr>
            <w:tcW w:w="1170" w:type="dxa"/>
            <w:vAlign w:val="center"/>
          </w:tcPr>
          <w:p w14:paraId="3D9A45DB" w14:textId="77777777" w:rsidR="00743832" w:rsidRPr="00743832" w:rsidRDefault="00743832" w:rsidP="001B2C0D">
            <w:pPr>
              <w:ind w:left="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6276BF51" w14:textId="77777777" w:rsidR="00743832" w:rsidRPr="00743832" w:rsidRDefault="00743832" w:rsidP="001B2C0D">
            <w:pPr>
              <w:ind w:left="0" w:right="0" w:firstLine="0"/>
              <w:jc w:val="center"/>
              <w:rPr>
                <w:rFonts w:ascii="Times New Roman" w:hAnsi="Times New Roman"/>
                <w:color w:val="000000"/>
                <w:sz w:val="16"/>
                <w:szCs w:val="16"/>
              </w:rPr>
            </w:pPr>
          </w:p>
        </w:tc>
      </w:tr>
      <w:tr w:rsidR="00743832" w:rsidRPr="00743832" w14:paraId="12BB75DF" w14:textId="77777777" w:rsidTr="001B2C0D">
        <w:trPr>
          <w:trHeight w:val="288"/>
          <w:jc w:val="center"/>
        </w:trPr>
        <w:tc>
          <w:tcPr>
            <w:tcW w:w="548" w:type="dxa"/>
            <w:vAlign w:val="center"/>
          </w:tcPr>
          <w:p w14:paraId="28F9E8B3" w14:textId="77777777" w:rsidR="00743832" w:rsidRPr="00743832" w:rsidRDefault="00743832" w:rsidP="001B2C0D">
            <w:pPr>
              <w:pStyle w:val="ListParagraph"/>
              <w:numPr>
                <w:ilvl w:val="0"/>
                <w:numId w:val="24"/>
              </w:numPr>
              <w:spacing w:line="240" w:lineRule="auto"/>
              <w:ind w:right="0"/>
              <w:jc w:val="left"/>
              <w:rPr>
                <w:rFonts w:ascii="Times New Roman" w:hAnsi="Times New Roman"/>
                <w:b/>
                <w:sz w:val="16"/>
                <w:szCs w:val="16"/>
              </w:rPr>
            </w:pPr>
          </w:p>
        </w:tc>
        <w:tc>
          <w:tcPr>
            <w:tcW w:w="4836" w:type="dxa"/>
            <w:shd w:val="clear" w:color="auto" w:fill="auto"/>
            <w:tcMar>
              <w:top w:w="11" w:type="dxa"/>
              <w:left w:w="11" w:type="dxa"/>
              <w:bottom w:w="0" w:type="dxa"/>
              <w:right w:w="11" w:type="dxa"/>
            </w:tcMar>
            <w:vAlign w:val="center"/>
          </w:tcPr>
          <w:p w14:paraId="1660D181" w14:textId="77777777" w:rsidR="00743832" w:rsidRPr="00743832" w:rsidRDefault="00743832" w:rsidP="001B2C0D">
            <w:pPr>
              <w:widowControl/>
              <w:ind w:left="144" w:right="144" w:firstLine="0"/>
              <w:jc w:val="left"/>
              <w:rPr>
                <w:rFonts w:ascii="Times New Roman" w:hAnsi="Times New Roman"/>
                <w:color w:val="000000"/>
                <w:sz w:val="16"/>
                <w:szCs w:val="16"/>
              </w:rPr>
            </w:pPr>
            <w:r w:rsidRPr="00743832">
              <w:rPr>
                <w:rFonts w:ascii="Times New Roman" w:hAnsi="Times New Roman"/>
                <w:sz w:val="16"/>
                <w:szCs w:val="16"/>
              </w:rPr>
              <w:t>Weld a 3/8” (0.4”) [10 mm] horizontal fillet weld in T joint in the horizontal position in a straight line (2 pass)</w:t>
            </w:r>
          </w:p>
        </w:tc>
        <w:tc>
          <w:tcPr>
            <w:tcW w:w="1074" w:type="dxa"/>
            <w:vAlign w:val="center"/>
          </w:tcPr>
          <w:p w14:paraId="1B5202DE" w14:textId="77777777" w:rsidR="00743832" w:rsidRPr="00743832" w:rsidRDefault="00743832" w:rsidP="001B2C0D">
            <w:pPr>
              <w:ind w:left="0" w:right="0" w:firstLine="0"/>
              <w:jc w:val="center"/>
              <w:rPr>
                <w:rFonts w:ascii="Times New Roman" w:hAnsi="Times New Roman"/>
                <w:color w:val="000000"/>
                <w:sz w:val="16"/>
                <w:szCs w:val="16"/>
              </w:rPr>
            </w:pPr>
          </w:p>
        </w:tc>
        <w:tc>
          <w:tcPr>
            <w:tcW w:w="1290" w:type="dxa"/>
            <w:vAlign w:val="center"/>
          </w:tcPr>
          <w:p w14:paraId="3444B4EF" w14:textId="77777777" w:rsidR="00743832" w:rsidRPr="00743832" w:rsidRDefault="00743832" w:rsidP="001B2C0D">
            <w:pPr>
              <w:ind w:left="0" w:right="0" w:firstLine="0"/>
              <w:jc w:val="center"/>
              <w:rPr>
                <w:rFonts w:ascii="Times New Roman" w:hAnsi="Times New Roman"/>
                <w:color w:val="000000"/>
                <w:sz w:val="16"/>
                <w:szCs w:val="16"/>
              </w:rPr>
            </w:pPr>
          </w:p>
        </w:tc>
        <w:tc>
          <w:tcPr>
            <w:tcW w:w="1170" w:type="dxa"/>
            <w:vAlign w:val="center"/>
          </w:tcPr>
          <w:p w14:paraId="4ADE1272" w14:textId="77777777" w:rsidR="00743832" w:rsidRPr="00743832" w:rsidRDefault="00743832" w:rsidP="001B2C0D">
            <w:pPr>
              <w:ind w:left="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44768AE6" w14:textId="77777777" w:rsidR="00743832" w:rsidRPr="00743832" w:rsidRDefault="00743832" w:rsidP="001B2C0D">
            <w:pPr>
              <w:ind w:left="0" w:right="0" w:firstLine="0"/>
              <w:jc w:val="center"/>
              <w:rPr>
                <w:rFonts w:ascii="Times New Roman" w:hAnsi="Times New Roman"/>
                <w:color w:val="000000"/>
                <w:sz w:val="16"/>
                <w:szCs w:val="16"/>
              </w:rPr>
            </w:pPr>
          </w:p>
        </w:tc>
      </w:tr>
      <w:tr w:rsidR="00743832" w:rsidRPr="00743832" w14:paraId="48721A27" w14:textId="77777777" w:rsidTr="001B2C0D">
        <w:trPr>
          <w:trHeight w:val="288"/>
          <w:jc w:val="center"/>
        </w:trPr>
        <w:tc>
          <w:tcPr>
            <w:tcW w:w="548" w:type="dxa"/>
            <w:vAlign w:val="center"/>
          </w:tcPr>
          <w:p w14:paraId="3CA59719" w14:textId="77777777" w:rsidR="00743832" w:rsidRPr="00743832" w:rsidRDefault="00743832" w:rsidP="001B2C0D">
            <w:pPr>
              <w:pStyle w:val="ListParagraph"/>
              <w:numPr>
                <w:ilvl w:val="0"/>
                <w:numId w:val="24"/>
              </w:numPr>
              <w:spacing w:line="240" w:lineRule="auto"/>
              <w:ind w:right="0"/>
              <w:jc w:val="left"/>
              <w:rPr>
                <w:rFonts w:ascii="Times New Roman" w:hAnsi="Times New Roman"/>
                <w:b/>
                <w:sz w:val="16"/>
                <w:szCs w:val="16"/>
              </w:rPr>
            </w:pPr>
          </w:p>
        </w:tc>
        <w:tc>
          <w:tcPr>
            <w:tcW w:w="4836" w:type="dxa"/>
            <w:shd w:val="clear" w:color="auto" w:fill="auto"/>
            <w:tcMar>
              <w:top w:w="11" w:type="dxa"/>
              <w:left w:w="11" w:type="dxa"/>
              <w:bottom w:w="0" w:type="dxa"/>
              <w:right w:w="11" w:type="dxa"/>
            </w:tcMar>
            <w:vAlign w:val="center"/>
          </w:tcPr>
          <w:p w14:paraId="37A25E91" w14:textId="77777777" w:rsidR="00743832" w:rsidRPr="00743832" w:rsidRDefault="00743832" w:rsidP="001B2C0D">
            <w:pPr>
              <w:tabs>
                <w:tab w:val="left" w:pos="450"/>
              </w:tabs>
              <w:ind w:left="144" w:right="144" w:firstLine="0"/>
              <w:jc w:val="left"/>
              <w:rPr>
                <w:rFonts w:ascii="Times New Roman" w:hAnsi="Times New Roman"/>
                <w:color w:val="000000"/>
                <w:sz w:val="16"/>
                <w:szCs w:val="16"/>
              </w:rPr>
            </w:pPr>
            <w:r w:rsidRPr="00743832">
              <w:rPr>
                <w:rFonts w:ascii="Times New Roman" w:hAnsi="Times New Roman"/>
                <w:sz w:val="16"/>
                <w:szCs w:val="16"/>
              </w:rPr>
              <w:t>Weld a 1/2” (0.5”) [13 mm] horizontal fillet weld in T joint in the horizontal position in a straight line (3 pass)</w:t>
            </w:r>
          </w:p>
        </w:tc>
        <w:tc>
          <w:tcPr>
            <w:tcW w:w="1074" w:type="dxa"/>
            <w:vAlign w:val="center"/>
          </w:tcPr>
          <w:p w14:paraId="6B12BB43" w14:textId="77777777" w:rsidR="00743832" w:rsidRPr="00743832" w:rsidRDefault="00743832" w:rsidP="001B2C0D">
            <w:pPr>
              <w:ind w:left="0" w:right="0" w:firstLine="0"/>
              <w:jc w:val="center"/>
              <w:rPr>
                <w:rFonts w:ascii="Times New Roman" w:hAnsi="Times New Roman"/>
                <w:color w:val="000000"/>
                <w:sz w:val="16"/>
                <w:szCs w:val="16"/>
              </w:rPr>
            </w:pPr>
          </w:p>
        </w:tc>
        <w:tc>
          <w:tcPr>
            <w:tcW w:w="1290" w:type="dxa"/>
            <w:vAlign w:val="center"/>
          </w:tcPr>
          <w:p w14:paraId="48A6EA55" w14:textId="77777777" w:rsidR="00743832" w:rsidRPr="00743832" w:rsidRDefault="00743832" w:rsidP="001B2C0D">
            <w:pPr>
              <w:ind w:left="0" w:right="0" w:firstLine="0"/>
              <w:jc w:val="center"/>
              <w:rPr>
                <w:rFonts w:ascii="Times New Roman" w:hAnsi="Times New Roman"/>
                <w:color w:val="000000"/>
                <w:sz w:val="16"/>
                <w:szCs w:val="16"/>
              </w:rPr>
            </w:pPr>
          </w:p>
        </w:tc>
        <w:tc>
          <w:tcPr>
            <w:tcW w:w="1170" w:type="dxa"/>
            <w:vAlign w:val="center"/>
          </w:tcPr>
          <w:p w14:paraId="4678956C" w14:textId="77777777" w:rsidR="00743832" w:rsidRPr="00743832" w:rsidRDefault="00743832" w:rsidP="001B2C0D">
            <w:pPr>
              <w:ind w:left="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1B092235" w14:textId="77777777" w:rsidR="00743832" w:rsidRPr="00743832" w:rsidRDefault="00743832" w:rsidP="001B2C0D">
            <w:pPr>
              <w:ind w:left="0" w:right="0" w:firstLine="0"/>
              <w:jc w:val="center"/>
              <w:rPr>
                <w:rFonts w:ascii="Times New Roman" w:hAnsi="Times New Roman"/>
                <w:color w:val="000000"/>
                <w:sz w:val="16"/>
                <w:szCs w:val="16"/>
              </w:rPr>
            </w:pPr>
          </w:p>
        </w:tc>
      </w:tr>
      <w:tr w:rsidR="00743832" w:rsidRPr="00743832" w14:paraId="19CF019B" w14:textId="77777777" w:rsidTr="001B2C0D">
        <w:trPr>
          <w:trHeight w:val="288"/>
          <w:jc w:val="center"/>
        </w:trPr>
        <w:tc>
          <w:tcPr>
            <w:tcW w:w="548" w:type="dxa"/>
            <w:vAlign w:val="center"/>
          </w:tcPr>
          <w:p w14:paraId="5C622E45" w14:textId="77777777" w:rsidR="00743832" w:rsidRPr="00743832" w:rsidRDefault="00743832" w:rsidP="001B2C0D">
            <w:pPr>
              <w:pStyle w:val="ListParagraph"/>
              <w:numPr>
                <w:ilvl w:val="0"/>
                <w:numId w:val="24"/>
              </w:numPr>
              <w:spacing w:line="240" w:lineRule="auto"/>
              <w:ind w:right="0"/>
              <w:jc w:val="left"/>
              <w:rPr>
                <w:rFonts w:ascii="Times New Roman" w:hAnsi="Times New Roman"/>
                <w:b/>
                <w:sz w:val="16"/>
                <w:szCs w:val="16"/>
              </w:rPr>
            </w:pPr>
          </w:p>
        </w:tc>
        <w:tc>
          <w:tcPr>
            <w:tcW w:w="4836" w:type="dxa"/>
            <w:shd w:val="clear" w:color="auto" w:fill="auto"/>
            <w:tcMar>
              <w:top w:w="11" w:type="dxa"/>
              <w:left w:w="11" w:type="dxa"/>
              <w:bottom w:w="0" w:type="dxa"/>
              <w:right w:w="11" w:type="dxa"/>
            </w:tcMar>
            <w:vAlign w:val="center"/>
          </w:tcPr>
          <w:p w14:paraId="3D9600AE" w14:textId="77777777" w:rsidR="00743832" w:rsidRPr="00743832" w:rsidRDefault="00743832" w:rsidP="00C83F2B">
            <w:pPr>
              <w:tabs>
                <w:tab w:val="left" w:pos="450"/>
              </w:tabs>
              <w:ind w:left="161" w:right="144" w:firstLine="0"/>
              <w:jc w:val="left"/>
              <w:rPr>
                <w:rFonts w:ascii="Times New Roman" w:hAnsi="Times New Roman"/>
                <w:color w:val="000000"/>
                <w:sz w:val="16"/>
                <w:szCs w:val="16"/>
              </w:rPr>
            </w:pPr>
            <w:r w:rsidRPr="00743832">
              <w:rPr>
                <w:rFonts w:ascii="Times New Roman" w:hAnsi="Times New Roman"/>
                <w:sz w:val="16"/>
                <w:szCs w:val="16"/>
              </w:rPr>
              <w:t>Weld a 5/16” (0.3”) [8 mm] horizontal fillet weld in T joint in the horizontal position around a small diameter pipe</w:t>
            </w:r>
          </w:p>
        </w:tc>
        <w:tc>
          <w:tcPr>
            <w:tcW w:w="1074" w:type="dxa"/>
            <w:vAlign w:val="center"/>
          </w:tcPr>
          <w:p w14:paraId="3EA4F777" w14:textId="77777777" w:rsidR="00743832" w:rsidRPr="00743832" w:rsidRDefault="00743832" w:rsidP="001B2C0D">
            <w:pPr>
              <w:ind w:left="0" w:right="0" w:firstLine="0"/>
              <w:jc w:val="center"/>
              <w:rPr>
                <w:rFonts w:ascii="Times New Roman" w:hAnsi="Times New Roman"/>
                <w:color w:val="000000"/>
                <w:sz w:val="16"/>
                <w:szCs w:val="16"/>
              </w:rPr>
            </w:pPr>
          </w:p>
        </w:tc>
        <w:tc>
          <w:tcPr>
            <w:tcW w:w="1290" w:type="dxa"/>
            <w:vAlign w:val="center"/>
          </w:tcPr>
          <w:p w14:paraId="59B66B6B" w14:textId="77777777" w:rsidR="00743832" w:rsidRPr="00743832" w:rsidRDefault="00743832" w:rsidP="001B2C0D">
            <w:pPr>
              <w:ind w:left="0" w:right="0" w:firstLine="0"/>
              <w:jc w:val="center"/>
              <w:rPr>
                <w:rFonts w:ascii="Times New Roman" w:hAnsi="Times New Roman"/>
                <w:color w:val="000000"/>
                <w:sz w:val="16"/>
                <w:szCs w:val="16"/>
              </w:rPr>
            </w:pPr>
          </w:p>
        </w:tc>
        <w:tc>
          <w:tcPr>
            <w:tcW w:w="1170" w:type="dxa"/>
            <w:vAlign w:val="center"/>
          </w:tcPr>
          <w:p w14:paraId="4643C3E2" w14:textId="77777777" w:rsidR="00743832" w:rsidRPr="00743832" w:rsidRDefault="00743832" w:rsidP="001B2C0D">
            <w:pPr>
              <w:ind w:left="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30BE910A" w14:textId="77777777" w:rsidR="00743832" w:rsidRPr="00743832" w:rsidRDefault="00743832" w:rsidP="001B2C0D">
            <w:pPr>
              <w:ind w:left="0" w:right="0" w:firstLine="0"/>
              <w:jc w:val="center"/>
              <w:rPr>
                <w:rFonts w:ascii="Times New Roman" w:hAnsi="Times New Roman"/>
                <w:color w:val="000000"/>
                <w:sz w:val="16"/>
                <w:szCs w:val="16"/>
              </w:rPr>
            </w:pPr>
          </w:p>
        </w:tc>
      </w:tr>
      <w:tr w:rsidR="00743832" w:rsidRPr="00743832" w14:paraId="69702454" w14:textId="77777777" w:rsidTr="001B2C0D">
        <w:trPr>
          <w:trHeight w:val="288"/>
          <w:jc w:val="center"/>
        </w:trPr>
        <w:tc>
          <w:tcPr>
            <w:tcW w:w="548" w:type="dxa"/>
            <w:vAlign w:val="center"/>
          </w:tcPr>
          <w:p w14:paraId="357D4A09" w14:textId="77777777" w:rsidR="00743832" w:rsidRPr="00743832" w:rsidRDefault="00743832" w:rsidP="001B2C0D">
            <w:pPr>
              <w:pStyle w:val="ListParagraph"/>
              <w:numPr>
                <w:ilvl w:val="0"/>
                <w:numId w:val="24"/>
              </w:numPr>
              <w:spacing w:line="240" w:lineRule="auto"/>
              <w:ind w:right="0"/>
              <w:jc w:val="left"/>
              <w:rPr>
                <w:rFonts w:ascii="Times New Roman" w:hAnsi="Times New Roman"/>
                <w:b/>
                <w:sz w:val="16"/>
                <w:szCs w:val="16"/>
              </w:rPr>
            </w:pPr>
          </w:p>
        </w:tc>
        <w:tc>
          <w:tcPr>
            <w:tcW w:w="4836" w:type="dxa"/>
            <w:shd w:val="clear" w:color="auto" w:fill="auto"/>
            <w:tcMar>
              <w:top w:w="11" w:type="dxa"/>
              <w:left w:w="11" w:type="dxa"/>
              <w:bottom w:w="0" w:type="dxa"/>
              <w:right w:w="11" w:type="dxa"/>
            </w:tcMar>
            <w:vAlign w:val="center"/>
          </w:tcPr>
          <w:p w14:paraId="228E13FD" w14:textId="77777777" w:rsidR="00743832" w:rsidRPr="00743832" w:rsidRDefault="00743832" w:rsidP="001B2C0D">
            <w:pPr>
              <w:tabs>
                <w:tab w:val="left" w:pos="450"/>
              </w:tabs>
              <w:ind w:left="331" w:right="144"/>
              <w:jc w:val="left"/>
              <w:rPr>
                <w:rFonts w:ascii="Times New Roman" w:hAnsi="Times New Roman"/>
                <w:color w:val="000000"/>
                <w:sz w:val="16"/>
                <w:szCs w:val="16"/>
              </w:rPr>
            </w:pPr>
            <w:r w:rsidRPr="00743832">
              <w:rPr>
                <w:rFonts w:ascii="Times New Roman" w:hAnsi="Times New Roman"/>
                <w:sz w:val="16"/>
                <w:szCs w:val="16"/>
              </w:rPr>
              <w:t xml:space="preserve">Weld bevel (single, </w:t>
            </w:r>
            <w:proofErr w:type="spellStart"/>
            <w:r w:rsidRPr="00743832">
              <w:rPr>
                <w:rFonts w:ascii="Times New Roman" w:hAnsi="Times New Roman"/>
                <w:sz w:val="16"/>
                <w:szCs w:val="16"/>
              </w:rPr>
              <w:t>Vee</w:t>
            </w:r>
            <w:proofErr w:type="spellEnd"/>
            <w:r w:rsidRPr="00743832">
              <w:rPr>
                <w:rFonts w:ascii="Times New Roman" w:hAnsi="Times New Roman"/>
                <w:sz w:val="16"/>
                <w:szCs w:val="16"/>
              </w:rPr>
              <w:t>, flair) groove welds in the flat position</w:t>
            </w:r>
          </w:p>
        </w:tc>
        <w:tc>
          <w:tcPr>
            <w:tcW w:w="1074" w:type="dxa"/>
            <w:vAlign w:val="center"/>
          </w:tcPr>
          <w:p w14:paraId="3FA186C9" w14:textId="77777777" w:rsidR="00743832" w:rsidRPr="00743832" w:rsidRDefault="00743832" w:rsidP="001B2C0D">
            <w:pPr>
              <w:ind w:left="0" w:right="0" w:firstLine="0"/>
              <w:jc w:val="center"/>
              <w:rPr>
                <w:rFonts w:ascii="Times New Roman" w:hAnsi="Times New Roman"/>
                <w:color w:val="000000"/>
                <w:sz w:val="16"/>
                <w:szCs w:val="16"/>
              </w:rPr>
            </w:pPr>
          </w:p>
        </w:tc>
        <w:tc>
          <w:tcPr>
            <w:tcW w:w="1290" w:type="dxa"/>
            <w:vAlign w:val="center"/>
          </w:tcPr>
          <w:p w14:paraId="32BC9780" w14:textId="77777777" w:rsidR="00743832" w:rsidRPr="00743832" w:rsidRDefault="00743832" w:rsidP="001B2C0D">
            <w:pPr>
              <w:ind w:left="0" w:right="0" w:firstLine="0"/>
              <w:jc w:val="center"/>
              <w:rPr>
                <w:rFonts w:ascii="Times New Roman" w:hAnsi="Times New Roman"/>
                <w:color w:val="000000"/>
                <w:sz w:val="16"/>
                <w:szCs w:val="16"/>
              </w:rPr>
            </w:pPr>
          </w:p>
        </w:tc>
        <w:tc>
          <w:tcPr>
            <w:tcW w:w="1170" w:type="dxa"/>
            <w:vAlign w:val="center"/>
          </w:tcPr>
          <w:p w14:paraId="080CD21C" w14:textId="77777777" w:rsidR="00743832" w:rsidRPr="00743832" w:rsidRDefault="00743832" w:rsidP="001B2C0D">
            <w:pPr>
              <w:ind w:left="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6EE53005" w14:textId="77777777" w:rsidR="00743832" w:rsidRPr="00743832" w:rsidRDefault="00743832" w:rsidP="001B2C0D">
            <w:pPr>
              <w:ind w:left="0" w:right="0" w:firstLine="0"/>
              <w:jc w:val="center"/>
              <w:rPr>
                <w:rFonts w:ascii="Times New Roman" w:hAnsi="Times New Roman"/>
                <w:color w:val="000000"/>
                <w:sz w:val="16"/>
                <w:szCs w:val="16"/>
              </w:rPr>
            </w:pPr>
          </w:p>
        </w:tc>
      </w:tr>
      <w:tr w:rsidR="00743832" w:rsidRPr="00743832" w14:paraId="2BFD08F8" w14:textId="77777777" w:rsidTr="001B2C0D">
        <w:trPr>
          <w:trHeight w:val="288"/>
          <w:jc w:val="center"/>
        </w:trPr>
        <w:tc>
          <w:tcPr>
            <w:tcW w:w="548" w:type="dxa"/>
            <w:shd w:val="clear" w:color="auto" w:fill="D5DCE4" w:themeFill="text2" w:themeFillTint="33"/>
            <w:vAlign w:val="center"/>
          </w:tcPr>
          <w:p w14:paraId="0E2E95BE" w14:textId="77777777" w:rsidR="00743832" w:rsidRPr="00743832" w:rsidRDefault="00743832" w:rsidP="001B2C0D">
            <w:pPr>
              <w:tabs>
                <w:tab w:val="left" w:pos="540"/>
              </w:tabs>
              <w:ind w:left="90" w:right="0" w:firstLine="0"/>
              <w:jc w:val="left"/>
              <w:rPr>
                <w:rFonts w:ascii="Times New Roman" w:hAnsi="Times New Roman"/>
                <w:b/>
                <w:bCs/>
                <w:color w:val="000000"/>
                <w:sz w:val="16"/>
                <w:szCs w:val="16"/>
              </w:rPr>
            </w:pPr>
          </w:p>
        </w:tc>
        <w:tc>
          <w:tcPr>
            <w:tcW w:w="4836" w:type="dxa"/>
            <w:shd w:val="clear" w:color="auto" w:fill="D5DCE4" w:themeFill="text2" w:themeFillTint="33"/>
            <w:tcMar>
              <w:top w:w="11" w:type="dxa"/>
              <w:left w:w="11" w:type="dxa"/>
              <w:bottom w:w="0" w:type="dxa"/>
              <w:right w:w="11" w:type="dxa"/>
            </w:tcMar>
            <w:vAlign w:val="center"/>
          </w:tcPr>
          <w:p w14:paraId="2C334ABA" w14:textId="77777777" w:rsidR="00743832" w:rsidRPr="00743832" w:rsidRDefault="00743832" w:rsidP="001B2C0D">
            <w:pPr>
              <w:tabs>
                <w:tab w:val="left" w:pos="540"/>
              </w:tabs>
              <w:ind w:left="90" w:right="0" w:firstLine="0"/>
              <w:jc w:val="center"/>
              <w:rPr>
                <w:rFonts w:ascii="Times New Roman" w:hAnsi="Times New Roman"/>
                <w:b/>
                <w:bCs/>
                <w:color w:val="000000"/>
                <w:sz w:val="16"/>
                <w:szCs w:val="16"/>
              </w:rPr>
            </w:pPr>
            <w:r w:rsidRPr="00743832">
              <w:rPr>
                <w:rFonts w:ascii="Times New Roman" w:hAnsi="Times New Roman"/>
                <w:b/>
                <w:bCs/>
                <w:sz w:val="16"/>
                <w:szCs w:val="16"/>
              </w:rPr>
              <w:t>Hoist and Rigging</w:t>
            </w:r>
          </w:p>
        </w:tc>
        <w:tc>
          <w:tcPr>
            <w:tcW w:w="1074" w:type="dxa"/>
            <w:shd w:val="clear" w:color="auto" w:fill="D5DCE4" w:themeFill="text2" w:themeFillTint="33"/>
            <w:vAlign w:val="center"/>
          </w:tcPr>
          <w:p w14:paraId="46C69DF5" w14:textId="77777777" w:rsidR="00743832" w:rsidRPr="00743832" w:rsidRDefault="00743832" w:rsidP="001B2C0D">
            <w:pPr>
              <w:tabs>
                <w:tab w:val="left" w:pos="360"/>
              </w:tabs>
              <w:ind w:left="144" w:right="144" w:firstLine="0"/>
              <w:jc w:val="center"/>
              <w:rPr>
                <w:rFonts w:ascii="Times New Roman" w:hAnsi="Times New Roman"/>
                <w:b/>
                <w:bCs/>
                <w:color w:val="000000"/>
                <w:sz w:val="16"/>
                <w:szCs w:val="16"/>
              </w:rPr>
            </w:pPr>
            <w:r w:rsidRPr="00743832">
              <w:rPr>
                <w:rFonts w:ascii="Times New Roman" w:hAnsi="Times New Roman"/>
                <w:sz w:val="16"/>
                <w:szCs w:val="16"/>
              </w:rPr>
              <w:t>Field Training</w:t>
            </w:r>
          </w:p>
        </w:tc>
        <w:tc>
          <w:tcPr>
            <w:tcW w:w="1290" w:type="dxa"/>
            <w:shd w:val="clear" w:color="auto" w:fill="D5DCE4" w:themeFill="text2" w:themeFillTint="33"/>
            <w:vAlign w:val="center"/>
          </w:tcPr>
          <w:p w14:paraId="4CA6986B" w14:textId="77777777" w:rsidR="00743832" w:rsidRPr="00743832" w:rsidRDefault="00743832" w:rsidP="001B2C0D">
            <w:pPr>
              <w:tabs>
                <w:tab w:val="left" w:pos="360"/>
              </w:tabs>
              <w:ind w:left="144" w:right="144" w:firstLine="0"/>
              <w:jc w:val="center"/>
              <w:rPr>
                <w:rFonts w:ascii="Times New Roman" w:hAnsi="Times New Roman"/>
                <w:b/>
                <w:bCs/>
                <w:color w:val="000000"/>
                <w:sz w:val="16"/>
                <w:szCs w:val="16"/>
              </w:rPr>
            </w:pPr>
            <w:r w:rsidRPr="00743832">
              <w:rPr>
                <w:rFonts w:ascii="Times New Roman" w:hAnsi="Times New Roman"/>
                <w:sz w:val="16"/>
                <w:szCs w:val="16"/>
              </w:rPr>
              <w:t>Demonstrates Fundamentals</w:t>
            </w:r>
          </w:p>
        </w:tc>
        <w:tc>
          <w:tcPr>
            <w:tcW w:w="1170" w:type="dxa"/>
            <w:shd w:val="clear" w:color="auto" w:fill="D5DCE4" w:themeFill="text2" w:themeFillTint="33"/>
            <w:vAlign w:val="center"/>
          </w:tcPr>
          <w:p w14:paraId="2E322799" w14:textId="77777777" w:rsidR="00743832" w:rsidRPr="00743832" w:rsidRDefault="00743832" w:rsidP="001B2C0D">
            <w:pPr>
              <w:tabs>
                <w:tab w:val="left" w:pos="360"/>
              </w:tabs>
              <w:ind w:left="144" w:right="144" w:firstLine="0"/>
              <w:jc w:val="center"/>
              <w:rPr>
                <w:rFonts w:ascii="Times New Roman" w:hAnsi="Times New Roman"/>
                <w:b/>
                <w:bCs/>
                <w:color w:val="000000"/>
                <w:sz w:val="16"/>
                <w:szCs w:val="16"/>
              </w:rPr>
            </w:pPr>
            <w:r w:rsidRPr="00743832">
              <w:rPr>
                <w:rFonts w:ascii="Times New Roman" w:hAnsi="Times New Roman"/>
                <w:sz w:val="16"/>
                <w:szCs w:val="16"/>
              </w:rPr>
              <w:t>Proficient in Task</w:t>
            </w:r>
          </w:p>
        </w:tc>
        <w:tc>
          <w:tcPr>
            <w:tcW w:w="1489" w:type="dxa"/>
            <w:shd w:val="clear" w:color="auto" w:fill="D5DCE4" w:themeFill="text2" w:themeFillTint="33"/>
            <w:noWrap/>
            <w:tcMar>
              <w:top w:w="11" w:type="dxa"/>
              <w:left w:w="11" w:type="dxa"/>
              <w:bottom w:w="0" w:type="dxa"/>
              <w:right w:w="11" w:type="dxa"/>
            </w:tcMar>
            <w:vAlign w:val="center"/>
          </w:tcPr>
          <w:p w14:paraId="5525F38B" w14:textId="77777777" w:rsidR="00743832" w:rsidRPr="00743832" w:rsidRDefault="00743832" w:rsidP="001B2C0D">
            <w:pPr>
              <w:tabs>
                <w:tab w:val="left" w:pos="360"/>
              </w:tabs>
              <w:ind w:left="144" w:right="144" w:firstLine="0"/>
              <w:jc w:val="center"/>
              <w:rPr>
                <w:rFonts w:ascii="Times New Roman" w:hAnsi="Times New Roman"/>
                <w:color w:val="000000"/>
                <w:sz w:val="16"/>
                <w:szCs w:val="16"/>
              </w:rPr>
            </w:pPr>
            <w:r w:rsidRPr="00743832">
              <w:rPr>
                <w:rFonts w:ascii="Times New Roman" w:hAnsi="Times New Roman"/>
                <w:sz w:val="16"/>
                <w:szCs w:val="16"/>
              </w:rPr>
              <w:t>Completion Date</w:t>
            </w:r>
          </w:p>
        </w:tc>
      </w:tr>
      <w:tr w:rsidR="00743832" w:rsidRPr="00743832" w14:paraId="36BA1B13" w14:textId="77777777" w:rsidTr="001B2C0D">
        <w:trPr>
          <w:trHeight w:val="288"/>
          <w:jc w:val="center"/>
        </w:trPr>
        <w:tc>
          <w:tcPr>
            <w:tcW w:w="548" w:type="dxa"/>
            <w:vAlign w:val="center"/>
          </w:tcPr>
          <w:p w14:paraId="254DD408" w14:textId="77777777" w:rsidR="00743832" w:rsidRPr="00743832" w:rsidRDefault="00743832" w:rsidP="001B2C0D">
            <w:pPr>
              <w:pStyle w:val="ListParagraph"/>
              <w:numPr>
                <w:ilvl w:val="0"/>
                <w:numId w:val="24"/>
              </w:numPr>
              <w:spacing w:line="240" w:lineRule="auto"/>
              <w:ind w:right="0"/>
              <w:jc w:val="left"/>
              <w:rPr>
                <w:rFonts w:ascii="Times New Roman" w:hAnsi="Times New Roman"/>
                <w:b/>
                <w:sz w:val="16"/>
                <w:szCs w:val="16"/>
              </w:rPr>
            </w:pPr>
          </w:p>
        </w:tc>
        <w:tc>
          <w:tcPr>
            <w:tcW w:w="4836" w:type="dxa"/>
            <w:shd w:val="clear" w:color="auto" w:fill="auto"/>
            <w:tcMar>
              <w:top w:w="11" w:type="dxa"/>
              <w:left w:w="11" w:type="dxa"/>
              <w:bottom w:w="0" w:type="dxa"/>
              <w:right w:w="11" w:type="dxa"/>
            </w:tcMar>
            <w:vAlign w:val="center"/>
          </w:tcPr>
          <w:p w14:paraId="35CC0AC1" w14:textId="77777777" w:rsidR="00743832" w:rsidRPr="00743832" w:rsidRDefault="00743832" w:rsidP="001B2C0D">
            <w:pPr>
              <w:widowControl/>
              <w:ind w:left="331" w:right="144"/>
              <w:jc w:val="left"/>
              <w:rPr>
                <w:rFonts w:ascii="Times New Roman" w:hAnsi="Times New Roman"/>
                <w:sz w:val="16"/>
                <w:szCs w:val="16"/>
              </w:rPr>
            </w:pPr>
            <w:r w:rsidRPr="00743832">
              <w:rPr>
                <w:rFonts w:ascii="Times New Roman" w:hAnsi="Times New Roman"/>
                <w:sz w:val="16"/>
                <w:szCs w:val="16"/>
              </w:rPr>
              <w:t xml:space="preserve">Safety procedures </w:t>
            </w:r>
            <w:r w:rsidRPr="00743832">
              <w:rPr>
                <w:rFonts w:ascii="Times New Roman" w:hAnsi="Times New Roman"/>
                <w:sz w:val="16"/>
                <w:szCs w:val="16"/>
              </w:rPr>
              <w:tab/>
            </w:r>
          </w:p>
        </w:tc>
        <w:tc>
          <w:tcPr>
            <w:tcW w:w="1074" w:type="dxa"/>
            <w:vAlign w:val="center"/>
          </w:tcPr>
          <w:p w14:paraId="6FC54B67" w14:textId="77777777" w:rsidR="00743832" w:rsidRPr="00743832" w:rsidRDefault="00743832" w:rsidP="001B2C0D">
            <w:pPr>
              <w:ind w:left="0" w:right="0" w:firstLine="0"/>
              <w:jc w:val="center"/>
              <w:rPr>
                <w:rFonts w:ascii="Times New Roman" w:hAnsi="Times New Roman"/>
                <w:color w:val="000000"/>
                <w:sz w:val="16"/>
                <w:szCs w:val="16"/>
              </w:rPr>
            </w:pPr>
          </w:p>
        </w:tc>
        <w:tc>
          <w:tcPr>
            <w:tcW w:w="1290" w:type="dxa"/>
            <w:vAlign w:val="center"/>
          </w:tcPr>
          <w:p w14:paraId="7EEA9E95" w14:textId="77777777" w:rsidR="00743832" w:rsidRPr="00743832" w:rsidRDefault="00743832" w:rsidP="001B2C0D">
            <w:pPr>
              <w:ind w:left="0" w:right="0" w:firstLine="0"/>
              <w:jc w:val="center"/>
              <w:rPr>
                <w:rFonts w:ascii="Times New Roman" w:hAnsi="Times New Roman"/>
                <w:color w:val="000000"/>
                <w:sz w:val="16"/>
                <w:szCs w:val="16"/>
              </w:rPr>
            </w:pPr>
          </w:p>
        </w:tc>
        <w:tc>
          <w:tcPr>
            <w:tcW w:w="1170" w:type="dxa"/>
            <w:vAlign w:val="center"/>
          </w:tcPr>
          <w:p w14:paraId="09D2B730" w14:textId="77777777" w:rsidR="00743832" w:rsidRPr="00743832" w:rsidRDefault="00743832" w:rsidP="001B2C0D">
            <w:pPr>
              <w:ind w:left="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73CA660E" w14:textId="77777777" w:rsidR="00743832" w:rsidRPr="00743832" w:rsidRDefault="00743832" w:rsidP="001B2C0D">
            <w:pPr>
              <w:ind w:left="0" w:right="0" w:firstLine="0"/>
              <w:jc w:val="center"/>
              <w:rPr>
                <w:rFonts w:ascii="Times New Roman" w:hAnsi="Times New Roman"/>
                <w:color w:val="000000"/>
                <w:sz w:val="16"/>
                <w:szCs w:val="16"/>
              </w:rPr>
            </w:pPr>
          </w:p>
        </w:tc>
      </w:tr>
      <w:tr w:rsidR="00743832" w:rsidRPr="00743832" w14:paraId="7D5D01E1" w14:textId="77777777" w:rsidTr="001B2C0D">
        <w:trPr>
          <w:trHeight w:val="288"/>
          <w:jc w:val="center"/>
        </w:trPr>
        <w:tc>
          <w:tcPr>
            <w:tcW w:w="548" w:type="dxa"/>
            <w:vAlign w:val="center"/>
          </w:tcPr>
          <w:p w14:paraId="1CAD88A3" w14:textId="77777777" w:rsidR="00743832" w:rsidRPr="00743832" w:rsidRDefault="00743832" w:rsidP="001B2C0D">
            <w:pPr>
              <w:pStyle w:val="ListParagraph"/>
              <w:numPr>
                <w:ilvl w:val="0"/>
                <w:numId w:val="24"/>
              </w:numPr>
              <w:spacing w:line="240" w:lineRule="auto"/>
              <w:ind w:right="0"/>
              <w:jc w:val="left"/>
              <w:rPr>
                <w:rFonts w:ascii="Times New Roman" w:hAnsi="Times New Roman"/>
                <w:b/>
                <w:sz w:val="16"/>
                <w:szCs w:val="16"/>
              </w:rPr>
            </w:pPr>
          </w:p>
        </w:tc>
        <w:tc>
          <w:tcPr>
            <w:tcW w:w="4836" w:type="dxa"/>
            <w:shd w:val="clear" w:color="auto" w:fill="auto"/>
            <w:tcMar>
              <w:top w:w="11" w:type="dxa"/>
              <w:left w:w="11" w:type="dxa"/>
              <w:bottom w:w="0" w:type="dxa"/>
              <w:right w:w="11" w:type="dxa"/>
            </w:tcMar>
            <w:vAlign w:val="center"/>
          </w:tcPr>
          <w:p w14:paraId="485F9BCC" w14:textId="77777777" w:rsidR="00743832" w:rsidRPr="00743832" w:rsidRDefault="00743832" w:rsidP="001B2C0D">
            <w:pPr>
              <w:pStyle w:val="Quick1"/>
              <w:numPr>
                <w:ilvl w:val="0"/>
                <w:numId w:val="0"/>
              </w:numPr>
              <w:ind w:left="144" w:right="144"/>
              <w:jc w:val="left"/>
              <w:rPr>
                <w:sz w:val="16"/>
                <w:szCs w:val="16"/>
              </w:rPr>
            </w:pPr>
            <w:r w:rsidRPr="00743832">
              <w:rPr>
                <w:sz w:val="16"/>
                <w:szCs w:val="16"/>
              </w:rPr>
              <w:t>Use of straps, cables, chains</w:t>
            </w:r>
          </w:p>
        </w:tc>
        <w:tc>
          <w:tcPr>
            <w:tcW w:w="1074" w:type="dxa"/>
            <w:vAlign w:val="center"/>
          </w:tcPr>
          <w:p w14:paraId="16E8BEFF" w14:textId="77777777" w:rsidR="00743832" w:rsidRPr="00743832" w:rsidRDefault="00743832" w:rsidP="001B2C0D">
            <w:pPr>
              <w:ind w:left="0" w:right="0" w:firstLine="0"/>
              <w:jc w:val="center"/>
              <w:rPr>
                <w:rFonts w:ascii="Times New Roman" w:hAnsi="Times New Roman"/>
                <w:color w:val="000000"/>
                <w:sz w:val="16"/>
                <w:szCs w:val="16"/>
              </w:rPr>
            </w:pPr>
          </w:p>
        </w:tc>
        <w:tc>
          <w:tcPr>
            <w:tcW w:w="1290" w:type="dxa"/>
            <w:vAlign w:val="center"/>
          </w:tcPr>
          <w:p w14:paraId="79F406F6" w14:textId="77777777" w:rsidR="00743832" w:rsidRPr="00743832" w:rsidRDefault="00743832" w:rsidP="001B2C0D">
            <w:pPr>
              <w:ind w:left="0" w:right="0" w:firstLine="0"/>
              <w:jc w:val="center"/>
              <w:rPr>
                <w:rFonts w:ascii="Times New Roman" w:hAnsi="Times New Roman"/>
                <w:color w:val="000000"/>
                <w:sz w:val="16"/>
                <w:szCs w:val="16"/>
              </w:rPr>
            </w:pPr>
          </w:p>
        </w:tc>
        <w:tc>
          <w:tcPr>
            <w:tcW w:w="1170" w:type="dxa"/>
            <w:vAlign w:val="center"/>
          </w:tcPr>
          <w:p w14:paraId="21BC12C4" w14:textId="77777777" w:rsidR="00743832" w:rsidRPr="00743832" w:rsidRDefault="00743832" w:rsidP="001B2C0D">
            <w:pPr>
              <w:ind w:left="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4728A55F" w14:textId="77777777" w:rsidR="00743832" w:rsidRPr="00743832" w:rsidRDefault="00743832" w:rsidP="001B2C0D">
            <w:pPr>
              <w:ind w:left="0" w:right="0" w:firstLine="0"/>
              <w:jc w:val="center"/>
              <w:rPr>
                <w:rFonts w:ascii="Times New Roman" w:hAnsi="Times New Roman"/>
                <w:color w:val="000000"/>
                <w:sz w:val="16"/>
                <w:szCs w:val="16"/>
              </w:rPr>
            </w:pPr>
          </w:p>
        </w:tc>
      </w:tr>
      <w:tr w:rsidR="00743832" w:rsidRPr="00743832" w14:paraId="5668388C" w14:textId="77777777" w:rsidTr="001B2C0D">
        <w:trPr>
          <w:trHeight w:val="288"/>
          <w:jc w:val="center"/>
        </w:trPr>
        <w:tc>
          <w:tcPr>
            <w:tcW w:w="548" w:type="dxa"/>
            <w:vAlign w:val="center"/>
          </w:tcPr>
          <w:p w14:paraId="741E02CE" w14:textId="77777777" w:rsidR="00743832" w:rsidRPr="00743832" w:rsidRDefault="00743832" w:rsidP="001B2C0D">
            <w:pPr>
              <w:pStyle w:val="ListParagraph"/>
              <w:numPr>
                <w:ilvl w:val="0"/>
                <w:numId w:val="24"/>
              </w:numPr>
              <w:spacing w:line="240" w:lineRule="auto"/>
              <w:ind w:right="0"/>
              <w:jc w:val="left"/>
              <w:rPr>
                <w:rFonts w:ascii="Times New Roman" w:hAnsi="Times New Roman"/>
                <w:b/>
                <w:sz w:val="16"/>
                <w:szCs w:val="16"/>
              </w:rPr>
            </w:pPr>
          </w:p>
        </w:tc>
        <w:tc>
          <w:tcPr>
            <w:tcW w:w="4836" w:type="dxa"/>
            <w:shd w:val="clear" w:color="auto" w:fill="auto"/>
            <w:tcMar>
              <w:top w:w="11" w:type="dxa"/>
              <w:left w:w="11" w:type="dxa"/>
              <w:bottom w:w="0" w:type="dxa"/>
              <w:right w:w="11" w:type="dxa"/>
            </w:tcMar>
            <w:vAlign w:val="center"/>
          </w:tcPr>
          <w:p w14:paraId="3E5E9298" w14:textId="77777777" w:rsidR="00743832" w:rsidRPr="00743832" w:rsidRDefault="00743832" w:rsidP="001B2C0D">
            <w:pPr>
              <w:pStyle w:val="Quick1"/>
              <w:numPr>
                <w:ilvl w:val="0"/>
                <w:numId w:val="0"/>
              </w:numPr>
              <w:ind w:left="144" w:right="144"/>
              <w:jc w:val="left"/>
              <w:rPr>
                <w:sz w:val="16"/>
                <w:szCs w:val="16"/>
              </w:rPr>
            </w:pPr>
            <w:r w:rsidRPr="00743832">
              <w:rPr>
                <w:sz w:val="16"/>
                <w:szCs w:val="16"/>
              </w:rPr>
              <w:t>Use of lifting devices</w:t>
            </w:r>
          </w:p>
        </w:tc>
        <w:tc>
          <w:tcPr>
            <w:tcW w:w="1074" w:type="dxa"/>
            <w:vAlign w:val="center"/>
          </w:tcPr>
          <w:p w14:paraId="4D2AB180" w14:textId="77777777" w:rsidR="00743832" w:rsidRPr="00743832" w:rsidRDefault="00743832" w:rsidP="001B2C0D">
            <w:pPr>
              <w:ind w:left="0" w:right="0" w:firstLine="0"/>
              <w:jc w:val="center"/>
              <w:rPr>
                <w:rFonts w:ascii="Times New Roman" w:hAnsi="Times New Roman"/>
                <w:color w:val="000000"/>
                <w:sz w:val="16"/>
                <w:szCs w:val="16"/>
              </w:rPr>
            </w:pPr>
          </w:p>
        </w:tc>
        <w:tc>
          <w:tcPr>
            <w:tcW w:w="1290" w:type="dxa"/>
            <w:vAlign w:val="center"/>
          </w:tcPr>
          <w:p w14:paraId="79E864FF" w14:textId="77777777" w:rsidR="00743832" w:rsidRPr="00743832" w:rsidRDefault="00743832" w:rsidP="001B2C0D">
            <w:pPr>
              <w:ind w:left="0" w:right="0" w:firstLine="0"/>
              <w:jc w:val="center"/>
              <w:rPr>
                <w:rFonts w:ascii="Times New Roman" w:hAnsi="Times New Roman"/>
                <w:color w:val="000000"/>
                <w:sz w:val="16"/>
                <w:szCs w:val="16"/>
              </w:rPr>
            </w:pPr>
          </w:p>
        </w:tc>
        <w:tc>
          <w:tcPr>
            <w:tcW w:w="1170" w:type="dxa"/>
            <w:vAlign w:val="center"/>
          </w:tcPr>
          <w:p w14:paraId="6377813F" w14:textId="77777777" w:rsidR="00743832" w:rsidRPr="00743832" w:rsidRDefault="00743832" w:rsidP="001B2C0D">
            <w:pPr>
              <w:ind w:left="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7AA63C67" w14:textId="77777777" w:rsidR="00743832" w:rsidRPr="00743832" w:rsidRDefault="00743832" w:rsidP="001B2C0D">
            <w:pPr>
              <w:ind w:left="0" w:right="0" w:firstLine="0"/>
              <w:jc w:val="center"/>
              <w:rPr>
                <w:rFonts w:ascii="Times New Roman" w:hAnsi="Times New Roman"/>
                <w:color w:val="000000"/>
                <w:sz w:val="16"/>
                <w:szCs w:val="16"/>
              </w:rPr>
            </w:pPr>
          </w:p>
        </w:tc>
      </w:tr>
      <w:tr w:rsidR="00743832" w:rsidRPr="00743832" w14:paraId="5F4B9FA6" w14:textId="77777777" w:rsidTr="001B2C0D">
        <w:trPr>
          <w:trHeight w:val="288"/>
          <w:jc w:val="center"/>
        </w:trPr>
        <w:tc>
          <w:tcPr>
            <w:tcW w:w="548" w:type="dxa"/>
            <w:vAlign w:val="center"/>
          </w:tcPr>
          <w:p w14:paraId="774E39E2" w14:textId="77777777" w:rsidR="00743832" w:rsidRPr="00743832" w:rsidRDefault="00743832" w:rsidP="001B2C0D">
            <w:pPr>
              <w:pStyle w:val="ListParagraph"/>
              <w:numPr>
                <w:ilvl w:val="0"/>
                <w:numId w:val="24"/>
              </w:numPr>
              <w:tabs>
                <w:tab w:val="left" w:pos="538"/>
              </w:tabs>
              <w:spacing w:line="240" w:lineRule="auto"/>
              <w:ind w:right="0"/>
              <w:jc w:val="left"/>
              <w:rPr>
                <w:rFonts w:ascii="Times New Roman" w:hAnsi="Times New Roman"/>
                <w:b/>
                <w:color w:val="000000"/>
                <w:sz w:val="16"/>
                <w:szCs w:val="16"/>
              </w:rPr>
            </w:pPr>
          </w:p>
        </w:tc>
        <w:tc>
          <w:tcPr>
            <w:tcW w:w="4836" w:type="dxa"/>
            <w:shd w:val="clear" w:color="auto" w:fill="auto"/>
            <w:tcMar>
              <w:top w:w="11" w:type="dxa"/>
              <w:left w:w="11" w:type="dxa"/>
              <w:bottom w:w="0" w:type="dxa"/>
              <w:right w:w="11" w:type="dxa"/>
            </w:tcMar>
            <w:vAlign w:val="center"/>
          </w:tcPr>
          <w:p w14:paraId="0F0F89F1" w14:textId="77777777" w:rsidR="00743832" w:rsidRPr="00743832" w:rsidRDefault="00743832" w:rsidP="001B2C0D">
            <w:pPr>
              <w:pStyle w:val="Quick1"/>
              <w:numPr>
                <w:ilvl w:val="0"/>
                <w:numId w:val="0"/>
              </w:numPr>
              <w:ind w:left="144" w:right="144"/>
              <w:jc w:val="left"/>
              <w:rPr>
                <w:sz w:val="16"/>
                <w:szCs w:val="16"/>
              </w:rPr>
            </w:pPr>
            <w:r w:rsidRPr="00743832">
              <w:rPr>
                <w:sz w:val="16"/>
                <w:szCs w:val="16"/>
              </w:rPr>
              <w:t>Estimation of load weights and center of gravity</w:t>
            </w:r>
          </w:p>
        </w:tc>
        <w:tc>
          <w:tcPr>
            <w:tcW w:w="1074" w:type="dxa"/>
            <w:vAlign w:val="center"/>
          </w:tcPr>
          <w:p w14:paraId="622B9952" w14:textId="77777777" w:rsidR="00743832" w:rsidRPr="00743832" w:rsidRDefault="00743832" w:rsidP="001B2C0D">
            <w:pPr>
              <w:ind w:left="0" w:right="0" w:firstLine="0"/>
              <w:jc w:val="center"/>
              <w:rPr>
                <w:rFonts w:ascii="Times New Roman" w:hAnsi="Times New Roman"/>
                <w:color w:val="000000"/>
                <w:sz w:val="16"/>
                <w:szCs w:val="16"/>
              </w:rPr>
            </w:pPr>
          </w:p>
        </w:tc>
        <w:tc>
          <w:tcPr>
            <w:tcW w:w="1290" w:type="dxa"/>
            <w:vAlign w:val="center"/>
          </w:tcPr>
          <w:p w14:paraId="3DA5D686" w14:textId="77777777" w:rsidR="00743832" w:rsidRPr="00743832" w:rsidRDefault="00743832" w:rsidP="001B2C0D">
            <w:pPr>
              <w:ind w:left="0" w:right="0" w:firstLine="0"/>
              <w:jc w:val="center"/>
              <w:rPr>
                <w:rFonts w:ascii="Times New Roman" w:hAnsi="Times New Roman"/>
                <w:color w:val="000000"/>
                <w:sz w:val="16"/>
                <w:szCs w:val="16"/>
              </w:rPr>
            </w:pPr>
          </w:p>
        </w:tc>
        <w:tc>
          <w:tcPr>
            <w:tcW w:w="1170" w:type="dxa"/>
            <w:vAlign w:val="center"/>
          </w:tcPr>
          <w:p w14:paraId="1E23B690" w14:textId="77777777" w:rsidR="00743832" w:rsidRPr="00743832" w:rsidRDefault="00743832" w:rsidP="001B2C0D">
            <w:pPr>
              <w:ind w:left="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5B1F6AA8" w14:textId="77777777" w:rsidR="00743832" w:rsidRPr="00743832" w:rsidRDefault="00743832" w:rsidP="001B2C0D">
            <w:pPr>
              <w:ind w:left="0" w:right="0" w:firstLine="0"/>
              <w:jc w:val="center"/>
              <w:rPr>
                <w:rFonts w:ascii="Times New Roman" w:hAnsi="Times New Roman"/>
                <w:color w:val="000000"/>
                <w:sz w:val="16"/>
                <w:szCs w:val="16"/>
              </w:rPr>
            </w:pPr>
          </w:p>
        </w:tc>
      </w:tr>
      <w:tr w:rsidR="00743832" w:rsidRPr="00743832" w14:paraId="4A1D68B1" w14:textId="77777777" w:rsidTr="001B2C0D">
        <w:trPr>
          <w:trHeight w:val="288"/>
          <w:jc w:val="center"/>
        </w:trPr>
        <w:tc>
          <w:tcPr>
            <w:tcW w:w="548" w:type="dxa"/>
            <w:vAlign w:val="center"/>
          </w:tcPr>
          <w:p w14:paraId="73387D5E" w14:textId="77777777" w:rsidR="00743832" w:rsidRPr="00743832" w:rsidRDefault="00743832" w:rsidP="001B2C0D">
            <w:pPr>
              <w:pStyle w:val="ListParagraph"/>
              <w:numPr>
                <w:ilvl w:val="0"/>
                <w:numId w:val="24"/>
              </w:numPr>
              <w:tabs>
                <w:tab w:val="left" w:pos="540"/>
              </w:tabs>
              <w:spacing w:line="240" w:lineRule="auto"/>
              <w:ind w:right="0"/>
              <w:jc w:val="left"/>
              <w:rPr>
                <w:rFonts w:ascii="Times New Roman" w:hAnsi="Times New Roman"/>
                <w:b/>
                <w:color w:val="000000"/>
                <w:sz w:val="16"/>
                <w:szCs w:val="16"/>
              </w:rPr>
            </w:pPr>
          </w:p>
        </w:tc>
        <w:tc>
          <w:tcPr>
            <w:tcW w:w="4836" w:type="dxa"/>
            <w:shd w:val="clear" w:color="auto" w:fill="auto"/>
            <w:tcMar>
              <w:top w:w="11" w:type="dxa"/>
              <w:left w:w="11" w:type="dxa"/>
              <w:bottom w:w="0" w:type="dxa"/>
              <w:right w:w="11" w:type="dxa"/>
            </w:tcMar>
            <w:vAlign w:val="center"/>
          </w:tcPr>
          <w:p w14:paraId="592E65B9" w14:textId="77777777" w:rsidR="00743832" w:rsidRPr="00743832" w:rsidRDefault="00743832" w:rsidP="001B2C0D">
            <w:pPr>
              <w:pStyle w:val="Quick1"/>
              <w:numPr>
                <w:ilvl w:val="0"/>
                <w:numId w:val="0"/>
              </w:numPr>
              <w:ind w:left="144" w:right="144"/>
              <w:jc w:val="left"/>
              <w:rPr>
                <w:sz w:val="16"/>
                <w:szCs w:val="16"/>
              </w:rPr>
            </w:pPr>
            <w:r w:rsidRPr="00743832">
              <w:rPr>
                <w:sz w:val="16"/>
                <w:szCs w:val="16"/>
              </w:rPr>
              <w:t>Moving, loading, and manipulation of loads</w:t>
            </w:r>
          </w:p>
        </w:tc>
        <w:tc>
          <w:tcPr>
            <w:tcW w:w="1074" w:type="dxa"/>
            <w:vAlign w:val="center"/>
          </w:tcPr>
          <w:p w14:paraId="64015DAB" w14:textId="77777777" w:rsidR="00743832" w:rsidRPr="00743832" w:rsidRDefault="00743832" w:rsidP="001B2C0D">
            <w:pPr>
              <w:ind w:left="0" w:right="0" w:firstLine="0"/>
              <w:jc w:val="center"/>
              <w:rPr>
                <w:rFonts w:ascii="Times New Roman" w:hAnsi="Times New Roman"/>
                <w:color w:val="000000"/>
                <w:sz w:val="16"/>
                <w:szCs w:val="16"/>
              </w:rPr>
            </w:pPr>
          </w:p>
        </w:tc>
        <w:tc>
          <w:tcPr>
            <w:tcW w:w="1290" w:type="dxa"/>
            <w:vAlign w:val="center"/>
          </w:tcPr>
          <w:p w14:paraId="237365CE" w14:textId="77777777" w:rsidR="00743832" w:rsidRPr="00743832" w:rsidRDefault="00743832" w:rsidP="001B2C0D">
            <w:pPr>
              <w:ind w:left="0" w:right="0" w:firstLine="0"/>
              <w:jc w:val="center"/>
              <w:rPr>
                <w:rFonts w:ascii="Times New Roman" w:hAnsi="Times New Roman"/>
                <w:color w:val="000000"/>
                <w:sz w:val="16"/>
                <w:szCs w:val="16"/>
              </w:rPr>
            </w:pPr>
          </w:p>
        </w:tc>
        <w:tc>
          <w:tcPr>
            <w:tcW w:w="1170" w:type="dxa"/>
            <w:vAlign w:val="center"/>
          </w:tcPr>
          <w:p w14:paraId="1D154CE8" w14:textId="77777777" w:rsidR="00743832" w:rsidRPr="00743832" w:rsidRDefault="00743832" w:rsidP="001B2C0D">
            <w:pPr>
              <w:ind w:left="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5534152E" w14:textId="77777777" w:rsidR="00743832" w:rsidRPr="00743832" w:rsidRDefault="00743832" w:rsidP="001B2C0D">
            <w:pPr>
              <w:ind w:left="0" w:right="0" w:firstLine="0"/>
              <w:jc w:val="center"/>
              <w:rPr>
                <w:rFonts w:ascii="Times New Roman" w:hAnsi="Times New Roman"/>
                <w:color w:val="000000"/>
                <w:sz w:val="16"/>
                <w:szCs w:val="16"/>
              </w:rPr>
            </w:pPr>
          </w:p>
        </w:tc>
      </w:tr>
      <w:tr w:rsidR="00743832" w:rsidRPr="00743832" w14:paraId="1FCDEF98" w14:textId="77777777" w:rsidTr="001B2C0D">
        <w:trPr>
          <w:trHeight w:val="288"/>
          <w:jc w:val="center"/>
        </w:trPr>
        <w:tc>
          <w:tcPr>
            <w:tcW w:w="548" w:type="dxa"/>
            <w:shd w:val="clear" w:color="auto" w:fill="D5DCE4" w:themeFill="text2" w:themeFillTint="33"/>
            <w:vAlign w:val="center"/>
          </w:tcPr>
          <w:p w14:paraId="6546261D" w14:textId="77777777" w:rsidR="00743832" w:rsidRPr="00743832" w:rsidRDefault="00743832" w:rsidP="001B2C0D">
            <w:pPr>
              <w:tabs>
                <w:tab w:val="left" w:pos="540"/>
              </w:tabs>
              <w:ind w:left="90" w:right="0" w:firstLine="0"/>
              <w:jc w:val="left"/>
              <w:rPr>
                <w:rFonts w:ascii="Times New Roman" w:hAnsi="Times New Roman"/>
                <w:b/>
                <w:bCs/>
                <w:color w:val="000000"/>
                <w:sz w:val="16"/>
                <w:szCs w:val="16"/>
              </w:rPr>
            </w:pPr>
          </w:p>
        </w:tc>
        <w:tc>
          <w:tcPr>
            <w:tcW w:w="4836" w:type="dxa"/>
            <w:shd w:val="clear" w:color="auto" w:fill="D5DCE4" w:themeFill="text2" w:themeFillTint="33"/>
            <w:tcMar>
              <w:top w:w="11" w:type="dxa"/>
              <w:left w:w="11" w:type="dxa"/>
              <w:bottom w:w="0" w:type="dxa"/>
              <w:right w:w="11" w:type="dxa"/>
            </w:tcMar>
            <w:vAlign w:val="center"/>
          </w:tcPr>
          <w:p w14:paraId="4F31223E" w14:textId="77777777" w:rsidR="00743832" w:rsidRPr="00743832" w:rsidRDefault="00743832" w:rsidP="001B2C0D">
            <w:pPr>
              <w:tabs>
                <w:tab w:val="left" w:pos="540"/>
              </w:tabs>
              <w:ind w:left="90" w:right="0" w:firstLine="0"/>
              <w:jc w:val="center"/>
              <w:rPr>
                <w:rFonts w:ascii="Times New Roman" w:hAnsi="Times New Roman"/>
                <w:b/>
                <w:bCs/>
                <w:color w:val="000000"/>
                <w:sz w:val="16"/>
                <w:szCs w:val="16"/>
              </w:rPr>
            </w:pPr>
            <w:r w:rsidRPr="00743832">
              <w:rPr>
                <w:rFonts w:ascii="Times New Roman" w:hAnsi="Times New Roman"/>
                <w:b/>
                <w:bCs/>
                <w:sz w:val="16"/>
                <w:szCs w:val="16"/>
              </w:rPr>
              <w:t>Jigs and Fixtures</w:t>
            </w:r>
            <w:r w:rsidRPr="00743832">
              <w:rPr>
                <w:rFonts w:ascii="Times New Roman" w:hAnsi="Times New Roman"/>
                <w:sz w:val="16"/>
                <w:szCs w:val="16"/>
              </w:rPr>
              <w:t xml:space="preserve">                                           </w:t>
            </w:r>
          </w:p>
        </w:tc>
        <w:tc>
          <w:tcPr>
            <w:tcW w:w="1074" w:type="dxa"/>
            <w:shd w:val="clear" w:color="auto" w:fill="D5DCE4" w:themeFill="text2" w:themeFillTint="33"/>
            <w:vAlign w:val="center"/>
          </w:tcPr>
          <w:p w14:paraId="2AFB7A18" w14:textId="77777777" w:rsidR="00743832" w:rsidRPr="00743832" w:rsidRDefault="00743832" w:rsidP="001B2C0D">
            <w:pPr>
              <w:tabs>
                <w:tab w:val="left" w:pos="360"/>
              </w:tabs>
              <w:ind w:left="144" w:right="144" w:firstLine="0"/>
              <w:jc w:val="center"/>
              <w:rPr>
                <w:rFonts w:ascii="Times New Roman" w:hAnsi="Times New Roman"/>
                <w:b/>
                <w:bCs/>
                <w:color w:val="000000"/>
                <w:sz w:val="16"/>
                <w:szCs w:val="16"/>
              </w:rPr>
            </w:pPr>
            <w:r w:rsidRPr="00743832">
              <w:rPr>
                <w:rFonts w:ascii="Times New Roman" w:hAnsi="Times New Roman"/>
                <w:sz w:val="16"/>
                <w:szCs w:val="16"/>
              </w:rPr>
              <w:t>Field Training</w:t>
            </w:r>
          </w:p>
        </w:tc>
        <w:tc>
          <w:tcPr>
            <w:tcW w:w="1290" w:type="dxa"/>
            <w:shd w:val="clear" w:color="auto" w:fill="D5DCE4" w:themeFill="text2" w:themeFillTint="33"/>
            <w:vAlign w:val="center"/>
          </w:tcPr>
          <w:p w14:paraId="0C87AED5" w14:textId="77777777" w:rsidR="00743832" w:rsidRPr="00743832" w:rsidRDefault="00743832" w:rsidP="001B2C0D">
            <w:pPr>
              <w:tabs>
                <w:tab w:val="left" w:pos="360"/>
              </w:tabs>
              <w:ind w:left="144" w:right="144" w:firstLine="0"/>
              <w:jc w:val="center"/>
              <w:rPr>
                <w:rFonts w:ascii="Times New Roman" w:hAnsi="Times New Roman"/>
                <w:b/>
                <w:bCs/>
                <w:color w:val="000000"/>
                <w:sz w:val="16"/>
                <w:szCs w:val="16"/>
              </w:rPr>
            </w:pPr>
            <w:r w:rsidRPr="00743832">
              <w:rPr>
                <w:rFonts w:ascii="Times New Roman" w:hAnsi="Times New Roman"/>
                <w:sz w:val="16"/>
                <w:szCs w:val="16"/>
              </w:rPr>
              <w:t xml:space="preserve">Demonstrates </w:t>
            </w:r>
            <w:r w:rsidRPr="00743832">
              <w:rPr>
                <w:rFonts w:ascii="Times New Roman" w:hAnsi="Times New Roman"/>
                <w:sz w:val="16"/>
                <w:szCs w:val="16"/>
              </w:rPr>
              <w:lastRenderedPageBreak/>
              <w:t>Fundamentals</w:t>
            </w:r>
          </w:p>
        </w:tc>
        <w:tc>
          <w:tcPr>
            <w:tcW w:w="1170" w:type="dxa"/>
            <w:shd w:val="clear" w:color="auto" w:fill="D5DCE4" w:themeFill="text2" w:themeFillTint="33"/>
            <w:vAlign w:val="center"/>
          </w:tcPr>
          <w:p w14:paraId="4C4AD920" w14:textId="77777777" w:rsidR="00743832" w:rsidRPr="00743832" w:rsidRDefault="00743832" w:rsidP="001B2C0D">
            <w:pPr>
              <w:tabs>
                <w:tab w:val="left" w:pos="360"/>
              </w:tabs>
              <w:ind w:left="144" w:right="144" w:firstLine="0"/>
              <w:jc w:val="center"/>
              <w:rPr>
                <w:rFonts w:ascii="Times New Roman" w:hAnsi="Times New Roman"/>
                <w:b/>
                <w:bCs/>
                <w:color w:val="000000"/>
                <w:sz w:val="16"/>
                <w:szCs w:val="16"/>
              </w:rPr>
            </w:pPr>
            <w:r w:rsidRPr="00743832">
              <w:rPr>
                <w:rFonts w:ascii="Times New Roman" w:hAnsi="Times New Roman"/>
                <w:sz w:val="16"/>
                <w:szCs w:val="16"/>
              </w:rPr>
              <w:lastRenderedPageBreak/>
              <w:t xml:space="preserve">Proficient in </w:t>
            </w:r>
            <w:r w:rsidRPr="00743832">
              <w:rPr>
                <w:rFonts w:ascii="Times New Roman" w:hAnsi="Times New Roman"/>
                <w:sz w:val="16"/>
                <w:szCs w:val="16"/>
              </w:rPr>
              <w:lastRenderedPageBreak/>
              <w:t>Task</w:t>
            </w:r>
          </w:p>
        </w:tc>
        <w:tc>
          <w:tcPr>
            <w:tcW w:w="1489" w:type="dxa"/>
            <w:shd w:val="clear" w:color="auto" w:fill="D5DCE4" w:themeFill="text2" w:themeFillTint="33"/>
            <w:noWrap/>
            <w:tcMar>
              <w:top w:w="11" w:type="dxa"/>
              <w:left w:w="11" w:type="dxa"/>
              <w:bottom w:w="0" w:type="dxa"/>
              <w:right w:w="11" w:type="dxa"/>
            </w:tcMar>
            <w:vAlign w:val="center"/>
          </w:tcPr>
          <w:p w14:paraId="6E787FDB" w14:textId="77777777" w:rsidR="00743832" w:rsidRPr="00743832" w:rsidRDefault="00743832" w:rsidP="001B2C0D">
            <w:pPr>
              <w:tabs>
                <w:tab w:val="left" w:pos="360"/>
              </w:tabs>
              <w:ind w:left="144" w:right="144" w:firstLine="0"/>
              <w:jc w:val="center"/>
              <w:rPr>
                <w:rFonts w:ascii="Times New Roman" w:hAnsi="Times New Roman"/>
                <w:color w:val="000000"/>
                <w:sz w:val="16"/>
                <w:szCs w:val="16"/>
              </w:rPr>
            </w:pPr>
            <w:r w:rsidRPr="00743832">
              <w:rPr>
                <w:rFonts w:ascii="Times New Roman" w:hAnsi="Times New Roman"/>
                <w:sz w:val="16"/>
                <w:szCs w:val="16"/>
              </w:rPr>
              <w:lastRenderedPageBreak/>
              <w:t>Completion Date</w:t>
            </w:r>
          </w:p>
        </w:tc>
      </w:tr>
      <w:tr w:rsidR="00743832" w:rsidRPr="00743832" w14:paraId="5BD032F6" w14:textId="77777777" w:rsidTr="001B2C0D">
        <w:trPr>
          <w:trHeight w:val="288"/>
          <w:jc w:val="center"/>
        </w:trPr>
        <w:tc>
          <w:tcPr>
            <w:tcW w:w="548" w:type="dxa"/>
            <w:vAlign w:val="center"/>
          </w:tcPr>
          <w:p w14:paraId="3A6D5796" w14:textId="77777777" w:rsidR="00743832" w:rsidRPr="00743832" w:rsidRDefault="00743832" w:rsidP="001B2C0D">
            <w:pPr>
              <w:pStyle w:val="ListParagraph"/>
              <w:numPr>
                <w:ilvl w:val="0"/>
                <w:numId w:val="24"/>
              </w:numPr>
              <w:spacing w:line="240" w:lineRule="auto"/>
              <w:ind w:right="0"/>
              <w:jc w:val="left"/>
              <w:rPr>
                <w:rFonts w:ascii="Times New Roman" w:hAnsi="Times New Roman"/>
                <w:b/>
                <w:sz w:val="16"/>
                <w:szCs w:val="16"/>
              </w:rPr>
            </w:pPr>
          </w:p>
        </w:tc>
        <w:tc>
          <w:tcPr>
            <w:tcW w:w="4836" w:type="dxa"/>
            <w:shd w:val="clear" w:color="auto" w:fill="auto"/>
            <w:tcMar>
              <w:top w:w="11" w:type="dxa"/>
              <w:left w:w="11" w:type="dxa"/>
              <w:bottom w:w="0" w:type="dxa"/>
              <w:right w:w="11" w:type="dxa"/>
            </w:tcMar>
            <w:vAlign w:val="center"/>
          </w:tcPr>
          <w:p w14:paraId="0FC5E645" w14:textId="77777777" w:rsidR="00743832" w:rsidRPr="00743832" w:rsidRDefault="00743832" w:rsidP="001B2C0D">
            <w:pPr>
              <w:widowControl/>
              <w:tabs>
                <w:tab w:val="left" w:pos="-720"/>
              </w:tabs>
              <w:suppressAutoHyphens/>
              <w:spacing w:line="240" w:lineRule="atLeast"/>
              <w:ind w:left="144" w:right="144" w:firstLine="0"/>
              <w:jc w:val="left"/>
              <w:rPr>
                <w:rFonts w:ascii="Times New Roman" w:hAnsi="Times New Roman"/>
                <w:sz w:val="16"/>
                <w:szCs w:val="16"/>
              </w:rPr>
            </w:pPr>
            <w:r w:rsidRPr="00743832">
              <w:rPr>
                <w:rFonts w:ascii="Times New Roman" w:hAnsi="Times New Roman"/>
                <w:sz w:val="16"/>
                <w:szCs w:val="16"/>
              </w:rPr>
              <w:t>Verify shape of metal parts according to blueprints</w:t>
            </w:r>
          </w:p>
        </w:tc>
        <w:tc>
          <w:tcPr>
            <w:tcW w:w="1074" w:type="dxa"/>
            <w:vAlign w:val="center"/>
          </w:tcPr>
          <w:p w14:paraId="361F9133" w14:textId="77777777" w:rsidR="00743832" w:rsidRPr="00743832" w:rsidRDefault="00743832" w:rsidP="001B2C0D">
            <w:pPr>
              <w:ind w:left="0" w:right="0" w:firstLine="0"/>
              <w:jc w:val="center"/>
              <w:rPr>
                <w:rFonts w:ascii="Times New Roman" w:hAnsi="Times New Roman"/>
                <w:color w:val="000000"/>
                <w:sz w:val="16"/>
                <w:szCs w:val="16"/>
              </w:rPr>
            </w:pPr>
          </w:p>
        </w:tc>
        <w:tc>
          <w:tcPr>
            <w:tcW w:w="1290" w:type="dxa"/>
            <w:vAlign w:val="center"/>
          </w:tcPr>
          <w:p w14:paraId="74122AD7" w14:textId="77777777" w:rsidR="00743832" w:rsidRPr="00743832" w:rsidRDefault="00743832" w:rsidP="001B2C0D">
            <w:pPr>
              <w:ind w:left="0" w:right="0" w:firstLine="0"/>
              <w:jc w:val="center"/>
              <w:rPr>
                <w:rFonts w:ascii="Times New Roman" w:hAnsi="Times New Roman"/>
                <w:color w:val="000000"/>
                <w:sz w:val="16"/>
                <w:szCs w:val="16"/>
              </w:rPr>
            </w:pPr>
          </w:p>
        </w:tc>
        <w:tc>
          <w:tcPr>
            <w:tcW w:w="1170" w:type="dxa"/>
            <w:vAlign w:val="center"/>
          </w:tcPr>
          <w:p w14:paraId="780267B9" w14:textId="77777777" w:rsidR="00743832" w:rsidRPr="00743832" w:rsidRDefault="00743832" w:rsidP="001B2C0D">
            <w:pPr>
              <w:ind w:left="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0F521A86" w14:textId="77777777" w:rsidR="00743832" w:rsidRPr="00743832" w:rsidRDefault="00743832" w:rsidP="001B2C0D">
            <w:pPr>
              <w:ind w:left="0" w:right="0" w:firstLine="0"/>
              <w:jc w:val="center"/>
              <w:rPr>
                <w:rFonts w:ascii="Times New Roman" w:hAnsi="Times New Roman"/>
                <w:color w:val="000000"/>
                <w:sz w:val="16"/>
                <w:szCs w:val="16"/>
              </w:rPr>
            </w:pPr>
          </w:p>
        </w:tc>
      </w:tr>
      <w:tr w:rsidR="00743832" w:rsidRPr="00743832" w14:paraId="7A1C31CF" w14:textId="77777777" w:rsidTr="001B2C0D">
        <w:trPr>
          <w:trHeight w:val="288"/>
          <w:jc w:val="center"/>
        </w:trPr>
        <w:tc>
          <w:tcPr>
            <w:tcW w:w="548" w:type="dxa"/>
            <w:vAlign w:val="center"/>
          </w:tcPr>
          <w:p w14:paraId="5D3FEE9E" w14:textId="77777777" w:rsidR="00743832" w:rsidRPr="00743832" w:rsidRDefault="00743832" w:rsidP="001B2C0D">
            <w:pPr>
              <w:pStyle w:val="ListParagraph"/>
              <w:numPr>
                <w:ilvl w:val="0"/>
                <w:numId w:val="24"/>
              </w:numPr>
              <w:spacing w:line="240" w:lineRule="auto"/>
              <w:ind w:right="0"/>
              <w:jc w:val="left"/>
              <w:rPr>
                <w:rFonts w:ascii="Times New Roman" w:hAnsi="Times New Roman"/>
                <w:b/>
                <w:sz w:val="16"/>
                <w:szCs w:val="16"/>
              </w:rPr>
            </w:pPr>
          </w:p>
        </w:tc>
        <w:tc>
          <w:tcPr>
            <w:tcW w:w="4836" w:type="dxa"/>
            <w:shd w:val="clear" w:color="auto" w:fill="auto"/>
            <w:tcMar>
              <w:top w:w="11" w:type="dxa"/>
              <w:left w:w="11" w:type="dxa"/>
              <w:bottom w:w="0" w:type="dxa"/>
              <w:right w:w="11" w:type="dxa"/>
            </w:tcMar>
            <w:vAlign w:val="center"/>
          </w:tcPr>
          <w:p w14:paraId="78B208C6" w14:textId="77777777" w:rsidR="00743832" w:rsidRPr="00743832" w:rsidRDefault="00743832" w:rsidP="001B2C0D">
            <w:pPr>
              <w:widowControl/>
              <w:tabs>
                <w:tab w:val="left" w:pos="-720"/>
              </w:tabs>
              <w:suppressAutoHyphens/>
              <w:spacing w:line="240" w:lineRule="atLeast"/>
              <w:ind w:left="144" w:right="144" w:firstLine="0"/>
              <w:jc w:val="left"/>
              <w:rPr>
                <w:rFonts w:ascii="Times New Roman" w:hAnsi="Times New Roman"/>
                <w:sz w:val="16"/>
                <w:szCs w:val="16"/>
              </w:rPr>
            </w:pPr>
            <w:r w:rsidRPr="00743832">
              <w:rPr>
                <w:rFonts w:ascii="Times New Roman" w:hAnsi="Times New Roman"/>
                <w:sz w:val="16"/>
                <w:szCs w:val="16"/>
              </w:rPr>
              <w:t>Assemble metal parts in jigs and fixtures</w:t>
            </w:r>
          </w:p>
        </w:tc>
        <w:tc>
          <w:tcPr>
            <w:tcW w:w="1074" w:type="dxa"/>
            <w:vAlign w:val="center"/>
          </w:tcPr>
          <w:p w14:paraId="61078AEA" w14:textId="77777777" w:rsidR="00743832" w:rsidRPr="00743832" w:rsidRDefault="00743832" w:rsidP="001B2C0D">
            <w:pPr>
              <w:ind w:left="0" w:right="0" w:firstLine="0"/>
              <w:jc w:val="center"/>
              <w:rPr>
                <w:rFonts w:ascii="Times New Roman" w:hAnsi="Times New Roman"/>
                <w:color w:val="000000"/>
                <w:sz w:val="16"/>
                <w:szCs w:val="16"/>
              </w:rPr>
            </w:pPr>
          </w:p>
        </w:tc>
        <w:tc>
          <w:tcPr>
            <w:tcW w:w="1290" w:type="dxa"/>
            <w:vAlign w:val="center"/>
          </w:tcPr>
          <w:p w14:paraId="79691DED" w14:textId="77777777" w:rsidR="00743832" w:rsidRPr="00743832" w:rsidRDefault="00743832" w:rsidP="001B2C0D">
            <w:pPr>
              <w:ind w:left="0" w:right="0" w:firstLine="0"/>
              <w:jc w:val="center"/>
              <w:rPr>
                <w:rFonts w:ascii="Times New Roman" w:hAnsi="Times New Roman"/>
                <w:color w:val="000000"/>
                <w:sz w:val="16"/>
                <w:szCs w:val="16"/>
              </w:rPr>
            </w:pPr>
          </w:p>
        </w:tc>
        <w:tc>
          <w:tcPr>
            <w:tcW w:w="1170" w:type="dxa"/>
            <w:vAlign w:val="center"/>
          </w:tcPr>
          <w:p w14:paraId="50AE1504" w14:textId="77777777" w:rsidR="00743832" w:rsidRPr="00743832" w:rsidRDefault="00743832" w:rsidP="001B2C0D">
            <w:pPr>
              <w:ind w:left="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41692779" w14:textId="77777777" w:rsidR="00743832" w:rsidRPr="00743832" w:rsidRDefault="00743832" w:rsidP="001B2C0D">
            <w:pPr>
              <w:ind w:left="0" w:right="0" w:firstLine="0"/>
              <w:jc w:val="center"/>
              <w:rPr>
                <w:rFonts w:ascii="Times New Roman" w:hAnsi="Times New Roman"/>
                <w:color w:val="000000"/>
                <w:sz w:val="16"/>
                <w:szCs w:val="16"/>
              </w:rPr>
            </w:pPr>
          </w:p>
        </w:tc>
      </w:tr>
      <w:tr w:rsidR="00743832" w:rsidRPr="00743832" w14:paraId="029EDEBF" w14:textId="77777777" w:rsidTr="001B2C0D">
        <w:trPr>
          <w:trHeight w:val="288"/>
          <w:jc w:val="center"/>
        </w:trPr>
        <w:tc>
          <w:tcPr>
            <w:tcW w:w="548" w:type="dxa"/>
            <w:vAlign w:val="center"/>
          </w:tcPr>
          <w:p w14:paraId="26AFBEC6" w14:textId="77777777" w:rsidR="00743832" w:rsidRPr="00743832" w:rsidRDefault="00743832" w:rsidP="001B2C0D">
            <w:pPr>
              <w:pStyle w:val="ListParagraph"/>
              <w:numPr>
                <w:ilvl w:val="0"/>
                <w:numId w:val="24"/>
              </w:numPr>
              <w:spacing w:line="240" w:lineRule="auto"/>
              <w:ind w:right="0"/>
              <w:jc w:val="left"/>
              <w:rPr>
                <w:rFonts w:ascii="Times New Roman" w:hAnsi="Times New Roman"/>
                <w:b/>
                <w:sz w:val="16"/>
                <w:szCs w:val="16"/>
              </w:rPr>
            </w:pPr>
          </w:p>
        </w:tc>
        <w:tc>
          <w:tcPr>
            <w:tcW w:w="4836" w:type="dxa"/>
            <w:shd w:val="clear" w:color="auto" w:fill="auto"/>
            <w:tcMar>
              <w:top w:w="11" w:type="dxa"/>
              <w:left w:w="11" w:type="dxa"/>
              <w:bottom w:w="0" w:type="dxa"/>
              <w:right w:w="11" w:type="dxa"/>
            </w:tcMar>
            <w:vAlign w:val="center"/>
          </w:tcPr>
          <w:p w14:paraId="3F366D0C" w14:textId="77777777" w:rsidR="00743832" w:rsidRPr="00743832" w:rsidRDefault="00743832" w:rsidP="001B2C0D">
            <w:pPr>
              <w:tabs>
                <w:tab w:val="left" w:pos="450"/>
              </w:tabs>
              <w:ind w:left="331" w:right="144"/>
              <w:jc w:val="left"/>
              <w:rPr>
                <w:rFonts w:ascii="Times New Roman" w:hAnsi="Times New Roman"/>
                <w:color w:val="000000"/>
                <w:sz w:val="16"/>
                <w:szCs w:val="16"/>
              </w:rPr>
            </w:pPr>
            <w:r w:rsidRPr="00743832">
              <w:rPr>
                <w:rFonts w:ascii="Times New Roman" w:hAnsi="Times New Roman"/>
                <w:sz w:val="16"/>
                <w:szCs w:val="16"/>
              </w:rPr>
              <w:t xml:space="preserve">Tack parts together </w:t>
            </w:r>
          </w:p>
        </w:tc>
        <w:tc>
          <w:tcPr>
            <w:tcW w:w="1074" w:type="dxa"/>
            <w:vAlign w:val="center"/>
          </w:tcPr>
          <w:p w14:paraId="26024B44" w14:textId="77777777" w:rsidR="00743832" w:rsidRPr="00743832" w:rsidRDefault="00743832" w:rsidP="001B2C0D">
            <w:pPr>
              <w:ind w:left="0" w:right="0" w:firstLine="0"/>
              <w:jc w:val="center"/>
              <w:rPr>
                <w:rFonts w:ascii="Times New Roman" w:hAnsi="Times New Roman"/>
                <w:color w:val="000000"/>
                <w:sz w:val="16"/>
                <w:szCs w:val="16"/>
              </w:rPr>
            </w:pPr>
          </w:p>
        </w:tc>
        <w:tc>
          <w:tcPr>
            <w:tcW w:w="1290" w:type="dxa"/>
            <w:vAlign w:val="center"/>
          </w:tcPr>
          <w:p w14:paraId="410E2461" w14:textId="77777777" w:rsidR="00743832" w:rsidRPr="00743832" w:rsidRDefault="00743832" w:rsidP="001B2C0D">
            <w:pPr>
              <w:ind w:left="0" w:right="0" w:firstLine="0"/>
              <w:jc w:val="center"/>
              <w:rPr>
                <w:rFonts w:ascii="Times New Roman" w:hAnsi="Times New Roman"/>
                <w:color w:val="000000"/>
                <w:sz w:val="16"/>
                <w:szCs w:val="16"/>
              </w:rPr>
            </w:pPr>
          </w:p>
        </w:tc>
        <w:tc>
          <w:tcPr>
            <w:tcW w:w="1170" w:type="dxa"/>
            <w:vAlign w:val="center"/>
          </w:tcPr>
          <w:p w14:paraId="56966B50" w14:textId="77777777" w:rsidR="00743832" w:rsidRPr="00743832" w:rsidRDefault="00743832" w:rsidP="001B2C0D">
            <w:pPr>
              <w:ind w:left="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639FC03D" w14:textId="77777777" w:rsidR="00743832" w:rsidRPr="00743832" w:rsidRDefault="00743832" w:rsidP="001B2C0D">
            <w:pPr>
              <w:ind w:left="0" w:right="0" w:firstLine="0"/>
              <w:jc w:val="center"/>
              <w:rPr>
                <w:rFonts w:ascii="Times New Roman" w:hAnsi="Times New Roman"/>
                <w:color w:val="000000"/>
                <w:sz w:val="16"/>
                <w:szCs w:val="16"/>
              </w:rPr>
            </w:pPr>
          </w:p>
        </w:tc>
      </w:tr>
      <w:tr w:rsidR="00743832" w:rsidRPr="00743832" w14:paraId="223C3916" w14:textId="77777777" w:rsidTr="001B2C0D">
        <w:trPr>
          <w:trHeight w:val="288"/>
          <w:jc w:val="center"/>
        </w:trPr>
        <w:tc>
          <w:tcPr>
            <w:tcW w:w="548" w:type="dxa"/>
            <w:shd w:val="clear" w:color="auto" w:fill="D5DCE4" w:themeFill="text2" w:themeFillTint="33"/>
            <w:vAlign w:val="center"/>
          </w:tcPr>
          <w:p w14:paraId="23D3FF29" w14:textId="77777777" w:rsidR="00743832" w:rsidRPr="00743832" w:rsidRDefault="00743832" w:rsidP="001B2C0D">
            <w:pPr>
              <w:tabs>
                <w:tab w:val="left" w:pos="540"/>
              </w:tabs>
              <w:ind w:left="90" w:right="0" w:firstLine="0"/>
              <w:jc w:val="center"/>
              <w:rPr>
                <w:rFonts w:ascii="Times New Roman" w:hAnsi="Times New Roman"/>
                <w:b/>
                <w:bCs/>
                <w:color w:val="000000"/>
                <w:sz w:val="16"/>
                <w:szCs w:val="16"/>
              </w:rPr>
            </w:pPr>
          </w:p>
        </w:tc>
        <w:tc>
          <w:tcPr>
            <w:tcW w:w="4836" w:type="dxa"/>
            <w:shd w:val="clear" w:color="auto" w:fill="D5DCE4" w:themeFill="text2" w:themeFillTint="33"/>
            <w:tcMar>
              <w:top w:w="11" w:type="dxa"/>
              <w:left w:w="11" w:type="dxa"/>
              <w:bottom w:w="0" w:type="dxa"/>
              <w:right w:w="11" w:type="dxa"/>
            </w:tcMar>
            <w:vAlign w:val="center"/>
          </w:tcPr>
          <w:p w14:paraId="16F07D19" w14:textId="77777777" w:rsidR="00743832" w:rsidRPr="00743832" w:rsidRDefault="00743832" w:rsidP="001B2C0D">
            <w:pPr>
              <w:tabs>
                <w:tab w:val="left" w:pos="540"/>
              </w:tabs>
              <w:ind w:left="90" w:right="0" w:firstLine="0"/>
              <w:jc w:val="center"/>
              <w:rPr>
                <w:rFonts w:ascii="Times New Roman" w:hAnsi="Times New Roman"/>
                <w:b/>
                <w:bCs/>
                <w:color w:val="000000"/>
                <w:sz w:val="16"/>
                <w:szCs w:val="16"/>
              </w:rPr>
            </w:pPr>
            <w:r w:rsidRPr="00743832">
              <w:rPr>
                <w:rFonts w:ascii="Times New Roman" w:hAnsi="Times New Roman"/>
                <w:b/>
                <w:bCs/>
                <w:sz w:val="16"/>
                <w:szCs w:val="16"/>
              </w:rPr>
              <w:t xml:space="preserve">Safety </w:t>
            </w:r>
          </w:p>
        </w:tc>
        <w:tc>
          <w:tcPr>
            <w:tcW w:w="1074" w:type="dxa"/>
            <w:shd w:val="clear" w:color="auto" w:fill="D5DCE4" w:themeFill="text2" w:themeFillTint="33"/>
            <w:vAlign w:val="center"/>
          </w:tcPr>
          <w:p w14:paraId="22FBF137" w14:textId="77777777" w:rsidR="00743832" w:rsidRPr="00743832" w:rsidRDefault="00743832" w:rsidP="001B2C0D">
            <w:pPr>
              <w:tabs>
                <w:tab w:val="left" w:pos="360"/>
              </w:tabs>
              <w:ind w:left="144" w:right="144" w:firstLine="0"/>
              <w:jc w:val="center"/>
              <w:rPr>
                <w:rFonts w:ascii="Times New Roman" w:hAnsi="Times New Roman"/>
                <w:b/>
                <w:bCs/>
                <w:color w:val="000000"/>
                <w:sz w:val="16"/>
                <w:szCs w:val="16"/>
              </w:rPr>
            </w:pPr>
            <w:r w:rsidRPr="00743832">
              <w:rPr>
                <w:rFonts w:ascii="Times New Roman" w:hAnsi="Times New Roman"/>
                <w:sz w:val="16"/>
                <w:szCs w:val="16"/>
              </w:rPr>
              <w:t>Field Training</w:t>
            </w:r>
          </w:p>
        </w:tc>
        <w:tc>
          <w:tcPr>
            <w:tcW w:w="1290" w:type="dxa"/>
            <w:shd w:val="clear" w:color="auto" w:fill="D5DCE4" w:themeFill="text2" w:themeFillTint="33"/>
            <w:vAlign w:val="center"/>
          </w:tcPr>
          <w:p w14:paraId="3661893F" w14:textId="77777777" w:rsidR="00743832" w:rsidRPr="00743832" w:rsidRDefault="00743832" w:rsidP="001B2C0D">
            <w:pPr>
              <w:tabs>
                <w:tab w:val="left" w:pos="360"/>
              </w:tabs>
              <w:ind w:left="144" w:right="144" w:firstLine="0"/>
              <w:jc w:val="center"/>
              <w:rPr>
                <w:rFonts w:ascii="Times New Roman" w:hAnsi="Times New Roman"/>
                <w:b/>
                <w:bCs/>
                <w:color w:val="000000"/>
                <w:sz w:val="16"/>
                <w:szCs w:val="16"/>
              </w:rPr>
            </w:pPr>
            <w:r w:rsidRPr="00743832">
              <w:rPr>
                <w:rFonts w:ascii="Times New Roman" w:hAnsi="Times New Roman"/>
                <w:sz w:val="16"/>
                <w:szCs w:val="16"/>
              </w:rPr>
              <w:t>Demonstrates Fundamentals</w:t>
            </w:r>
          </w:p>
        </w:tc>
        <w:tc>
          <w:tcPr>
            <w:tcW w:w="1170" w:type="dxa"/>
            <w:shd w:val="clear" w:color="auto" w:fill="D5DCE4" w:themeFill="text2" w:themeFillTint="33"/>
            <w:vAlign w:val="center"/>
          </w:tcPr>
          <w:p w14:paraId="56DB0D8D" w14:textId="77777777" w:rsidR="00743832" w:rsidRPr="00743832" w:rsidRDefault="00743832" w:rsidP="001B2C0D">
            <w:pPr>
              <w:tabs>
                <w:tab w:val="left" w:pos="360"/>
              </w:tabs>
              <w:ind w:left="144" w:right="144" w:firstLine="0"/>
              <w:jc w:val="center"/>
              <w:rPr>
                <w:rFonts w:ascii="Times New Roman" w:hAnsi="Times New Roman"/>
                <w:b/>
                <w:bCs/>
                <w:color w:val="000000"/>
                <w:sz w:val="16"/>
                <w:szCs w:val="16"/>
              </w:rPr>
            </w:pPr>
            <w:r w:rsidRPr="00743832">
              <w:rPr>
                <w:rFonts w:ascii="Times New Roman" w:hAnsi="Times New Roman"/>
                <w:sz w:val="16"/>
                <w:szCs w:val="16"/>
              </w:rPr>
              <w:t>Proficient in Task</w:t>
            </w:r>
          </w:p>
        </w:tc>
        <w:tc>
          <w:tcPr>
            <w:tcW w:w="1489" w:type="dxa"/>
            <w:shd w:val="clear" w:color="auto" w:fill="D5DCE4" w:themeFill="text2" w:themeFillTint="33"/>
            <w:noWrap/>
            <w:tcMar>
              <w:top w:w="11" w:type="dxa"/>
              <w:left w:w="11" w:type="dxa"/>
              <w:bottom w:w="0" w:type="dxa"/>
              <w:right w:w="11" w:type="dxa"/>
            </w:tcMar>
            <w:vAlign w:val="center"/>
          </w:tcPr>
          <w:p w14:paraId="2CA3C7FE" w14:textId="77777777" w:rsidR="00743832" w:rsidRPr="00743832" w:rsidRDefault="00743832" w:rsidP="001B2C0D">
            <w:pPr>
              <w:tabs>
                <w:tab w:val="left" w:pos="360"/>
              </w:tabs>
              <w:ind w:left="144" w:right="144" w:firstLine="0"/>
              <w:jc w:val="center"/>
              <w:rPr>
                <w:rFonts w:ascii="Times New Roman" w:hAnsi="Times New Roman"/>
                <w:color w:val="000000"/>
                <w:sz w:val="16"/>
                <w:szCs w:val="16"/>
              </w:rPr>
            </w:pPr>
            <w:r w:rsidRPr="00743832">
              <w:rPr>
                <w:rFonts w:ascii="Times New Roman" w:hAnsi="Times New Roman"/>
                <w:sz w:val="16"/>
                <w:szCs w:val="16"/>
              </w:rPr>
              <w:t>Completion Date</w:t>
            </w:r>
          </w:p>
        </w:tc>
      </w:tr>
      <w:tr w:rsidR="00743832" w:rsidRPr="00743832" w14:paraId="0844F773" w14:textId="77777777" w:rsidTr="001B2C0D">
        <w:trPr>
          <w:trHeight w:val="288"/>
          <w:jc w:val="center"/>
        </w:trPr>
        <w:tc>
          <w:tcPr>
            <w:tcW w:w="548" w:type="dxa"/>
            <w:vAlign w:val="center"/>
          </w:tcPr>
          <w:p w14:paraId="7B66C459" w14:textId="77777777" w:rsidR="00743832" w:rsidRPr="00743832" w:rsidRDefault="00743832" w:rsidP="001B2C0D">
            <w:pPr>
              <w:pStyle w:val="ListParagraph"/>
              <w:numPr>
                <w:ilvl w:val="0"/>
                <w:numId w:val="24"/>
              </w:numPr>
              <w:ind w:right="0"/>
              <w:jc w:val="center"/>
              <w:rPr>
                <w:rFonts w:ascii="Times New Roman" w:hAnsi="Times New Roman"/>
                <w:b/>
                <w:sz w:val="16"/>
                <w:szCs w:val="16"/>
              </w:rPr>
            </w:pPr>
          </w:p>
        </w:tc>
        <w:tc>
          <w:tcPr>
            <w:tcW w:w="4836" w:type="dxa"/>
            <w:shd w:val="clear" w:color="auto" w:fill="auto"/>
            <w:tcMar>
              <w:top w:w="11" w:type="dxa"/>
              <w:left w:w="11" w:type="dxa"/>
              <w:bottom w:w="0" w:type="dxa"/>
              <w:right w:w="11" w:type="dxa"/>
            </w:tcMar>
            <w:vAlign w:val="center"/>
          </w:tcPr>
          <w:p w14:paraId="308795DA" w14:textId="77777777" w:rsidR="00743832" w:rsidRPr="00743832" w:rsidRDefault="00743832" w:rsidP="001B2C0D">
            <w:pPr>
              <w:pStyle w:val="Quick1"/>
              <w:numPr>
                <w:ilvl w:val="0"/>
                <w:numId w:val="0"/>
              </w:numPr>
              <w:ind w:left="144" w:right="0"/>
              <w:jc w:val="left"/>
              <w:rPr>
                <w:sz w:val="16"/>
                <w:szCs w:val="16"/>
              </w:rPr>
            </w:pPr>
            <w:r w:rsidRPr="00743832">
              <w:rPr>
                <w:sz w:val="16"/>
                <w:szCs w:val="16"/>
              </w:rPr>
              <w:t>Safety procedures and practices</w:t>
            </w:r>
          </w:p>
        </w:tc>
        <w:tc>
          <w:tcPr>
            <w:tcW w:w="1074" w:type="dxa"/>
            <w:vAlign w:val="center"/>
          </w:tcPr>
          <w:p w14:paraId="5C8C8810" w14:textId="77777777" w:rsidR="00743832" w:rsidRPr="00743832" w:rsidRDefault="00743832" w:rsidP="001B2C0D">
            <w:pPr>
              <w:ind w:left="90" w:right="0" w:firstLine="0"/>
              <w:jc w:val="center"/>
              <w:rPr>
                <w:rFonts w:ascii="Times New Roman" w:hAnsi="Times New Roman"/>
                <w:color w:val="000000"/>
                <w:sz w:val="16"/>
                <w:szCs w:val="16"/>
              </w:rPr>
            </w:pPr>
          </w:p>
        </w:tc>
        <w:tc>
          <w:tcPr>
            <w:tcW w:w="1290" w:type="dxa"/>
            <w:vAlign w:val="center"/>
          </w:tcPr>
          <w:p w14:paraId="164CACAD" w14:textId="77777777" w:rsidR="00743832" w:rsidRPr="00743832" w:rsidRDefault="00743832" w:rsidP="001B2C0D">
            <w:pPr>
              <w:ind w:left="90" w:right="0" w:firstLine="0"/>
              <w:jc w:val="center"/>
              <w:rPr>
                <w:rFonts w:ascii="Times New Roman" w:hAnsi="Times New Roman"/>
                <w:color w:val="000000"/>
                <w:sz w:val="16"/>
                <w:szCs w:val="16"/>
              </w:rPr>
            </w:pPr>
          </w:p>
        </w:tc>
        <w:tc>
          <w:tcPr>
            <w:tcW w:w="1170" w:type="dxa"/>
            <w:vAlign w:val="center"/>
          </w:tcPr>
          <w:p w14:paraId="16891AAE" w14:textId="77777777" w:rsidR="00743832" w:rsidRPr="00743832" w:rsidRDefault="00743832" w:rsidP="001B2C0D">
            <w:pPr>
              <w:ind w:left="9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24D130AC" w14:textId="77777777" w:rsidR="00743832" w:rsidRPr="00743832" w:rsidRDefault="00743832" w:rsidP="001B2C0D">
            <w:pPr>
              <w:ind w:left="90" w:right="0" w:firstLine="0"/>
              <w:jc w:val="center"/>
              <w:rPr>
                <w:rFonts w:ascii="Times New Roman" w:hAnsi="Times New Roman"/>
                <w:color w:val="000000"/>
                <w:sz w:val="16"/>
                <w:szCs w:val="16"/>
              </w:rPr>
            </w:pPr>
          </w:p>
        </w:tc>
      </w:tr>
      <w:tr w:rsidR="00743832" w:rsidRPr="00743832" w14:paraId="73CFDEBE" w14:textId="77777777" w:rsidTr="001B2C0D">
        <w:trPr>
          <w:trHeight w:val="288"/>
          <w:jc w:val="center"/>
        </w:trPr>
        <w:tc>
          <w:tcPr>
            <w:tcW w:w="548" w:type="dxa"/>
            <w:shd w:val="clear" w:color="auto" w:fill="D5DCE4" w:themeFill="text2" w:themeFillTint="33"/>
            <w:vAlign w:val="center"/>
          </w:tcPr>
          <w:p w14:paraId="58D5BCC2" w14:textId="77777777" w:rsidR="00743832" w:rsidRPr="00743832" w:rsidRDefault="00743832" w:rsidP="001B2C0D">
            <w:pPr>
              <w:tabs>
                <w:tab w:val="left" w:pos="540"/>
              </w:tabs>
              <w:ind w:left="90" w:right="0" w:firstLine="0"/>
              <w:jc w:val="left"/>
              <w:rPr>
                <w:rFonts w:ascii="Times New Roman" w:hAnsi="Times New Roman"/>
                <w:b/>
                <w:bCs/>
                <w:color w:val="000000"/>
                <w:sz w:val="16"/>
                <w:szCs w:val="16"/>
              </w:rPr>
            </w:pPr>
          </w:p>
        </w:tc>
        <w:tc>
          <w:tcPr>
            <w:tcW w:w="4836" w:type="dxa"/>
            <w:shd w:val="clear" w:color="auto" w:fill="D5DCE4" w:themeFill="text2" w:themeFillTint="33"/>
            <w:tcMar>
              <w:top w:w="11" w:type="dxa"/>
              <w:left w:w="11" w:type="dxa"/>
              <w:bottom w:w="0" w:type="dxa"/>
              <w:right w:w="11" w:type="dxa"/>
            </w:tcMar>
            <w:vAlign w:val="center"/>
          </w:tcPr>
          <w:p w14:paraId="1AB75158" w14:textId="77777777" w:rsidR="00743832" w:rsidRPr="00743832" w:rsidRDefault="00743832" w:rsidP="001B2C0D">
            <w:pPr>
              <w:tabs>
                <w:tab w:val="left" w:pos="540"/>
              </w:tabs>
              <w:ind w:left="90" w:right="0" w:firstLine="0"/>
              <w:jc w:val="center"/>
              <w:rPr>
                <w:rFonts w:ascii="Times New Roman" w:hAnsi="Times New Roman"/>
                <w:b/>
                <w:bCs/>
                <w:color w:val="000000"/>
                <w:sz w:val="16"/>
                <w:szCs w:val="16"/>
              </w:rPr>
            </w:pPr>
            <w:r w:rsidRPr="00743832">
              <w:rPr>
                <w:rFonts w:ascii="Times New Roman" w:hAnsi="Times New Roman"/>
                <w:b/>
                <w:bCs/>
                <w:sz w:val="16"/>
                <w:szCs w:val="16"/>
              </w:rPr>
              <w:t>Lean Manufacturing</w:t>
            </w:r>
            <w:r w:rsidRPr="00743832">
              <w:rPr>
                <w:rFonts w:ascii="Times New Roman" w:hAnsi="Times New Roman"/>
                <w:sz w:val="16"/>
                <w:szCs w:val="16"/>
              </w:rPr>
              <w:t xml:space="preserve">                                           </w:t>
            </w:r>
          </w:p>
        </w:tc>
        <w:tc>
          <w:tcPr>
            <w:tcW w:w="1074" w:type="dxa"/>
            <w:shd w:val="clear" w:color="auto" w:fill="D5DCE4" w:themeFill="text2" w:themeFillTint="33"/>
            <w:vAlign w:val="center"/>
          </w:tcPr>
          <w:p w14:paraId="05B861E8" w14:textId="77777777" w:rsidR="00743832" w:rsidRPr="00743832" w:rsidRDefault="00743832" w:rsidP="001B2C0D">
            <w:pPr>
              <w:tabs>
                <w:tab w:val="left" w:pos="360"/>
              </w:tabs>
              <w:ind w:left="144" w:right="144" w:firstLine="0"/>
              <w:jc w:val="center"/>
              <w:rPr>
                <w:rFonts w:ascii="Times New Roman" w:hAnsi="Times New Roman"/>
                <w:b/>
                <w:bCs/>
                <w:color w:val="000000"/>
                <w:sz w:val="16"/>
                <w:szCs w:val="16"/>
              </w:rPr>
            </w:pPr>
            <w:r w:rsidRPr="00743832">
              <w:rPr>
                <w:rFonts w:ascii="Times New Roman" w:hAnsi="Times New Roman"/>
                <w:sz w:val="16"/>
                <w:szCs w:val="16"/>
              </w:rPr>
              <w:t>Field Training</w:t>
            </w:r>
          </w:p>
        </w:tc>
        <w:tc>
          <w:tcPr>
            <w:tcW w:w="1290" w:type="dxa"/>
            <w:shd w:val="clear" w:color="auto" w:fill="D5DCE4" w:themeFill="text2" w:themeFillTint="33"/>
            <w:vAlign w:val="center"/>
          </w:tcPr>
          <w:p w14:paraId="0D90B8F5" w14:textId="77777777" w:rsidR="00743832" w:rsidRPr="00743832" w:rsidRDefault="00743832" w:rsidP="001B2C0D">
            <w:pPr>
              <w:tabs>
                <w:tab w:val="left" w:pos="360"/>
              </w:tabs>
              <w:ind w:left="144" w:right="144" w:firstLine="0"/>
              <w:jc w:val="center"/>
              <w:rPr>
                <w:rFonts w:ascii="Times New Roman" w:hAnsi="Times New Roman"/>
                <w:b/>
                <w:bCs/>
                <w:color w:val="000000"/>
                <w:sz w:val="16"/>
                <w:szCs w:val="16"/>
              </w:rPr>
            </w:pPr>
            <w:r w:rsidRPr="00743832">
              <w:rPr>
                <w:rFonts w:ascii="Times New Roman" w:hAnsi="Times New Roman"/>
                <w:sz w:val="16"/>
                <w:szCs w:val="16"/>
              </w:rPr>
              <w:t>Demonstrates Fundamentals</w:t>
            </w:r>
          </w:p>
        </w:tc>
        <w:tc>
          <w:tcPr>
            <w:tcW w:w="1170" w:type="dxa"/>
            <w:shd w:val="clear" w:color="auto" w:fill="D5DCE4" w:themeFill="text2" w:themeFillTint="33"/>
            <w:vAlign w:val="center"/>
          </w:tcPr>
          <w:p w14:paraId="041440E9" w14:textId="77777777" w:rsidR="00743832" w:rsidRPr="00743832" w:rsidRDefault="00743832" w:rsidP="001B2C0D">
            <w:pPr>
              <w:tabs>
                <w:tab w:val="left" w:pos="360"/>
              </w:tabs>
              <w:ind w:left="144" w:right="144" w:firstLine="0"/>
              <w:jc w:val="center"/>
              <w:rPr>
                <w:rFonts w:ascii="Times New Roman" w:hAnsi="Times New Roman"/>
                <w:b/>
                <w:bCs/>
                <w:color w:val="000000"/>
                <w:sz w:val="16"/>
                <w:szCs w:val="16"/>
              </w:rPr>
            </w:pPr>
            <w:r w:rsidRPr="00743832">
              <w:rPr>
                <w:rFonts w:ascii="Times New Roman" w:hAnsi="Times New Roman"/>
                <w:sz w:val="16"/>
                <w:szCs w:val="16"/>
              </w:rPr>
              <w:t>Proficient in Task</w:t>
            </w:r>
          </w:p>
        </w:tc>
        <w:tc>
          <w:tcPr>
            <w:tcW w:w="1489" w:type="dxa"/>
            <w:shd w:val="clear" w:color="auto" w:fill="D5DCE4" w:themeFill="text2" w:themeFillTint="33"/>
            <w:noWrap/>
            <w:tcMar>
              <w:top w:w="11" w:type="dxa"/>
              <w:left w:w="11" w:type="dxa"/>
              <w:bottom w:w="0" w:type="dxa"/>
              <w:right w:w="11" w:type="dxa"/>
            </w:tcMar>
            <w:vAlign w:val="center"/>
          </w:tcPr>
          <w:p w14:paraId="180ADD13" w14:textId="77777777" w:rsidR="00743832" w:rsidRPr="00743832" w:rsidRDefault="00743832" w:rsidP="001B2C0D">
            <w:pPr>
              <w:tabs>
                <w:tab w:val="left" w:pos="360"/>
              </w:tabs>
              <w:ind w:left="144" w:right="144" w:firstLine="0"/>
              <w:jc w:val="center"/>
              <w:rPr>
                <w:rFonts w:ascii="Times New Roman" w:hAnsi="Times New Roman"/>
                <w:color w:val="000000"/>
                <w:sz w:val="16"/>
                <w:szCs w:val="16"/>
              </w:rPr>
            </w:pPr>
            <w:r w:rsidRPr="00743832">
              <w:rPr>
                <w:rFonts w:ascii="Times New Roman" w:hAnsi="Times New Roman"/>
                <w:sz w:val="16"/>
                <w:szCs w:val="16"/>
              </w:rPr>
              <w:t>Completion Date</w:t>
            </w:r>
          </w:p>
        </w:tc>
      </w:tr>
      <w:tr w:rsidR="00743832" w:rsidRPr="00743832" w14:paraId="13AC996C" w14:textId="77777777" w:rsidTr="001B2C0D">
        <w:trPr>
          <w:trHeight w:val="288"/>
          <w:jc w:val="center"/>
        </w:trPr>
        <w:tc>
          <w:tcPr>
            <w:tcW w:w="548" w:type="dxa"/>
            <w:vAlign w:val="center"/>
          </w:tcPr>
          <w:p w14:paraId="08A10BC0" w14:textId="77777777" w:rsidR="00743832" w:rsidRPr="00743832" w:rsidRDefault="00743832" w:rsidP="001B2C0D">
            <w:pPr>
              <w:pStyle w:val="ListParagraph"/>
              <w:numPr>
                <w:ilvl w:val="0"/>
                <w:numId w:val="24"/>
              </w:numPr>
              <w:ind w:right="0"/>
              <w:jc w:val="center"/>
              <w:rPr>
                <w:rFonts w:ascii="Times New Roman" w:hAnsi="Times New Roman"/>
                <w:b/>
                <w:sz w:val="16"/>
                <w:szCs w:val="16"/>
              </w:rPr>
            </w:pPr>
          </w:p>
        </w:tc>
        <w:tc>
          <w:tcPr>
            <w:tcW w:w="4836" w:type="dxa"/>
            <w:shd w:val="clear" w:color="auto" w:fill="auto"/>
            <w:tcMar>
              <w:top w:w="11" w:type="dxa"/>
              <w:left w:w="11" w:type="dxa"/>
              <w:bottom w:w="0" w:type="dxa"/>
              <w:right w:w="11" w:type="dxa"/>
            </w:tcMar>
            <w:vAlign w:val="center"/>
          </w:tcPr>
          <w:p w14:paraId="254C6772" w14:textId="77777777" w:rsidR="00743832" w:rsidRPr="00743832" w:rsidRDefault="00743832" w:rsidP="001B2C0D">
            <w:pPr>
              <w:pStyle w:val="Quick1"/>
              <w:numPr>
                <w:ilvl w:val="0"/>
                <w:numId w:val="0"/>
              </w:numPr>
              <w:ind w:left="144" w:right="0"/>
              <w:jc w:val="left"/>
              <w:rPr>
                <w:sz w:val="16"/>
                <w:szCs w:val="16"/>
              </w:rPr>
            </w:pPr>
            <w:r w:rsidRPr="00743832">
              <w:rPr>
                <w:sz w:val="16"/>
                <w:szCs w:val="16"/>
              </w:rPr>
              <w:t>Principles of 5S</w:t>
            </w:r>
          </w:p>
        </w:tc>
        <w:tc>
          <w:tcPr>
            <w:tcW w:w="1074" w:type="dxa"/>
            <w:vAlign w:val="center"/>
          </w:tcPr>
          <w:p w14:paraId="7F2937B5" w14:textId="77777777" w:rsidR="00743832" w:rsidRPr="00743832" w:rsidRDefault="00743832" w:rsidP="001B2C0D">
            <w:pPr>
              <w:ind w:left="90" w:right="0" w:firstLine="0"/>
              <w:jc w:val="center"/>
              <w:rPr>
                <w:rFonts w:ascii="Times New Roman" w:hAnsi="Times New Roman"/>
                <w:color w:val="000000"/>
                <w:sz w:val="16"/>
                <w:szCs w:val="16"/>
              </w:rPr>
            </w:pPr>
          </w:p>
        </w:tc>
        <w:tc>
          <w:tcPr>
            <w:tcW w:w="1290" w:type="dxa"/>
            <w:vAlign w:val="center"/>
          </w:tcPr>
          <w:p w14:paraId="6B4B1CE7" w14:textId="77777777" w:rsidR="00743832" w:rsidRPr="00743832" w:rsidRDefault="00743832" w:rsidP="001B2C0D">
            <w:pPr>
              <w:ind w:left="90" w:right="0" w:firstLine="0"/>
              <w:jc w:val="center"/>
              <w:rPr>
                <w:rFonts w:ascii="Times New Roman" w:hAnsi="Times New Roman"/>
                <w:color w:val="000000"/>
                <w:sz w:val="16"/>
                <w:szCs w:val="16"/>
              </w:rPr>
            </w:pPr>
          </w:p>
        </w:tc>
        <w:tc>
          <w:tcPr>
            <w:tcW w:w="1170" w:type="dxa"/>
            <w:vAlign w:val="center"/>
          </w:tcPr>
          <w:p w14:paraId="3BA0B764" w14:textId="77777777" w:rsidR="00743832" w:rsidRPr="00743832" w:rsidRDefault="00743832" w:rsidP="001B2C0D">
            <w:pPr>
              <w:ind w:left="9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1FA83958" w14:textId="77777777" w:rsidR="00743832" w:rsidRPr="00743832" w:rsidRDefault="00743832" w:rsidP="001B2C0D">
            <w:pPr>
              <w:ind w:left="90" w:right="0" w:firstLine="0"/>
              <w:jc w:val="center"/>
              <w:rPr>
                <w:rFonts w:ascii="Times New Roman" w:hAnsi="Times New Roman"/>
                <w:color w:val="000000"/>
                <w:sz w:val="16"/>
                <w:szCs w:val="16"/>
              </w:rPr>
            </w:pPr>
          </w:p>
        </w:tc>
      </w:tr>
      <w:tr w:rsidR="00743832" w:rsidRPr="00743832" w14:paraId="04F284A2" w14:textId="77777777" w:rsidTr="001B2C0D">
        <w:trPr>
          <w:trHeight w:val="288"/>
          <w:jc w:val="center"/>
        </w:trPr>
        <w:tc>
          <w:tcPr>
            <w:tcW w:w="548" w:type="dxa"/>
            <w:vAlign w:val="center"/>
          </w:tcPr>
          <w:p w14:paraId="5F867D67" w14:textId="77777777" w:rsidR="00743832" w:rsidRPr="00743832" w:rsidRDefault="00743832" w:rsidP="001B2C0D">
            <w:pPr>
              <w:pStyle w:val="ListParagraph"/>
              <w:numPr>
                <w:ilvl w:val="0"/>
                <w:numId w:val="24"/>
              </w:numPr>
              <w:ind w:right="0"/>
              <w:jc w:val="center"/>
              <w:rPr>
                <w:rFonts w:ascii="Times New Roman" w:hAnsi="Times New Roman"/>
                <w:b/>
                <w:sz w:val="16"/>
                <w:szCs w:val="16"/>
              </w:rPr>
            </w:pPr>
          </w:p>
        </w:tc>
        <w:tc>
          <w:tcPr>
            <w:tcW w:w="4836" w:type="dxa"/>
            <w:shd w:val="clear" w:color="auto" w:fill="auto"/>
            <w:tcMar>
              <w:top w:w="11" w:type="dxa"/>
              <w:left w:w="11" w:type="dxa"/>
              <w:bottom w:w="0" w:type="dxa"/>
              <w:right w:w="11" w:type="dxa"/>
            </w:tcMar>
            <w:vAlign w:val="center"/>
          </w:tcPr>
          <w:p w14:paraId="4585C8F6" w14:textId="77777777" w:rsidR="00743832" w:rsidRPr="00743832" w:rsidRDefault="00743832" w:rsidP="001B2C0D">
            <w:pPr>
              <w:pStyle w:val="Quick1"/>
              <w:numPr>
                <w:ilvl w:val="0"/>
                <w:numId w:val="0"/>
              </w:numPr>
              <w:ind w:left="144" w:right="0"/>
              <w:jc w:val="left"/>
              <w:rPr>
                <w:sz w:val="16"/>
                <w:szCs w:val="16"/>
              </w:rPr>
            </w:pPr>
            <w:r w:rsidRPr="00743832">
              <w:rPr>
                <w:sz w:val="16"/>
                <w:szCs w:val="16"/>
              </w:rPr>
              <w:t xml:space="preserve">Weld to </w:t>
            </w:r>
            <w:proofErr w:type="spellStart"/>
            <w:r w:rsidRPr="00743832">
              <w:rPr>
                <w:sz w:val="16"/>
                <w:szCs w:val="16"/>
              </w:rPr>
              <w:t>takt</w:t>
            </w:r>
            <w:proofErr w:type="spellEnd"/>
            <w:r w:rsidRPr="00743832">
              <w:rPr>
                <w:sz w:val="16"/>
                <w:szCs w:val="16"/>
              </w:rPr>
              <w:t xml:space="preserve"> time</w:t>
            </w:r>
          </w:p>
        </w:tc>
        <w:tc>
          <w:tcPr>
            <w:tcW w:w="1074" w:type="dxa"/>
            <w:vAlign w:val="center"/>
          </w:tcPr>
          <w:p w14:paraId="387B5877" w14:textId="77777777" w:rsidR="00743832" w:rsidRPr="00743832" w:rsidRDefault="00743832" w:rsidP="001B2C0D">
            <w:pPr>
              <w:ind w:left="90" w:right="0" w:firstLine="0"/>
              <w:jc w:val="center"/>
              <w:rPr>
                <w:rFonts w:ascii="Times New Roman" w:hAnsi="Times New Roman"/>
                <w:color w:val="000000"/>
                <w:sz w:val="16"/>
                <w:szCs w:val="16"/>
              </w:rPr>
            </w:pPr>
          </w:p>
        </w:tc>
        <w:tc>
          <w:tcPr>
            <w:tcW w:w="1290" w:type="dxa"/>
            <w:vAlign w:val="center"/>
          </w:tcPr>
          <w:p w14:paraId="6EFD9190" w14:textId="77777777" w:rsidR="00743832" w:rsidRPr="00743832" w:rsidRDefault="00743832" w:rsidP="001B2C0D">
            <w:pPr>
              <w:ind w:left="90" w:right="0" w:firstLine="0"/>
              <w:jc w:val="center"/>
              <w:rPr>
                <w:rFonts w:ascii="Times New Roman" w:hAnsi="Times New Roman"/>
                <w:color w:val="000000"/>
                <w:sz w:val="16"/>
                <w:szCs w:val="16"/>
              </w:rPr>
            </w:pPr>
          </w:p>
        </w:tc>
        <w:tc>
          <w:tcPr>
            <w:tcW w:w="1170" w:type="dxa"/>
            <w:vAlign w:val="center"/>
          </w:tcPr>
          <w:p w14:paraId="10C63455" w14:textId="77777777" w:rsidR="00743832" w:rsidRPr="00743832" w:rsidRDefault="00743832" w:rsidP="001B2C0D">
            <w:pPr>
              <w:ind w:left="9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1ED24D77" w14:textId="77777777" w:rsidR="00743832" w:rsidRPr="00743832" w:rsidRDefault="00743832" w:rsidP="001B2C0D">
            <w:pPr>
              <w:ind w:left="90" w:right="0" w:firstLine="0"/>
              <w:jc w:val="center"/>
              <w:rPr>
                <w:rFonts w:ascii="Times New Roman" w:hAnsi="Times New Roman"/>
                <w:color w:val="000000"/>
                <w:sz w:val="16"/>
                <w:szCs w:val="16"/>
              </w:rPr>
            </w:pPr>
          </w:p>
        </w:tc>
      </w:tr>
      <w:tr w:rsidR="00743832" w:rsidRPr="00743832" w14:paraId="5EBF0441" w14:textId="77777777" w:rsidTr="001B2C0D">
        <w:trPr>
          <w:trHeight w:val="288"/>
          <w:jc w:val="center"/>
        </w:trPr>
        <w:tc>
          <w:tcPr>
            <w:tcW w:w="548" w:type="dxa"/>
            <w:vAlign w:val="center"/>
          </w:tcPr>
          <w:p w14:paraId="66D6E961" w14:textId="77777777" w:rsidR="00743832" w:rsidRPr="00743832" w:rsidRDefault="00743832" w:rsidP="001B2C0D">
            <w:pPr>
              <w:pStyle w:val="ListParagraph"/>
              <w:numPr>
                <w:ilvl w:val="0"/>
                <w:numId w:val="24"/>
              </w:numPr>
              <w:ind w:right="0"/>
              <w:jc w:val="center"/>
              <w:rPr>
                <w:rFonts w:ascii="Times New Roman" w:hAnsi="Times New Roman"/>
                <w:b/>
                <w:sz w:val="16"/>
                <w:szCs w:val="16"/>
              </w:rPr>
            </w:pPr>
          </w:p>
        </w:tc>
        <w:tc>
          <w:tcPr>
            <w:tcW w:w="4836" w:type="dxa"/>
            <w:shd w:val="clear" w:color="auto" w:fill="auto"/>
            <w:tcMar>
              <w:top w:w="11" w:type="dxa"/>
              <w:left w:w="11" w:type="dxa"/>
              <w:bottom w:w="0" w:type="dxa"/>
              <w:right w:w="11" w:type="dxa"/>
            </w:tcMar>
            <w:vAlign w:val="center"/>
          </w:tcPr>
          <w:p w14:paraId="5DC426B9" w14:textId="77777777" w:rsidR="00743832" w:rsidRPr="00743832" w:rsidRDefault="00743832" w:rsidP="001B2C0D">
            <w:pPr>
              <w:pStyle w:val="Quick1"/>
              <w:numPr>
                <w:ilvl w:val="0"/>
                <w:numId w:val="0"/>
              </w:numPr>
              <w:ind w:left="144" w:right="0"/>
              <w:jc w:val="left"/>
              <w:rPr>
                <w:sz w:val="16"/>
                <w:szCs w:val="16"/>
              </w:rPr>
            </w:pPr>
            <w:r w:rsidRPr="00743832">
              <w:rPr>
                <w:sz w:val="16"/>
                <w:szCs w:val="16"/>
              </w:rPr>
              <w:t>Kaizen event participation</w:t>
            </w:r>
          </w:p>
        </w:tc>
        <w:tc>
          <w:tcPr>
            <w:tcW w:w="1074" w:type="dxa"/>
            <w:vAlign w:val="center"/>
          </w:tcPr>
          <w:p w14:paraId="490E640B" w14:textId="77777777" w:rsidR="00743832" w:rsidRPr="00743832" w:rsidRDefault="00743832" w:rsidP="001B2C0D">
            <w:pPr>
              <w:ind w:left="90" w:right="0" w:firstLine="0"/>
              <w:jc w:val="center"/>
              <w:rPr>
                <w:rFonts w:ascii="Times New Roman" w:hAnsi="Times New Roman"/>
                <w:color w:val="000000"/>
                <w:sz w:val="16"/>
                <w:szCs w:val="16"/>
              </w:rPr>
            </w:pPr>
          </w:p>
        </w:tc>
        <w:tc>
          <w:tcPr>
            <w:tcW w:w="1290" w:type="dxa"/>
            <w:vAlign w:val="center"/>
          </w:tcPr>
          <w:p w14:paraId="4820D5DC" w14:textId="77777777" w:rsidR="00743832" w:rsidRPr="00743832" w:rsidRDefault="00743832" w:rsidP="001B2C0D">
            <w:pPr>
              <w:ind w:left="90" w:right="0" w:firstLine="0"/>
              <w:jc w:val="center"/>
              <w:rPr>
                <w:rFonts w:ascii="Times New Roman" w:hAnsi="Times New Roman"/>
                <w:color w:val="000000"/>
                <w:sz w:val="16"/>
                <w:szCs w:val="16"/>
              </w:rPr>
            </w:pPr>
          </w:p>
        </w:tc>
        <w:tc>
          <w:tcPr>
            <w:tcW w:w="1170" w:type="dxa"/>
            <w:vAlign w:val="center"/>
          </w:tcPr>
          <w:p w14:paraId="2EB926EC" w14:textId="77777777" w:rsidR="00743832" w:rsidRPr="00743832" w:rsidRDefault="00743832" w:rsidP="001B2C0D">
            <w:pPr>
              <w:ind w:left="9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101708F3" w14:textId="77777777" w:rsidR="00743832" w:rsidRPr="00743832" w:rsidRDefault="00743832" w:rsidP="001B2C0D">
            <w:pPr>
              <w:ind w:left="90" w:right="0" w:firstLine="0"/>
              <w:jc w:val="center"/>
              <w:rPr>
                <w:rFonts w:ascii="Times New Roman" w:hAnsi="Times New Roman"/>
                <w:color w:val="000000"/>
                <w:sz w:val="16"/>
                <w:szCs w:val="16"/>
              </w:rPr>
            </w:pPr>
          </w:p>
        </w:tc>
      </w:tr>
      <w:tr w:rsidR="00743832" w:rsidRPr="00743832" w14:paraId="6CEF282A" w14:textId="77777777" w:rsidTr="001B2C0D">
        <w:trPr>
          <w:trHeight w:val="288"/>
          <w:jc w:val="center"/>
        </w:trPr>
        <w:tc>
          <w:tcPr>
            <w:tcW w:w="548" w:type="dxa"/>
            <w:shd w:val="clear" w:color="auto" w:fill="D5DCE4" w:themeFill="text2" w:themeFillTint="33"/>
            <w:vAlign w:val="center"/>
          </w:tcPr>
          <w:p w14:paraId="6113115F" w14:textId="77777777" w:rsidR="00743832" w:rsidRPr="00743832" w:rsidRDefault="00743832" w:rsidP="001B2C0D">
            <w:pPr>
              <w:tabs>
                <w:tab w:val="left" w:pos="540"/>
              </w:tabs>
              <w:ind w:left="90" w:right="0" w:firstLine="0"/>
              <w:jc w:val="left"/>
              <w:rPr>
                <w:rFonts w:ascii="Times New Roman" w:hAnsi="Times New Roman"/>
                <w:b/>
                <w:bCs/>
                <w:color w:val="000000"/>
                <w:sz w:val="16"/>
                <w:szCs w:val="16"/>
              </w:rPr>
            </w:pPr>
          </w:p>
        </w:tc>
        <w:tc>
          <w:tcPr>
            <w:tcW w:w="4836" w:type="dxa"/>
            <w:shd w:val="clear" w:color="auto" w:fill="D5DCE4" w:themeFill="text2" w:themeFillTint="33"/>
            <w:tcMar>
              <w:top w:w="11" w:type="dxa"/>
              <w:left w:w="11" w:type="dxa"/>
              <w:bottom w:w="0" w:type="dxa"/>
              <w:right w:w="11" w:type="dxa"/>
            </w:tcMar>
            <w:vAlign w:val="center"/>
          </w:tcPr>
          <w:p w14:paraId="338E4899" w14:textId="77777777" w:rsidR="00743832" w:rsidRPr="00743832" w:rsidRDefault="00743832" w:rsidP="001B2C0D">
            <w:pPr>
              <w:tabs>
                <w:tab w:val="left" w:pos="540"/>
              </w:tabs>
              <w:ind w:left="90" w:right="0" w:firstLine="0"/>
              <w:jc w:val="center"/>
              <w:rPr>
                <w:rFonts w:ascii="Times New Roman" w:hAnsi="Times New Roman"/>
                <w:b/>
                <w:bCs/>
                <w:color w:val="000000"/>
                <w:sz w:val="16"/>
                <w:szCs w:val="16"/>
              </w:rPr>
            </w:pPr>
            <w:r w:rsidRPr="00743832">
              <w:rPr>
                <w:rFonts w:ascii="Times New Roman" w:hAnsi="Times New Roman"/>
                <w:b/>
                <w:bCs/>
                <w:sz w:val="16"/>
                <w:szCs w:val="16"/>
              </w:rPr>
              <w:t>Weld Inspection</w:t>
            </w:r>
            <w:r w:rsidRPr="00743832">
              <w:rPr>
                <w:rFonts w:ascii="Times New Roman" w:hAnsi="Times New Roman"/>
                <w:sz w:val="16"/>
                <w:szCs w:val="16"/>
              </w:rPr>
              <w:t xml:space="preserve">                                           </w:t>
            </w:r>
          </w:p>
        </w:tc>
        <w:tc>
          <w:tcPr>
            <w:tcW w:w="1074" w:type="dxa"/>
            <w:shd w:val="clear" w:color="auto" w:fill="D5DCE4" w:themeFill="text2" w:themeFillTint="33"/>
            <w:vAlign w:val="center"/>
          </w:tcPr>
          <w:p w14:paraId="7483DC50" w14:textId="77777777" w:rsidR="00743832" w:rsidRPr="00743832" w:rsidRDefault="00743832" w:rsidP="001B2C0D">
            <w:pPr>
              <w:tabs>
                <w:tab w:val="left" w:pos="360"/>
              </w:tabs>
              <w:ind w:left="144" w:right="144" w:firstLine="0"/>
              <w:jc w:val="center"/>
              <w:rPr>
                <w:rFonts w:ascii="Times New Roman" w:hAnsi="Times New Roman"/>
                <w:b/>
                <w:bCs/>
                <w:color w:val="000000"/>
                <w:sz w:val="16"/>
                <w:szCs w:val="16"/>
              </w:rPr>
            </w:pPr>
            <w:r w:rsidRPr="00743832">
              <w:rPr>
                <w:rFonts w:ascii="Times New Roman" w:hAnsi="Times New Roman"/>
                <w:sz w:val="16"/>
                <w:szCs w:val="16"/>
              </w:rPr>
              <w:t>Field Training</w:t>
            </w:r>
          </w:p>
        </w:tc>
        <w:tc>
          <w:tcPr>
            <w:tcW w:w="1290" w:type="dxa"/>
            <w:shd w:val="clear" w:color="auto" w:fill="D5DCE4" w:themeFill="text2" w:themeFillTint="33"/>
            <w:vAlign w:val="center"/>
          </w:tcPr>
          <w:p w14:paraId="01A7D4E3" w14:textId="77777777" w:rsidR="00743832" w:rsidRPr="00743832" w:rsidRDefault="00743832" w:rsidP="001B2C0D">
            <w:pPr>
              <w:tabs>
                <w:tab w:val="left" w:pos="360"/>
              </w:tabs>
              <w:ind w:left="144" w:right="144" w:firstLine="0"/>
              <w:jc w:val="center"/>
              <w:rPr>
                <w:rFonts w:ascii="Times New Roman" w:hAnsi="Times New Roman"/>
                <w:b/>
                <w:bCs/>
                <w:color w:val="000000"/>
                <w:sz w:val="16"/>
                <w:szCs w:val="16"/>
              </w:rPr>
            </w:pPr>
            <w:r w:rsidRPr="00743832">
              <w:rPr>
                <w:rFonts w:ascii="Times New Roman" w:hAnsi="Times New Roman"/>
                <w:sz w:val="16"/>
                <w:szCs w:val="16"/>
              </w:rPr>
              <w:t>Demonstrates Fundamentals</w:t>
            </w:r>
          </w:p>
        </w:tc>
        <w:tc>
          <w:tcPr>
            <w:tcW w:w="1170" w:type="dxa"/>
            <w:shd w:val="clear" w:color="auto" w:fill="D5DCE4" w:themeFill="text2" w:themeFillTint="33"/>
            <w:vAlign w:val="center"/>
          </w:tcPr>
          <w:p w14:paraId="1E9ECAA1" w14:textId="77777777" w:rsidR="00743832" w:rsidRPr="00743832" w:rsidRDefault="00743832" w:rsidP="001B2C0D">
            <w:pPr>
              <w:tabs>
                <w:tab w:val="left" w:pos="360"/>
              </w:tabs>
              <w:ind w:left="144" w:right="144" w:firstLine="0"/>
              <w:jc w:val="center"/>
              <w:rPr>
                <w:rFonts w:ascii="Times New Roman" w:hAnsi="Times New Roman"/>
                <w:b/>
                <w:bCs/>
                <w:color w:val="000000"/>
                <w:sz w:val="16"/>
                <w:szCs w:val="16"/>
              </w:rPr>
            </w:pPr>
            <w:r w:rsidRPr="00743832">
              <w:rPr>
                <w:rFonts w:ascii="Times New Roman" w:hAnsi="Times New Roman"/>
                <w:sz w:val="16"/>
                <w:szCs w:val="16"/>
              </w:rPr>
              <w:t>Proficient in Task</w:t>
            </w:r>
          </w:p>
        </w:tc>
        <w:tc>
          <w:tcPr>
            <w:tcW w:w="1489" w:type="dxa"/>
            <w:shd w:val="clear" w:color="auto" w:fill="D5DCE4" w:themeFill="text2" w:themeFillTint="33"/>
            <w:noWrap/>
            <w:tcMar>
              <w:top w:w="11" w:type="dxa"/>
              <w:left w:w="11" w:type="dxa"/>
              <w:bottom w:w="0" w:type="dxa"/>
              <w:right w:w="11" w:type="dxa"/>
            </w:tcMar>
            <w:vAlign w:val="center"/>
          </w:tcPr>
          <w:p w14:paraId="4CD044E0" w14:textId="77777777" w:rsidR="00743832" w:rsidRPr="00743832" w:rsidRDefault="00743832" w:rsidP="001B2C0D">
            <w:pPr>
              <w:tabs>
                <w:tab w:val="left" w:pos="360"/>
              </w:tabs>
              <w:ind w:left="144" w:right="144" w:firstLine="0"/>
              <w:jc w:val="center"/>
              <w:rPr>
                <w:rFonts w:ascii="Times New Roman" w:hAnsi="Times New Roman"/>
                <w:color w:val="000000"/>
                <w:sz w:val="16"/>
                <w:szCs w:val="16"/>
              </w:rPr>
            </w:pPr>
            <w:r w:rsidRPr="00743832">
              <w:rPr>
                <w:rFonts w:ascii="Times New Roman" w:hAnsi="Times New Roman"/>
                <w:sz w:val="16"/>
                <w:szCs w:val="16"/>
              </w:rPr>
              <w:t>Completion Date</w:t>
            </w:r>
          </w:p>
        </w:tc>
      </w:tr>
      <w:tr w:rsidR="00743832" w:rsidRPr="00743832" w14:paraId="060B4E4F" w14:textId="77777777" w:rsidTr="001B2C0D">
        <w:trPr>
          <w:trHeight w:val="288"/>
          <w:jc w:val="center"/>
        </w:trPr>
        <w:tc>
          <w:tcPr>
            <w:tcW w:w="548" w:type="dxa"/>
            <w:vAlign w:val="center"/>
          </w:tcPr>
          <w:p w14:paraId="2DE4D33D" w14:textId="77777777" w:rsidR="00743832" w:rsidRPr="00743832" w:rsidRDefault="00743832" w:rsidP="001B2C0D">
            <w:pPr>
              <w:pStyle w:val="ListParagraph"/>
              <w:numPr>
                <w:ilvl w:val="0"/>
                <w:numId w:val="24"/>
              </w:numPr>
              <w:ind w:right="0"/>
              <w:jc w:val="center"/>
              <w:rPr>
                <w:rFonts w:ascii="Times New Roman" w:hAnsi="Times New Roman"/>
                <w:b/>
                <w:sz w:val="16"/>
                <w:szCs w:val="16"/>
              </w:rPr>
            </w:pPr>
          </w:p>
        </w:tc>
        <w:tc>
          <w:tcPr>
            <w:tcW w:w="4836" w:type="dxa"/>
            <w:shd w:val="clear" w:color="auto" w:fill="auto"/>
            <w:tcMar>
              <w:top w:w="11" w:type="dxa"/>
              <w:left w:w="11" w:type="dxa"/>
              <w:bottom w:w="0" w:type="dxa"/>
              <w:right w:w="11" w:type="dxa"/>
            </w:tcMar>
            <w:vAlign w:val="center"/>
          </w:tcPr>
          <w:p w14:paraId="3E8887ED" w14:textId="77777777" w:rsidR="00743832" w:rsidRPr="00743832" w:rsidRDefault="00743832" w:rsidP="001B2C0D">
            <w:pPr>
              <w:pStyle w:val="Quick1"/>
              <w:numPr>
                <w:ilvl w:val="0"/>
                <w:numId w:val="0"/>
              </w:numPr>
              <w:ind w:left="144" w:right="0"/>
              <w:jc w:val="left"/>
              <w:rPr>
                <w:sz w:val="16"/>
                <w:szCs w:val="16"/>
              </w:rPr>
            </w:pPr>
            <w:r w:rsidRPr="00743832">
              <w:rPr>
                <w:sz w:val="16"/>
                <w:szCs w:val="16"/>
              </w:rPr>
              <w:t>Visual examination of surfaces prior to welding</w:t>
            </w:r>
          </w:p>
        </w:tc>
        <w:tc>
          <w:tcPr>
            <w:tcW w:w="1074" w:type="dxa"/>
            <w:vAlign w:val="center"/>
          </w:tcPr>
          <w:p w14:paraId="16D374DA" w14:textId="77777777" w:rsidR="00743832" w:rsidRPr="00743832" w:rsidRDefault="00743832" w:rsidP="001B2C0D">
            <w:pPr>
              <w:ind w:left="90" w:right="0" w:firstLine="0"/>
              <w:jc w:val="center"/>
              <w:rPr>
                <w:rFonts w:ascii="Times New Roman" w:hAnsi="Times New Roman"/>
                <w:color w:val="000000"/>
                <w:sz w:val="16"/>
                <w:szCs w:val="16"/>
              </w:rPr>
            </w:pPr>
          </w:p>
        </w:tc>
        <w:tc>
          <w:tcPr>
            <w:tcW w:w="1290" w:type="dxa"/>
            <w:vAlign w:val="center"/>
          </w:tcPr>
          <w:p w14:paraId="49369C4C" w14:textId="77777777" w:rsidR="00743832" w:rsidRPr="00743832" w:rsidRDefault="00743832" w:rsidP="001B2C0D">
            <w:pPr>
              <w:ind w:left="90" w:right="0" w:firstLine="0"/>
              <w:jc w:val="center"/>
              <w:rPr>
                <w:rFonts w:ascii="Times New Roman" w:hAnsi="Times New Roman"/>
                <w:color w:val="000000"/>
                <w:sz w:val="16"/>
                <w:szCs w:val="16"/>
              </w:rPr>
            </w:pPr>
          </w:p>
        </w:tc>
        <w:tc>
          <w:tcPr>
            <w:tcW w:w="1170" w:type="dxa"/>
            <w:vAlign w:val="center"/>
          </w:tcPr>
          <w:p w14:paraId="4F16E5ED" w14:textId="77777777" w:rsidR="00743832" w:rsidRPr="00743832" w:rsidRDefault="00743832" w:rsidP="001B2C0D">
            <w:pPr>
              <w:ind w:left="9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3C7F9887" w14:textId="77777777" w:rsidR="00743832" w:rsidRPr="00743832" w:rsidRDefault="00743832" w:rsidP="001B2C0D">
            <w:pPr>
              <w:ind w:left="90" w:right="0" w:firstLine="0"/>
              <w:jc w:val="center"/>
              <w:rPr>
                <w:rFonts w:ascii="Times New Roman" w:hAnsi="Times New Roman"/>
                <w:color w:val="000000"/>
                <w:sz w:val="16"/>
                <w:szCs w:val="16"/>
              </w:rPr>
            </w:pPr>
          </w:p>
        </w:tc>
      </w:tr>
      <w:tr w:rsidR="00743832" w:rsidRPr="00743832" w14:paraId="674DE343" w14:textId="77777777" w:rsidTr="001B2C0D">
        <w:trPr>
          <w:trHeight w:val="288"/>
          <w:jc w:val="center"/>
        </w:trPr>
        <w:tc>
          <w:tcPr>
            <w:tcW w:w="548" w:type="dxa"/>
            <w:vAlign w:val="center"/>
          </w:tcPr>
          <w:p w14:paraId="7AC7E950" w14:textId="77777777" w:rsidR="00743832" w:rsidRPr="00743832" w:rsidRDefault="00743832" w:rsidP="001B2C0D">
            <w:pPr>
              <w:pStyle w:val="ListParagraph"/>
              <w:numPr>
                <w:ilvl w:val="0"/>
                <w:numId w:val="24"/>
              </w:numPr>
              <w:ind w:right="0"/>
              <w:jc w:val="center"/>
              <w:rPr>
                <w:rFonts w:ascii="Times New Roman" w:hAnsi="Times New Roman"/>
                <w:b/>
                <w:sz w:val="16"/>
                <w:szCs w:val="16"/>
              </w:rPr>
            </w:pPr>
          </w:p>
        </w:tc>
        <w:tc>
          <w:tcPr>
            <w:tcW w:w="4836" w:type="dxa"/>
            <w:shd w:val="clear" w:color="auto" w:fill="auto"/>
            <w:tcMar>
              <w:top w:w="11" w:type="dxa"/>
              <w:left w:w="11" w:type="dxa"/>
              <w:bottom w:w="0" w:type="dxa"/>
              <w:right w:w="11" w:type="dxa"/>
            </w:tcMar>
            <w:vAlign w:val="center"/>
          </w:tcPr>
          <w:p w14:paraId="624EA03D" w14:textId="77777777" w:rsidR="00743832" w:rsidRPr="00743832" w:rsidRDefault="00743832" w:rsidP="001B2C0D">
            <w:pPr>
              <w:pStyle w:val="Quick1"/>
              <w:numPr>
                <w:ilvl w:val="0"/>
                <w:numId w:val="0"/>
              </w:numPr>
              <w:ind w:left="144" w:right="0"/>
              <w:jc w:val="left"/>
              <w:rPr>
                <w:sz w:val="16"/>
                <w:szCs w:val="16"/>
              </w:rPr>
            </w:pPr>
            <w:r w:rsidRPr="00743832">
              <w:rPr>
                <w:sz w:val="16"/>
                <w:szCs w:val="16"/>
              </w:rPr>
              <w:t>Visual examination of welds for acceptance</w:t>
            </w:r>
          </w:p>
        </w:tc>
        <w:tc>
          <w:tcPr>
            <w:tcW w:w="1074" w:type="dxa"/>
            <w:vAlign w:val="center"/>
          </w:tcPr>
          <w:p w14:paraId="7D663FDD" w14:textId="77777777" w:rsidR="00743832" w:rsidRPr="00743832" w:rsidRDefault="00743832" w:rsidP="001B2C0D">
            <w:pPr>
              <w:ind w:left="90" w:right="0" w:firstLine="0"/>
              <w:jc w:val="center"/>
              <w:rPr>
                <w:rFonts w:ascii="Times New Roman" w:hAnsi="Times New Roman"/>
                <w:color w:val="000000"/>
                <w:sz w:val="16"/>
                <w:szCs w:val="16"/>
              </w:rPr>
            </w:pPr>
          </w:p>
        </w:tc>
        <w:tc>
          <w:tcPr>
            <w:tcW w:w="1290" w:type="dxa"/>
            <w:vAlign w:val="center"/>
          </w:tcPr>
          <w:p w14:paraId="56ACFD37" w14:textId="77777777" w:rsidR="00743832" w:rsidRPr="00743832" w:rsidRDefault="00743832" w:rsidP="001B2C0D">
            <w:pPr>
              <w:ind w:left="90" w:right="0" w:firstLine="0"/>
              <w:jc w:val="center"/>
              <w:rPr>
                <w:rFonts w:ascii="Times New Roman" w:hAnsi="Times New Roman"/>
                <w:color w:val="000000"/>
                <w:sz w:val="16"/>
                <w:szCs w:val="16"/>
              </w:rPr>
            </w:pPr>
          </w:p>
        </w:tc>
        <w:tc>
          <w:tcPr>
            <w:tcW w:w="1170" w:type="dxa"/>
            <w:vAlign w:val="center"/>
          </w:tcPr>
          <w:p w14:paraId="457B119A" w14:textId="77777777" w:rsidR="00743832" w:rsidRPr="00743832" w:rsidRDefault="00743832" w:rsidP="001B2C0D">
            <w:pPr>
              <w:ind w:left="9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1D5F2CFF" w14:textId="77777777" w:rsidR="00743832" w:rsidRPr="00743832" w:rsidRDefault="00743832" w:rsidP="001B2C0D">
            <w:pPr>
              <w:ind w:left="90" w:right="0" w:firstLine="0"/>
              <w:jc w:val="center"/>
              <w:rPr>
                <w:rFonts w:ascii="Times New Roman" w:hAnsi="Times New Roman"/>
                <w:color w:val="000000"/>
                <w:sz w:val="16"/>
                <w:szCs w:val="16"/>
              </w:rPr>
            </w:pPr>
          </w:p>
        </w:tc>
      </w:tr>
      <w:tr w:rsidR="00743832" w:rsidRPr="00743832" w14:paraId="6C8355B4" w14:textId="77777777" w:rsidTr="001B2C0D">
        <w:trPr>
          <w:trHeight w:val="288"/>
          <w:jc w:val="center"/>
        </w:trPr>
        <w:tc>
          <w:tcPr>
            <w:tcW w:w="548" w:type="dxa"/>
            <w:shd w:val="clear" w:color="auto" w:fill="D5DCE4" w:themeFill="text2" w:themeFillTint="33"/>
            <w:vAlign w:val="center"/>
          </w:tcPr>
          <w:p w14:paraId="32147D1F" w14:textId="77777777" w:rsidR="00743832" w:rsidRPr="00743832" w:rsidRDefault="00743832" w:rsidP="001B2C0D">
            <w:pPr>
              <w:tabs>
                <w:tab w:val="left" w:pos="540"/>
              </w:tabs>
              <w:ind w:left="90" w:right="0" w:firstLine="0"/>
              <w:jc w:val="left"/>
              <w:rPr>
                <w:rFonts w:ascii="Times New Roman" w:hAnsi="Times New Roman"/>
                <w:b/>
                <w:bCs/>
                <w:color w:val="000000"/>
                <w:sz w:val="16"/>
                <w:szCs w:val="16"/>
              </w:rPr>
            </w:pPr>
          </w:p>
        </w:tc>
        <w:tc>
          <w:tcPr>
            <w:tcW w:w="4836" w:type="dxa"/>
            <w:shd w:val="clear" w:color="auto" w:fill="D5DCE4" w:themeFill="text2" w:themeFillTint="33"/>
            <w:tcMar>
              <w:top w:w="11" w:type="dxa"/>
              <w:left w:w="11" w:type="dxa"/>
              <w:bottom w:w="0" w:type="dxa"/>
              <w:right w:w="11" w:type="dxa"/>
            </w:tcMar>
            <w:vAlign w:val="center"/>
          </w:tcPr>
          <w:p w14:paraId="5710EACC" w14:textId="77777777" w:rsidR="00743832" w:rsidRPr="00743832" w:rsidRDefault="00743832" w:rsidP="001B2C0D">
            <w:pPr>
              <w:tabs>
                <w:tab w:val="left" w:pos="540"/>
              </w:tabs>
              <w:ind w:left="90" w:right="0" w:firstLine="0"/>
              <w:jc w:val="center"/>
              <w:rPr>
                <w:rFonts w:ascii="Times New Roman" w:hAnsi="Times New Roman"/>
                <w:b/>
                <w:bCs/>
                <w:sz w:val="16"/>
                <w:szCs w:val="16"/>
              </w:rPr>
            </w:pPr>
            <w:r w:rsidRPr="00743832">
              <w:rPr>
                <w:rFonts w:ascii="Times New Roman" w:hAnsi="Times New Roman"/>
                <w:b/>
                <w:bCs/>
                <w:sz w:val="16"/>
                <w:szCs w:val="16"/>
              </w:rPr>
              <w:t>Weld Layout and Fabrication</w:t>
            </w:r>
            <w:r w:rsidRPr="00743832">
              <w:rPr>
                <w:rFonts w:ascii="Times New Roman" w:hAnsi="Times New Roman"/>
                <w:sz w:val="16"/>
                <w:szCs w:val="16"/>
              </w:rPr>
              <w:t xml:space="preserve">                                           </w:t>
            </w:r>
          </w:p>
        </w:tc>
        <w:tc>
          <w:tcPr>
            <w:tcW w:w="1074" w:type="dxa"/>
            <w:shd w:val="clear" w:color="auto" w:fill="D5DCE4" w:themeFill="text2" w:themeFillTint="33"/>
            <w:vAlign w:val="center"/>
          </w:tcPr>
          <w:p w14:paraId="3F0C7A76" w14:textId="77777777" w:rsidR="00743832" w:rsidRPr="00743832" w:rsidRDefault="00743832" w:rsidP="001B2C0D">
            <w:pPr>
              <w:tabs>
                <w:tab w:val="left" w:pos="360"/>
              </w:tabs>
              <w:ind w:left="144" w:right="144" w:firstLine="0"/>
              <w:jc w:val="center"/>
              <w:rPr>
                <w:rFonts w:ascii="Times New Roman" w:hAnsi="Times New Roman"/>
                <w:b/>
                <w:bCs/>
                <w:color w:val="000000"/>
                <w:sz w:val="16"/>
                <w:szCs w:val="16"/>
              </w:rPr>
            </w:pPr>
            <w:r w:rsidRPr="00743832">
              <w:rPr>
                <w:rFonts w:ascii="Times New Roman" w:hAnsi="Times New Roman"/>
                <w:sz w:val="16"/>
                <w:szCs w:val="16"/>
              </w:rPr>
              <w:t>Field Training</w:t>
            </w:r>
          </w:p>
        </w:tc>
        <w:tc>
          <w:tcPr>
            <w:tcW w:w="1290" w:type="dxa"/>
            <w:shd w:val="clear" w:color="auto" w:fill="D5DCE4" w:themeFill="text2" w:themeFillTint="33"/>
            <w:vAlign w:val="center"/>
          </w:tcPr>
          <w:p w14:paraId="5CC2DF5A" w14:textId="77777777" w:rsidR="00743832" w:rsidRPr="00743832" w:rsidRDefault="00743832" w:rsidP="001B2C0D">
            <w:pPr>
              <w:tabs>
                <w:tab w:val="left" w:pos="360"/>
              </w:tabs>
              <w:ind w:left="144" w:right="144" w:firstLine="0"/>
              <w:jc w:val="center"/>
              <w:rPr>
                <w:rFonts w:ascii="Times New Roman" w:hAnsi="Times New Roman"/>
                <w:b/>
                <w:bCs/>
                <w:color w:val="000000"/>
                <w:sz w:val="16"/>
                <w:szCs w:val="16"/>
              </w:rPr>
            </w:pPr>
            <w:r w:rsidRPr="00743832">
              <w:rPr>
                <w:rFonts w:ascii="Times New Roman" w:hAnsi="Times New Roman"/>
                <w:sz w:val="16"/>
                <w:szCs w:val="16"/>
              </w:rPr>
              <w:t>Demonstrates Fundamentals</w:t>
            </w:r>
          </w:p>
        </w:tc>
        <w:tc>
          <w:tcPr>
            <w:tcW w:w="1170" w:type="dxa"/>
            <w:shd w:val="clear" w:color="auto" w:fill="D5DCE4" w:themeFill="text2" w:themeFillTint="33"/>
            <w:vAlign w:val="center"/>
          </w:tcPr>
          <w:p w14:paraId="3AFF5B68" w14:textId="77777777" w:rsidR="00743832" w:rsidRPr="00743832" w:rsidRDefault="00743832" w:rsidP="001B2C0D">
            <w:pPr>
              <w:tabs>
                <w:tab w:val="left" w:pos="360"/>
              </w:tabs>
              <w:ind w:left="144" w:right="144" w:firstLine="0"/>
              <w:jc w:val="center"/>
              <w:rPr>
                <w:rFonts w:ascii="Times New Roman" w:hAnsi="Times New Roman"/>
                <w:b/>
                <w:bCs/>
                <w:color w:val="000000"/>
                <w:sz w:val="16"/>
                <w:szCs w:val="16"/>
              </w:rPr>
            </w:pPr>
            <w:r w:rsidRPr="00743832">
              <w:rPr>
                <w:rFonts w:ascii="Times New Roman" w:hAnsi="Times New Roman"/>
                <w:sz w:val="16"/>
                <w:szCs w:val="16"/>
              </w:rPr>
              <w:t>Proficient in Task</w:t>
            </w:r>
          </w:p>
        </w:tc>
        <w:tc>
          <w:tcPr>
            <w:tcW w:w="1489" w:type="dxa"/>
            <w:shd w:val="clear" w:color="auto" w:fill="D5DCE4" w:themeFill="text2" w:themeFillTint="33"/>
            <w:noWrap/>
            <w:tcMar>
              <w:top w:w="11" w:type="dxa"/>
              <w:left w:w="11" w:type="dxa"/>
              <w:bottom w:w="0" w:type="dxa"/>
              <w:right w:w="11" w:type="dxa"/>
            </w:tcMar>
            <w:vAlign w:val="center"/>
          </w:tcPr>
          <w:p w14:paraId="71628B35" w14:textId="77777777" w:rsidR="00743832" w:rsidRPr="00743832" w:rsidRDefault="00743832" w:rsidP="001B2C0D">
            <w:pPr>
              <w:tabs>
                <w:tab w:val="left" w:pos="360"/>
              </w:tabs>
              <w:ind w:left="144" w:right="144" w:firstLine="0"/>
              <w:jc w:val="center"/>
              <w:rPr>
                <w:rFonts w:ascii="Times New Roman" w:hAnsi="Times New Roman"/>
                <w:color w:val="000000"/>
                <w:sz w:val="16"/>
                <w:szCs w:val="16"/>
              </w:rPr>
            </w:pPr>
            <w:r w:rsidRPr="00743832">
              <w:rPr>
                <w:rFonts w:ascii="Times New Roman" w:hAnsi="Times New Roman"/>
                <w:sz w:val="16"/>
                <w:szCs w:val="16"/>
              </w:rPr>
              <w:t>Completion Date</w:t>
            </w:r>
          </w:p>
        </w:tc>
      </w:tr>
      <w:tr w:rsidR="00743832" w:rsidRPr="00743832" w14:paraId="6038C013" w14:textId="77777777" w:rsidTr="001B2C0D">
        <w:trPr>
          <w:trHeight w:val="288"/>
          <w:jc w:val="center"/>
        </w:trPr>
        <w:tc>
          <w:tcPr>
            <w:tcW w:w="548" w:type="dxa"/>
            <w:vAlign w:val="center"/>
          </w:tcPr>
          <w:p w14:paraId="057BD880" w14:textId="77777777" w:rsidR="00743832" w:rsidRPr="00743832" w:rsidRDefault="00743832" w:rsidP="001B2C0D">
            <w:pPr>
              <w:pStyle w:val="ListParagraph"/>
              <w:numPr>
                <w:ilvl w:val="0"/>
                <w:numId w:val="24"/>
              </w:numPr>
              <w:ind w:right="0"/>
              <w:jc w:val="center"/>
              <w:rPr>
                <w:rFonts w:ascii="Times New Roman" w:hAnsi="Times New Roman"/>
                <w:b/>
                <w:sz w:val="16"/>
                <w:szCs w:val="16"/>
              </w:rPr>
            </w:pPr>
          </w:p>
        </w:tc>
        <w:tc>
          <w:tcPr>
            <w:tcW w:w="4836" w:type="dxa"/>
            <w:shd w:val="clear" w:color="auto" w:fill="auto"/>
            <w:tcMar>
              <w:top w:w="11" w:type="dxa"/>
              <w:left w:w="11" w:type="dxa"/>
              <w:bottom w:w="0" w:type="dxa"/>
              <w:right w:w="11" w:type="dxa"/>
            </w:tcMar>
            <w:vAlign w:val="center"/>
          </w:tcPr>
          <w:p w14:paraId="7B2D4E95" w14:textId="77777777" w:rsidR="00743832" w:rsidRPr="00743832" w:rsidRDefault="00743832" w:rsidP="001B2C0D">
            <w:pPr>
              <w:pStyle w:val="Quick1"/>
              <w:numPr>
                <w:ilvl w:val="0"/>
                <w:numId w:val="0"/>
              </w:numPr>
              <w:ind w:left="144" w:right="0"/>
              <w:jc w:val="left"/>
              <w:rPr>
                <w:sz w:val="16"/>
                <w:szCs w:val="16"/>
              </w:rPr>
            </w:pPr>
            <w:r w:rsidRPr="00743832">
              <w:rPr>
                <w:sz w:val="16"/>
                <w:szCs w:val="16"/>
              </w:rPr>
              <w:t>Layout and fixture weldments using layout table or without fixtures</w:t>
            </w:r>
          </w:p>
        </w:tc>
        <w:tc>
          <w:tcPr>
            <w:tcW w:w="1074" w:type="dxa"/>
            <w:vAlign w:val="center"/>
          </w:tcPr>
          <w:p w14:paraId="142CB127" w14:textId="77777777" w:rsidR="00743832" w:rsidRPr="00743832" w:rsidRDefault="00743832" w:rsidP="001B2C0D">
            <w:pPr>
              <w:ind w:left="90" w:right="0" w:firstLine="0"/>
              <w:jc w:val="center"/>
              <w:rPr>
                <w:rFonts w:ascii="Times New Roman" w:hAnsi="Times New Roman"/>
                <w:color w:val="000000"/>
                <w:sz w:val="16"/>
                <w:szCs w:val="16"/>
              </w:rPr>
            </w:pPr>
          </w:p>
        </w:tc>
        <w:tc>
          <w:tcPr>
            <w:tcW w:w="1290" w:type="dxa"/>
            <w:vAlign w:val="center"/>
          </w:tcPr>
          <w:p w14:paraId="1194E4EF" w14:textId="77777777" w:rsidR="00743832" w:rsidRPr="00743832" w:rsidRDefault="00743832" w:rsidP="001B2C0D">
            <w:pPr>
              <w:ind w:left="90" w:right="0" w:firstLine="0"/>
              <w:jc w:val="center"/>
              <w:rPr>
                <w:rFonts w:ascii="Times New Roman" w:hAnsi="Times New Roman"/>
                <w:color w:val="000000"/>
                <w:sz w:val="16"/>
                <w:szCs w:val="16"/>
              </w:rPr>
            </w:pPr>
          </w:p>
        </w:tc>
        <w:tc>
          <w:tcPr>
            <w:tcW w:w="1170" w:type="dxa"/>
            <w:vAlign w:val="center"/>
          </w:tcPr>
          <w:p w14:paraId="181F6E68" w14:textId="77777777" w:rsidR="00743832" w:rsidRPr="00743832" w:rsidRDefault="00743832" w:rsidP="001B2C0D">
            <w:pPr>
              <w:ind w:left="9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08DB4D7F" w14:textId="77777777" w:rsidR="00743832" w:rsidRPr="00743832" w:rsidRDefault="00743832" w:rsidP="001B2C0D">
            <w:pPr>
              <w:ind w:left="90" w:right="0" w:firstLine="0"/>
              <w:jc w:val="center"/>
              <w:rPr>
                <w:rFonts w:ascii="Times New Roman" w:hAnsi="Times New Roman"/>
                <w:color w:val="000000"/>
                <w:sz w:val="16"/>
                <w:szCs w:val="16"/>
              </w:rPr>
            </w:pPr>
          </w:p>
        </w:tc>
      </w:tr>
    </w:tbl>
    <w:p w14:paraId="7906343C" w14:textId="77777777" w:rsidR="00743832" w:rsidRPr="00795F0B" w:rsidRDefault="00743832" w:rsidP="00743832">
      <w:pPr>
        <w:rPr>
          <w:rFonts w:ascii="Times New Roman" w:hAnsi="Times New Roman"/>
          <w:b/>
          <w:bCs/>
          <w:sz w:val="18"/>
          <w:szCs w:val="18"/>
        </w:rPr>
      </w:pPr>
    </w:p>
    <w:p w14:paraId="7E0EE61E" w14:textId="77777777" w:rsidR="00743832" w:rsidRPr="00795F0B" w:rsidRDefault="00743832" w:rsidP="00743832">
      <w:pPr>
        <w:rPr>
          <w:rFonts w:ascii="Times New Roman" w:hAnsi="Times New Roman"/>
          <w:b/>
          <w:bCs/>
          <w:sz w:val="18"/>
          <w:szCs w:val="18"/>
        </w:rPr>
      </w:pPr>
    </w:p>
    <w:p w14:paraId="1C9F04B6" w14:textId="77777777" w:rsidR="00743832" w:rsidRPr="00795F0B" w:rsidRDefault="00743832" w:rsidP="00743832">
      <w:pPr>
        <w:ind w:left="0" w:firstLine="0"/>
        <w:rPr>
          <w:rFonts w:ascii="Times New Roman" w:hAnsi="Times New Roman"/>
          <w:b/>
          <w:bCs/>
          <w:sz w:val="18"/>
          <w:szCs w:val="18"/>
        </w:rPr>
      </w:pPr>
    </w:p>
    <w:p w14:paraId="1B847EAE" w14:textId="77777777" w:rsidR="00743832" w:rsidRPr="00795F0B" w:rsidRDefault="00743832" w:rsidP="00743832">
      <w:pPr>
        <w:rPr>
          <w:rFonts w:ascii="Times New Roman" w:hAnsi="Times New Roman"/>
          <w:b/>
          <w:color w:val="000000"/>
          <w:sz w:val="18"/>
          <w:szCs w:val="18"/>
          <w:u w:val="single"/>
        </w:rPr>
      </w:pPr>
      <w:r w:rsidRPr="00795F0B">
        <w:rPr>
          <w:rFonts w:ascii="Times New Roman" w:hAnsi="Times New Roman"/>
          <w:b/>
          <w:bCs/>
          <w:sz w:val="18"/>
          <w:szCs w:val="18"/>
        </w:rPr>
        <w:t>Date Completed</w:t>
      </w:r>
      <w:r w:rsidRPr="00795F0B">
        <w:rPr>
          <w:rFonts w:ascii="Times New Roman" w:hAnsi="Times New Roman"/>
          <w:sz w:val="18"/>
          <w:szCs w:val="18"/>
        </w:rPr>
        <w:t>:</w:t>
      </w:r>
      <w:r w:rsidRPr="00795F0B">
        <w:rPr>
          <w:rFonts w:ascii="Times New Roman" w:hAnsi="Times New Roman"/>
          <w:sz w:val="18"/>
          <w:szCs w:val="18"/>
        </w:rPr>
        <w:tab/>
        <w:t xml:space="preserve"> </w:t>
      </w:r>
      <w:r>
        <w:rPr>
          <w:rFonts w:ascii="Times New Roman" w:hAnsi="Times New Roman"/>
          <w:sz w:val="18"/>
          <w:szCs w:val="18"/>
        </w:rPr>
        <w:t>___________________________________________</w:t>
      </w:r>
      <w:r>
        <w:rPr>
          <w:rFonts w:ascii="Times New Roman" w:hAnsi="Times New Roman"/>
          <w:sz w:val="18"/>
          <w:szCs w:val="18"/>
        </w:rPr>
        <w:tab/>
      </w:r>
    </w:p>
    <w:p w14:paraId="44FC9468" w14:textId="77777777" w:rsidR="00743832" w:rsidRPr="00795F0B" w:rsidRDefault="00743832" w:rsidP="00743832">
      <w:pPr>
        <w:pStyle w:val="Footer"/>
        <w:tabs>
          <w:tab w:val="clear" w:pos="4320"/>
          <w:tab w:val="clear" w:pos="8640"/>
        </w:tabs>
        <w:rPr>
          <w:rFonts w:ascii="Times New Roman" w:hAnsi="Times New Roman"/>
          <w:sz w:val="18"/>
          <w:szCs w:val="18"/>
        </w:rPr>
      </w:pPr>
    </w:p>
    <w:p w14:paraId="5FAD94D5" w14:textId="77777777" w:rsidR="001B2C0D" w:rsidRDefault="001B2C0D" w:rsidP="00743832">
      <w:pPr>
        <w:ind w:left="0" w:firstLine="0"/>
        <w:rPr>
          <w:rFonts w:ascii="Times New Roman" w:hAnsi="Times New Roman"/>
          <w:b/>
          <w:bCs/>
          <w:sz w:val="18"/>
          <w:szCs w:val="18"/>
        </w:rPr>
      </w:pPr>
    </w:p>
    <w:p w14:paraId="05C9BFED" w14:textId="51F2838D" w:rsidR="00743832" w:rsidRDefault="00743832" w:rsidP="00743832">
      <w:pPr>
        <w:ind w:left="0" w:firstLine="0"/>
        <w:rPr>
          <w:rFonts w:ascii="Times New Roman" w:hAnsi="Times New Roman"/>
          <w:b/>
          <w:bCs/>
          <w:sz w:val="18"/>
          <w:szCs w:val="18"/>
        </w:rPr>
      </w:pPr>
      <w:r>
        <w:rPr>
          <w:rFonts w:ascii="Times New Roman" w:hAnsi="Times New Roman"/>
          <w:b/>
          <w:bCs/>
          <w:sz w:val="18"/>
          <w:szCs w:val="18"/>
        </w:rPr>
        <w:t>Apprentice</w:t>
      </w:r>
      <w:proofErr w:type="gramStart"/>
      <w:r>
        <w:rPr>
          <w:rFonts w:ascii="Times New Roman" w:hAnsi="Times New Roman"/>
          <w:b/>
          <w:bCs/>
          <w:sz w:val="18"/>
          <w:szCs w:val="18"/>
        </w:rPr>
        <w:t>:_</w:t>
      </w:r>
      <w:proofErr w:type="gramEnd"/>
      <w:r>
        <w:rPr>
          <w:rFonts w:ascii="Times New Roman" w:hAnsi="Times New Roman"/>
          <w:b/>
          <w:bCs/>
          <w:sz w:val="18"/>
          <w:szCs w:val="18"/>
        </w:rPr>
        <w:t>_________________________________________________</w:t>
      </w:r>
    </w:p>
    <w:p w14:paraId="27D4A165" w14:textId="77777777" w:rsidR="00743832" w:rsidRDefault="00743832" w:rsidP="00743832">
      <w:pPr>
        <w:ind w:left="0" w:firstLine="0"/>
        <w:rPr>
          <w:rFonts w:ascii="Times New Roman" w:hAnsi="Times New Roman"/>
          <w:b/>
          <w:bCs/>
          <w:sz w:val="18"/>
          <w:szCs w:val="18"/>
        </w:rPr>
      </w:pPr>
    </w:p>
    <w:p w14:paraId="23405F4F" w14:textId="77777777" w:rsidR="00743832" w:rsidRDefault="00743832" w:rsidP="00743832">
      <w:pPr>
        <w:ind w:left="0" w:firstLine="0"/>
        <w:rPr>
          <w:rFonts w:ascii="Times New Roman" w:hAnsi="Times New Roman"/>
          <w:b/>
          <w:bCs/>
          <w:sz w:val="18"/>
          <w:szCs w:val="18"/>
        </w:rPr>
      </w:pPr>
    </w:p>
    <w:p w14:paraId="77951557" w14:textId="77777777" w:rsidR="00743832" w:rsidRDefault="00743832" w:rsidP="00743832">
      <w:pPr>
        <w:ind w:left="0" w:firstLine="0"/>
        <w:rPr>
          <w:rFonts w:ascii="Times New Roman" w:hAnsi="Times New Roman"/>
          <w:b/>
          <w:bCs/>
          <w:sz w:val="18"/>
          <w:szCs w:val="18"/>
        </w:rPr>
      </w:pPr>
      <w:r>
        <w:rPr>
          <w:rFonts w:ascii="Times New Roman" w:hAnsi="Times New Roman"/>
          <w:b/>
          <w:bCs/>
          <w:sz w:val="18"/>
          <w:szCs w:val="18"/>
        </w:rPr>
        <w:t>Mentor</w:t>
      </w:r>
      <w:proofErr w:type="gramStart"/>
      <w:r>
        <w:rPr>
          <w:rFonts w:ascii="Times New Roman" w:hAnsi="Times New Roman"/>
          <w:b/>
          <w:bCs/>
          <w:sz w:val="18"/>
          <w:szCs w:val="18"/>
        </w:rPr>
        <w:t>:_</w:t>
      </w:r>
      <w:proofErr w:type="gramEnd"/>
      <w:r>
        <w:rPr>
          <w:rFonts w:ascii="Times New Roman" w:hAnsi="Times New Roman"/>
          <w:b/>
          <w:bCs/>
          <w:sz w:val="18"/>
          <w:szCs w:val="18"/>
        </w:rPr>
        <w:t>_____________________________________________________</w:t>
      </w:r>
    </w:p>
    <w:p w14:paraId="2D609AED" w14:textId="77777777" w:rsidR="00743832" w:rsidRDefault="00743832" w:rsidP="00743832">
      <w:pPr>
        <w:ind w:left="0" w:firstLine="0"/>
        <w:rPr>
          <w:rFonts w:ascii="Times New Roman" w:hAnsi="Times New Roman"/>
          <w:b/>
          <w:bCs/>
          <w:sz w:val="18"/>
          <w:szCs w:val="18"/>
        </w:rPr>
      </w:pPr>
    </w:p>
    <w:p w14:paraId="6E24345C" w14:textId="77777777" w:rsidR="00743832" w:rsidRDefault="00743832" w:rsidP="00743832">
      <w:pPr>
        <w:ind w:left="0" w:firstLine="0"/>
        <w:rPr>
          <w:rFonts w:ascii="Times New Roman" w:hAnsi="Times New Roman"/>
          <w:b/>
          <w:bCs/>
          <w:sz w:val="18"/>
          <w:szCs w:val="18"/>
        </w:rPr>
      </w:pPr>
    </w:p>
    <w:p w14:paraId="7DF9AB73" w14:textId="77777777" w:rsidR="00743832" w:rsidRDefault="00743832" w:rsidP="00743832">
      <w:pPr>
        <w:ind w:left="0" w:firstLine="0"/>
        <w:rPr>
          <w:rFonts w:ascii="Times New Roman" w:hAnsi="Times New Roman"/>
          <w:b/>
          <w:bCs/>
          <w:sz w:val="18"/>
          <w:szCs w:val="18"/>
        </w:rPr>
      </w:pPr>
      <w:r>
        <w:rPr>
          <w:rFonts w:ascii="Times New Roman" w:hAnsi="Times New Roman"/>
          <w:b/>
          <w:bCs/>
          <w:sz w:val="18"/>
          <w:szCs w:val="18"/>
        </w:rPr>
        <w:t>Supervisor</w:t>
      </w:r>
      <w:proofErr w:type="gramStart"/>
      <w:r>
        <w:rPr>
          <w:rFonts w:ascii="Times New Roman" w:hAnsi="Times New Roman"/>
          <w:b/>
          <w:bCs/>
          <w:sz w:val="18"/>
          <w:szCs w:val="18"/>
        </w:rPr>
        <w:t>:_</w:t>
      </w:r>
      <w:proofErr w:type="gramEnd"/>
      <w:r>
        <w:rPr>
          <w:rFonts w:ascii="Times New Roman" w:hAnsi="Times New Roman"/>
          <w:b/>
          <w:bCs/>
          <w:sz w:val="18"/>
          <w:szCs w:val="18"/>
        </w:rPr>
        <w:t>__________________________________________________</w:t>
      </w:r>
    </w:p>
    <w:p w14:paraId="6E3348B2" w14:textId="77777777" w:rsidR="00743832" w:rsidRDefault="00743832" w:rsidP="00743832">
      <w:pPr>
        <w:ind w:left="0" w:firstLine="0"/>
        <w:rPr>
          <w:rFonts w:ascii="Times New Roman" w:hAnsi="Times New Roman"/>
          <w:b/>
          <w:bCs/>
          <w:sz w:val="18"/>
          <w:szCs w:val="18"/>
        </w:rPr>
      </w:pPr>
    </w:p>
    <w:p w14:paraId="4078C07C" w14:textId="77777777" w:rsidR="00743832" w:rsidRDefault="00743832" w:rsidP="00743832">
      <w:pPr>
        <w:ind w:left="0" w:firstLine="0"/>
        <w:rPr>
          <w:rFonts w:ascii="Times New Roman" w:hAnsi="Times New Roman"/>
          <w:b/>
          <w:bCs/>
          <w:sz w:val="18"/>
          <w:szCs w:val="18"/>
        </w:rPr>
      </w:pPr>
    </w:p>
    <w:p w14:paraId="77899D59" w14:textId="737D3D92" w:rsidR="00AE5C17" w:rsidRPr="00795F0B" w:rsidRDefault="00743832" w:rsidP="00743832">
      <w:pPr>
        <w:rPr>
          <w:rFonts w:ascii="Times New Roman" w:hAnsi="Times New Roman"/>
          <w:b/>
          <w:bCs/>
          <w:sz w:val="18"/>
          <w:szCs w:val="18"/>
        </w:rPr>
      </w:pPr>
      <w:r>
        <w:rPr>
          <w:rFonts w:ascii="Times New Roman" w:hAnsi="Times New Roman"/>
          <w:b/>
          <w:bCs/>
          <w:sz w:val="18"/>
          <w:szCs w:val="18"/>
        </w:rPr>
        <w:t>Pella Academy</w:t>
      </w:r>
      <w:proofErr w:type="gramStart"/>
      <w:r>
        <w:rPr>
          <w:rFonts w:ascii="Times New Roman" w:hAnsi="Times New Roman"/>
          <w:b/>
          <w:bCs/>
          <w:sz w:val="18"/>
          <w:szCs w:val="18"/>
        </w:rPr>
        <w:t>:_</w:t>
      </w:r>
      <w:proofErr w:type="gramEnd"/>
      <w:r>
        <w:rPr>
          <w:rFonts w:ascii="Times New Roman" w:hAnsi="Times New Roman"/>
          <w:b/>
          <w:bCs/>
          <w:sz w:val="18"/>
          <w:szCs w:val="18"/>
        </w:rPr>
        <w:t>_______________________________________________</w:t>
      </w:r>
    </w:p>
    <w:p w14:paraId="756644DB" w14:textId="77777777" w:rsidR="00AE5C17" w:rsidRPr="00795F0B" w:rsidRDefault="00AE5C17" w:rsidP="00AE5C17">
      <w:pPr>
        <w:rPr>
          <w:rFonts w:ascii="Times New Roman" w:hAnsi="Times New Roman"/>
          <w:b/>
          <w:bCs/>
          <w:sz w:val="18"/>
          <w:szCs w:val="18"/>
        </w:rPr>
      </w:pPr>
    </w:p>
    <w:p w14:paraId="1B8C1C01" w14:textId="77777777" w:rsidR="00AE5C17" w:rsidRPr="00D808F9" w:rsidRDefault="00AE5C17" w:rsidP="00AE5C17">
      <w:pPr>
        <w:pStyle w:val="Footer"/>
        <w:framePr w:w="9465" w:wrap="auto" w:hAnchor="text" w:x="1080"/>
        <w:tabs>
          <w:tab w:val="clear" w:pos="4320"/>
          <w:tab w:val="clear" w:pos="8640"/>
        </w:tabs>
        <w:rPr>
          <w:rFonts w:ascii="Cambria" w:hAnsi="Cambria" w:cs="Arial"/>
        </w:rPr>
        <w:sectPr w:rsidR="00AE5C17" w:rsidRPr="00D808F9" w:rsidSect="006F4178">
          <w:footerReference w:type="default" r:id="rId15"/>
          <w:endnotePr>
            <w:numFmt w:val="decimal"/>
          </w:endnotePr>
          <w:pgSz w:w="12240" w:h="15840"/>
          <w:pgMar w:top="1440" w:right="1440" w:bottom="1440" w:left="1440" w:header="274" w:footer="619" w:gutter="0"/>
          <w:cols w:space="720"/>
          <w:noEndnote/>
          <w:docGrid w:linePitch="326"/>
        </w:sectPr>
      </w:pPr>
    </w:p>
    <w:p w14:paraId="691B03AA" w14:textId="77777777" w:rsidR="00AE5C17" w:rsidRPr="00795F0B" w:rsidRDefault="00AE5C17" w:rsidP="00772E51">
      <w:pPr>
        <w:widowControl/>
        <w:ind w:right="0"/>
        <w:rPr>
          <w:rFonts w:ascii="Times New Roman" w:hAnsi="Times New Roman"/>
          <w:b/>
          <w:bCs/>
          <w:color w:val="000000"/>
          <w:sz w:val="20"/>
          <w:u w:val="single"/>
        </w:rPr>
      </w:pPr>
      <w:r w:rsidRPr="00795F0B">
        <w:rPr>
          <w:rFonts w:ascii="Times New Roman" w:hAnsi="Times New Roman"/>
          <w:b/>
          <w:bCs/>
          <w:color w:val="000000"/>
          <w:sz w:val="20"/>
          <w:u w:val="single"/>
        </w:rPr>
        <w:lastRenderedPageBreak/>
        <w:t>Apprenticeship Competencies – Behavioral</w:t>
      </w:r>
    </w:p>
    <w:p w14:paraId="4C687E87" w14:textId="77777777" w:rsidR="00AE5C17" w:rsidRPr="00795F0B" w:rsidRDefault="00AE5C17" w:rsidP="00772E51">
      <w:pPr>
        <w:widowControl/>
        <w:ind w:right="0"/>
        <w:rPr>
          <w:rFonts w:ascii="Times New Roman" w:hAnsi="Times New Roman"/>
          <w:b/>
          <w:bCs/>
          <w:color w:val="000000"/>
          <w:sz w:val="20"/>
        </w:rPr>
      </w:pPr>
    </w:p>
    <w:p w14:paraId="5FCADEDA" w14:textId="77777777" w:rsidR="00AE5C17" w:rsidRPr="00795F0B" w:rsidRDefault="00AE5C17" w:rsidP="00772E51">
      <w:pPr>
        <w:widowControl/>
        <w:ind w:left="0" w:right="0" w:firstLine="0"/>
        <w:rPr>
          <w:rFonts w:ascii="Times New Roman" w:hAnsi="Times New Roman"/>
          <w:bCs/>
          <w:color w:val="000000"/>
          <w:sz w:val="20"/>
        </w:rPr>
      </w:pPr>
      <w:r w:rsidRPr="00795F0B">
        <w:rPr>
          <w:rFonts w:ascii="Times New Roman" w:hAnsi="Times New Roman"/>
          <w:bCs/>
          <w:color w:val="000000"/>
          <w:sz w:val="20"/>
        </w:rPr>
        <w:t xml:space="preserve">In addition to mastering all of the essential technical competencies, an apprentice must consistently demonstrate at an acceptable level the following behavioral competencies in order to complete the apprenticeship.  </w:t>
      </w:r>
    </w:p>
    <w:p w14:paraId="04D43AEC" w14:textId="77777777" w:rsidR="00AE5C17" w:rsidRPr="00795F0B" w:rsidRDefault="00AE5C17" w:rsidP="00772E51">
      <w:pPr>
        <w:widowControl/>
        <w:ind w:right="0"/>
        <w:rPr>
          <w:rFonts w:ascii="Times New Roman" w:hAnsi="Times New Roman"/>
          <w:bCs/>
          <w:color w:val="000000"/>
          <w:sz w:val="20"/>
        </w:rPr>
      </w:pPr>
    </w:p>
    <w:p w14:paraId="5CE52E86" w14:textId="77777777" w:rsidR="00AE5C17" w:rsidRPr="00795F0B" w:rsidRDefault="00AE5C17" w:rsidP="009D742D">
      <w:pPr>
        <w:ind w:left="0" w:right="0" w:firstLine="0"/>
        <w:jc w:val="left"/>
        <w:rPr>
          <w:rFonts w:ascii="Times New Roman" w:hAnsi="Times New Roman"/>
          <w:b/>
          <w:bCs/>
          <w:sz w:val="20"/>
        </w:rPr>
      </w:pPr>
      <w:r w:rsidRPr="00795F0B">
        <w:rPr>
          <w:rFonts w:ascii="Times New Roman" w:hAnsi="Times New Roman"/>
          <w:sz w:val="20"/>
        </w:rPr>
        <w:t>Ratings are:</w:t>
      </w:r>
    </w:p>
    <w:p w14:paraId="5F36ACC2" w14:textId="25B99C6F" w:rsidR="00AE5C17" w:rsidRPr="00795F0B" w:rsidRDefault="00AE5C17" w:rsidP="009D742D">
      <w:pPr>
        <w:ind w:left="0" w:right="0" w:firstLine="0"/>
        <w:jc w:val="left"/>
        <w:rPr>
          <w:rFonts w:ascii="Times New Roman" w:hAnsi="Times New Roman"/>
          <w:sz w:val="20"/>
        </w:rPr>
      </w:pPr>
      <w:r w:rsidRPr="00795F0B">
        <w:rPr>
          <w:rFonts w:ascii="Times New Roman" w:hAnsi="Times New Roman"/>
          <w:sz w:val="20"/>
        </w:rPr>
        <w:t xml:space="preserve">(4) Exceeds targets; (3) </w:t>
      </w:r>
      <w:proofErr w:type="gramStart"/>
      <w:r>
        <w:rPr>
          <w:rFonts w:ascii="Times New Roman" w:hAnsi="Times New Roman"/>
          <w:sz w:val="20"/>
        </w:rPr>
        <w:t>C</w:t>
      </w:r>
      <w:r w:rsidRPr="00795F0B">
        <w:rPr>
          <w:rFonts w:ascii="Times New Roman" w:hAnsi="Times New Roman"/>
          <w:sz w:val="20"/>
        </w:rPr>
        <w:t>onsistently</w:t>
      </w:r>
      <w:proofErr w:type="gramEnd"/>
      <w:r w:rsidRPr="00795F0B">
        <w:rPr>
          <w:rFonts w:ascii="Times New Roman" w:hAnsi="Times New Roman"/>
          <w:sz w:val="20"/>
        </w:rPr>
        <w:t xml:space="preserve"> achieves targets; (2) Meets some targets; </w:t>
      </w:r>
      <w:r w:rsidRPr="00795F0B">
        <w:rPr>
          <w:rFonts w:ascii="Times New Roman" w:hAnsi="Times New Roman"/>
          <w:sz w:val="20"/>
        </w:rPr>
        <w:br/>
        <w:t>(1) Not meeting targets; or (N/A) Not applicable.</w:t>
      </w:r>
    </w:p>
    <w:p w14:paraId="4F8E85C3" w14:textId="77777777" w:rsidR="00AE5C17" w:rsidRPr="00795F0B" w:rsidRDefault="00AE5C17" w:rsidP="009D742D">
      <w:pPr>
        <w:spacing w:line="240" w:lineRule="auto"/>
        <w:ind w:left="0" w:right="0" w:firstLine="0"/>
        <w:rPr>
          <w:rFonts w:ascii="Times New Roman" w:hAnsi="Times New Roman"/>
          <w:sz w:val="20"/>
        </w:rPr>
      </w:pPr>
    </w:p>
    <w:p w14:paraId="29AE6A46" w14:textId="77777777" w:rsidR="00AE5C17" w:rsidRPr="00795F0B" w:rsidRDefault="00AE5C17" w:rsidP="009D742D">
      <w:pPr>
        <w:spacing w:line="240" w:lineRule="auto"/>
        <w:ind w:left="0" w:right="0" w:firstLine="0"/>
        <w:rPr>
          <w:rFonts w:ascii="Times New Roman" w:hAnsi="Times New Roman"/>
          <w:sz w:val="20"/>
        </w:rPr>
      </w:pPr>
      <w:r w:rsidRPr="00795F0B">
        <w:rPr>
          <w:rFonts w:ascii="Times New Roman" w:hAnsi="Times New Roman"/>
          <w:bCs/>
          <w:sz w:val="20"/>
        </w:rPr>
        <w:t xml:space="preserve">Apprentices need to receive at least a "3" ranking in each category, by each of their nine month reviews during the apprenticeship in order to be considered for any merit increases or to have successfully completed the apprenticeship. </w:t>
      </w:r>
      <w:r w:rsidRPr="00795F0B">
        <w:rPr>
          <w:rFonts w:ascii="Times New Roman" w:hAnsi="Times New Roman"/>
          <w:b/>
          <w:bCs/>
          <w:sz w:val="20"/>
        </w:rPr>
        <w:t>The evaluation will be conducted in accordance with the employer’s competency-based performance evaluation system.</w:t>
      </w:r>
    </w:p>
    <w:p w14:paraId="232FD081" w14:textId="77777777" w:rsidR="00AE5C17" w:rsidRPr="00795F0B" w:rsidRDefault="00AE5C17" w:rsidP="009D742D">
      <w:pPr>
        <w:spacing w:line="240" w:lineRule="auto"/>
        <w:ind w:right="0"/>
        <w:rPr>
          <w:rFonts w:ascii="Times New Roman" w:hAnsi="Times New Roman"/>
          <w:sz w:val="20"/>
        </w:rPr>
      </w:pPr>
    </w:p>
    <w:p w14:paraId="7C5EACDE" w14:textId="77777777" w:rsidR="00AE5C17" w:rsidRPr="00795F0B" w:rsidRDefault="00AE5C17" w:rsidP="00772E51">
      <w:pPr>
        <w:ind w:right="0"/>
        <w:rPr>
          <w:rFonts w:ascii="Times New Roman" w:hAnsi="Times New Roman"/>
          <w:b/>
          <w:bCs/>
          <w:sz w:val="20"/>
        </w:rPr>
      </w:pPr>
      <w:r w:rsidRPr="00795F0B">
        <w:rPr>
          <w:rFonts w:ascii="Times New Roman" w:hAnsi="Times New Roman"/>
          <w:b/>
          <w:bCs/>
          <w:sz w:val="20"/>
        </w:rPr>
        <w:t>Apprentice Name:  __________________________________________________</w:t>
      </w:r>
    </w:p>
    <w:p w14:paraId="571AAFD7" w14:textId="77777777" w:rsidR="00AE5C17" w:rsidRPr="00F66315" w:rsidRDefault="00AE5C17" w:rsidP="00AE5C17">
      <w:pPr>
        <w:ind w:left="7200" w:right="-360" w:firstLine="720"/>
        <w:rPr>
          <w:rFonts w:ascii="Cambria" w:hAnsi="Cambria"/>
          <w:b/>
          <w:bCs/>
          <w:sz w:val="22"/>
          <w:szCs w:val="22"/>
        </w:rPr>
      </w:pPr>
      <w:r w:rsidRPr="00F66315">
        <w:rPr>
          <w:rFonts w:ascii="Cambria" w:hAnsi="Cambria" w:cs="Arial"/>
          <w:b/>
          <w:bCs/>
          <w:sz w:val="22"/>
          <w:szCs w:val="22"/>
        </w:rPr>
        <w:t xml:space="preserve">          Ranking</w:t>
      </w:r>
    </w:p>
    <w:tbl>
      <w:tblPr>
        <w:tblW w:w="968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8"/>
        <w:gridCol w:w="6210"/>
        <w:gridCol w:w="450"/>
        <w:gridCol w:w="360"/>
        <w:gridCol w:w="450"/>
        <w:gridCol w:w="450"/>
        <w:gridCol w:w="607"/>
      </w:tblGrid>
      <w:tr w:rsidR="00AE5C17" w:rsidRPr="004F2D2C" w14:paraId="2000396C" w14:textId="77777777" w:rsidTr="00475CF9">
        <w:tc>
          <w:tcPr>
            <w:tcW w:w="1158" w:type="dxa"/>
            <w:shd w:val="clear" w:color="auto" w:fill="D5DCE4" w:themeFill="text2" w:themeFillTint="33"/>
          </w:tcPr>
          <w:p w14:paraId="35D8BA3A" w14:textId="77777777" w:rsidR="00AE5C17" w:rsidRPr="004F2D2C" w:rsidRDefault="00AE5C17" w:rsidP="00AE5C17">
            <w:pPr>
              <w:pStyle w:val="Heading2"/>
              <w:ind w:left="60" w:right="0" w:firstLine="0"/>
              <w:rPr>
                <w:rFonts w:ascii="Times New Roman" w:hAnsi="Times New Roman"/>
                <w:sz w:val="18"/>
                <w:szCs w:val="18"/>
              </w:rPr>
            </w:pPr>
            <w:r w:rsidRPr="004F2D2C">
              <w:rPr>
                <w:rFonts w:ascii="Times New Roman" w:hAnsi="Times New Roman"/>
                <w:sz w:val="18"/>
                <w:szCs w:val="18"/>
              </w:rPr>
              <w:t>Item #</w:t>
            </w:r>
          </w:p>
        </w:tc>
        <w:tc>
          <w:tcPr>
            <w:tcW w:w="6210" w:type="dxa"/>
            <w:shd w:val="clear" w:color="auto" w:fill="D5DCE4" w:themeFill="text2" w:themeFillTint="33"/>
          </w:tcPr>
          <w:p w14:paraId="566D04DB" w14:textId="77777777" w:rsidR="00AE5C17" w:rsidRPr="004F2D2C" w:rsidRDefault="00AE5C17" w:rsidP="00AE5C17">
            <w:pPr>
              <w:rPr>
                <w:rFonts w:ascii="Times New Roman" w:hAnsi="Times New Roman"/>
                <w:sz w:val="18"/>
                <w:szCs w:val="18"/>
              </w:rPr>
            </w:pPr>
            <w:r w:rsidRPr="004F2D2C">
              <w:rPr>
                <w:rFonts w:ascii="Times New Roman" w:hAnsi="Times New Roman"/>
                <w:b/>
                <w:bCs/>
                <w:sz w:val="18"/>
                <w:szCs w:val="18"/>
              </w:rPr>
              <w:t>Behavioral Competencies</w:t>
            </w:r>
          </w:p>
        </w:tc>
        <w:tc>
          <w:tcPr>
            <w:tcW w:w="450" w:type="dxa"/>
            <w:shd w:val="clear" w:color="auto" w:fill="D5DCE4" w:themeFill="text2" w:themeFillTint="33"/>
          </w:tcPr>
          <w:p w14:paraId="2F6031D5" w14:textId="77777777" w:rsidR="00AE5C17" w:rsidRPr="004F2D2C" w:rsidRDefault="00AE5C17" w:rsidP="00AE5C17">
            <w:pPr>
              <w:jc w:val="center"/>
              <w:rPr>
                <w:rFonts w:ascii="Times New Roman" w:hAnsi="Times New Roman"/>
                <w:sz w:val="18"/>
                <w:szCs w:val="18"/>
              </w:rPr>
            </w:pPr>
            <w:r w:rsidRPr="004F2D2C">
              <w:rPr>
                <w:rFonts w:ascii="Times New Roman" w:hAnsi="Times New Roman"/>
                <w:b/>
                <w:bCs/>
                <w:sz w:val="18"/>
                <w:szCs w:val="18"/>
              </w:rPr>
              <w:t>4</w:t>
            </w:r>
          </w:p>
        </w:tc>
        <w:tc>
          <w:tcPr>
            <w:tcW w:w="360" w:type="dxa"/>
            <w:shd w:val="clear" w:color="auto" w:fill="D5DCE4" w:themeFill="text2" w:themeFillTint="33"/>
          </w:tcPr>
          <w:p w14:paraId="18647DEA" w14:textId="77777777" w:rsidR="00AE5C17" w:rsidRPr="004F2D2C" w:rsidRDefault="00AE5C17" w:rsidP="00AE5C17">
            <w:pPr>
              <w:jc w:val="center"/>
              <w:rPr>
                <w:rFonts w:ascii="Times New Roman" w:hAnsi="Times New Roman"/>
                <w:sz w:val="18"/>
                <w:szCs w:val="18"/>
              </w:rPr>
            </w:pPr>
            <w:r w:rsidRPr="004F2D2C">
              <w:rPr>
                <w:rFonts w:ascii="Times New Roman" w:hAnsi="Times New Roman"/>
                <w:b/>
                <w:bCs/>
                <w:sz w:val="18"/>
                <w:szCs w:val="18"/>
              </w:rPr>
              <w:t>3</w:t>
            </w:r>
          </w:p>
        </w:tc>
        <w:tc>
          <w:tcPr>
            <w:tcW w:w="450" w:type="dxa"/>
            <w:shd w:val="clear" w:color="auto" w:fill="D5DCE4" w:themeFill="text2" w:themeFillTint="33"/>
          </w:tcPr>
          <w:p w14:paraId="623F4310" w14:textId="77777777" w:rsidR="00AE5C17" w:rsidRPr="004F2D2C" w:rsidRDefault="00AE5C17" w:rsidP="00AE5C17">
            <w:pPr>
              <w:jc w:val="center"/>
              <w:rPr>
                <w:rFonts w:ascii="Times New Roman" w:hAnsi="Times New Roman"/>
                <w:sz w:val="18"/>
                <w:szCs w:val="18"/>
              </w:rPr>
            </w:pPr>
            <w:r w:rsidRPr="004F2D2C">
              <w:rPr>
                <w:rFonts w:ascii="Times New Roman" w:hAnsi="Times New Roman"/>
                <w:b/>
                <w:bCs/>
                <w:sz w:val="18"/>
                <w:szCs w:val="18"/>
              </w:rPr>
              <w:t>2</w:t>
            </w:r>
          </w:p>
        </w:tc>
        <w:tc>
          <w:tcPr>
            <w:tcW w:w="450" w:type="dxa"/>
            <w:shd w:val="clear" w:color="auto" w:fill="D5DCE4" w:themeFill="text2" w:themeFillTint="33"/>
          </w:tcPr>
          <w:p w14:paraId="2FFC9A79" w14:textId="77777777" w:rsidR="00AE5C17" w:rsidRPr="004F2D2C" w:rsidRDefault="00AE5C17" w:rsidP="00AE5C17">
            <w:pPr>
              <w:jc w:val="center"/>
              <w:rPr>
                <w:rFonts w:ascii="Times New Roman" w:hAnsi="Times New Roman"/>
                <w:sz w:val="18"/>
                <w:szCs w:val="18"/>
              </w:rPr>
            </w:pPr>
            <w:r w:rsidRPr="004F2D2C">
              <w:rPr>
                <w:rFonts w:ascii="Times New Roman" w:hAnsi="Times New Roman"/>
                <w:b/>
                <w:bCs/>
                <w:sz w:val="18"/>
                <w:szCs w:val="18"/>
              </w:rPr>
              <w:t>1</w:t>
            </w:r>
          </w:p>
        </w:tc>
        <w:tc>
          <w:tcPr>
            <w:tcW w:w="607" w:type="dxa"/>
            <w:shd w:val="clear" w:color="auto" w:fill="D5DCE4" w:themeFill="text2" w:themeFillTint="33"/>
          </w:tcPr>
          <w:p w14:paraId="08BEEFBF" w14:textId="77777777" w:rsidR="00AE5C17" w:rsidRPr="004F2D2C" w:rsidRDefault="00AE5C17" w:rsidP="00475CF9">
            <w:pPr>
              <w:tabs>
                <w:tab w:val="left" w:pos="1"/>
                <w:tab w:val="left" w:pos="48"/>
              </w:tabs>
              <w:ind w:left="0" w:right="0" w:firstLine="0"/>
              <w:rPr>
                <w:rFonts w:ascii="Times New Roman" w:hAnsi="Times New Roman"/>
                <w:sz w:val="18"/>
                <w:szCs w:val="18"/>
              </w:rPr>
            </w:pPr>
            <w:r w:rsidRPr="004F2D2C">
              <w:rPr>
                <w:rFonts w:ascii="Times New Roman" w:hAnsi="Times New Roman"/>
                <w:b/>
                <w:bCs/>
                <w:sz w:val="18"/>
                <w:szCs w:val="18"/>
              </w:rPr>
              <w:t>N/A</w:t>
            </w:r>
          </w:p>
        </w:tc>
      </w:tr>
      <w:tr w:rsidR="00AE5C17" w:rsidRPr="004F2D2C" w14:paraId="30115215" w14:textId="77777777" w:rsidTr="00475CF9">
        <w:trPr>
          <w:trHeight w:val="70"/>
        </w:trPr>
        <w:tc>
          <w:tcPr>
            <w:tcW w:w="1158" w:type="dxa"/>
          </w:tcPr>
          <w:p w14:paraId="43A79F34" w14:textId="77777777" w:rsidR="00AE5C17" w:rsidRPr="004F2D2C" w:rsidRDefault="00AE5C17" w:rsidP="00AE5C17">
            <w:pPr>
              <w:ind w:left="60" w:right="0" w:firstLine="0"/>
              <w:jc w:val="center"/>
              <w:rPr>
                <w:rFonts w:ascii="Times New Roman" w:hAnsi="Times New Roman"/>
                <w:sz w:val="18"/>
                <w:szCs w:val="18"/>
              </w:rPr>
            </w:pPr>
            <w:r w:rsidRPr="004F2D2C">
              <w:rPr>
                <w:rFonts w:ascii="Times New Roman" w:hAnsi="Times New Roman"/>
                <w:bCs/>
                <w:sz w:val="18"/>
                <w:szCs w:val="18"/>
              </w:rPr>
              <w:t>1.</w:t>
            </w:r>
          </w:p>
        </w:tc>
        <w:tc>
          <w:tcPr>
            <w:tcW w:w="6210" w:type="dxa"/>
          </w:tcPr>
          <w:p w14:paraId="109365DC" w14:textId="77777777" w:rsidR="00AE5C17" w:rsidRPr="004F2D2C" w:rsidRDefault="00AE5C17" w:rsidP="00AE5C17">
            <w:pPr>
              <w:ind w:left="0" w:right="0" w:firstLine="0"/>
              <w:rPr>
                <w:rFonts w:ascii="Times New Roman" w:hAnsi="Times New Roman"/>
                <w:b/>
                <w:bCs/>
                <w:sz w:val="18"/>
                <w:szCs w:val="18"/>
              </w:rPr>
            </w:pPr>
            <w:r w:rsidRPr="004F2D2C">
              <w:rPr>
                <w:rFonts w:ascii="Times New Roman" w:hAnsi="Times New Roman"/>
                <w:sz w:val="18"/>
                <w:szCs w:val="18"/>
              </w:rPr>
              <w:t>Participation in team discussions/meetings</w:t>
            </w:r>
          </w:p>
        </w:tc>
        <w:tc>
          <w:tcPr>
            <w:tcW w:w="450" w:type="dxa"/>
          </w:tcPr>
          <w:p w14:paraId="01B765D8" w14:textId="77777777" w:rsidR="00AE5C17" w:rsidRPr="004F2D2C" w:rsidRDefault="00AE5C17" w:rsidP="00AE5C17">
            <w:pPr>
              <w:rPr>
                <w:rFonts w:ascii="Times New Roman" w:hAnsi="Times New Roman"/>
                <w:b/>
                <w:bCs/>
                <w:sz w:val="18"/>
                <w:szCs w:val="18"/>
              </w:rPr>
            </w:pPr>
          </w:p>
        </w:tc>
        <w:tc>
          <w:tcPr>
            <w:tcW w:w="360" w:type="dxa"/>
          </w:tcPr>
          <w:p w14:paraId="73CAB66E" w14:textId="77777777" w:rsidR="00AE5C17" w:rsidRPr="004F2D2C" w:rsidRDefault="00AE5C17" w:rsidP="00AE5C17">
            <w:pPr>
              <w:rPr>
                <w:rFonts w:ascii="Times New Roman" w:hAnsi="Times New Roman"/>
                <w:b/>
                <w:bCs/>
                <w:sz w:val="18"/>
                <w:szCs w:val="18"/>
              </w:rPr>
            </w:pPr>
          </w:p>
        </w:tc>
        <w:tc>
          <w:tcPr>
            <w:tcW w:w="450" w:type="dxa"/>
          </w:tcPr>
          <w:p w14:paraId="42C58530" w14:textId="77777777" w:rsidR="00AE5C17" w:rsidRPr="004F2D2C" w:rsidRDefault="00AE5C17" w:rsidP="00AE5C17">
            <w:pPr>
              <w:rPr>
                <w:rFonts w:ascii="Times New Roman" w:hAnsi="Times New Roman"/>
                <w:b/>
                <w:bCs/>
                <w:sz w:val="18"/>
                <w:szCs w:val="18"/>
              </w:rPr>
            </w:pPr>
          </w:p>
        </w:tc>
        <w:tc>
          <w:tcPr>
            <w:tcW w:w="450" w:type="dxa"/>
          </w:tcPr>
          <w:p w14:paraId="2E934A25" w14:textId="77777777" w:rsidR="00AE5C17" w:rsidRPr="004F2D2C" w:rsidRDefault="00AE5C17" w:rsidP="00AE5C17">
            <w:pPr>
              <w:rPr>
                <w:rFonts w:ascii="Times New Roman" w:hAnsi="Times New Roman"/>
                <w:b/>
                <w:bCs/>
                <w:sz w:val="18"/>
                <w:szCs w:val="18"/>
              </w:rPr>
            </w:pPr>
          </w:p>
        </w:tc>
        <w:tc>
          <w:tcPr>
            <w:tcW w:w="607" w:type="dxa"/>
          </w:tcPr>
          <w:p w14:paraId="639040C3" w14:textId="77777777" w:rsidR="00AE5C17" w:rsidRPr="004F2D2C" w:rsidRDefault="00AE5C17" w:rsidP="00AE5C17">
            <w:pPr>
              <w:rPr>
                <w:rFonts w:ascii="Times New Roman" w:hAnsi="Times New Roman"/>
                <w:b/>
                <w:bCs/>
                <w:sz w:val="18"/>
                <w:szCs w:val="18"/>
              </w:rPr>
            </w:pPr>
          </w:p>
        </w:tc>
      </w:tr>
      <w:tr w:rsidR="00AE5C17" w:rsidRPr="004F2D2C" w14:paraId="501A8033" w14:textId="77777777" w:rsidTr="00475CF9">
        <w:tc>
          <w:tcPr>
            <w:tcW w:w="1158" w:type="dxa"/>
          </w:tcPr>
          <w:p w14:paraId="2386AFEB" w14:textId="77777777" w:rsidR="00AE5C17" w:rsidRPr="004F2D2C" w:rsidRDefault="00AE5C17" w:rsidP="00AE5C17">
            <w:pPr>
              <w:ind w:left="60" w:right="0" w:firstLine="0"/>
              <w:jc w:val="center"/>
              <w:rPr>
                <w:rFonts w:ascii="Times New Roman" w:hAnsi="Times New Roman"/>
                <w:sz w:val="18"/>
                <w:szCs w:val="18"/>
              </w:rPr>
            </w:pPr>
            <w:r w:rsidRPr="004F2D2C">
              <w:rPr>
                <w:rFonts w:ascii="Times New Roman" w:hAnsi="Times New Roman"/>
                <w:bCs/>
                <w:sz w:val="18"/>
                <w:szCs w:val="18"/>
              </w:rPr>
              <w:t>2.</w:t>
            </w:r>
          </w:p>
        </w:tc>
        <w:tc>
          <w:tcPr>
            <w:tcW w:w="6210" w:type="dxa"/>
          </w:tcPr>
          <w:p w14:paraId="01179E5F" w14:textId="77777777" w:rsidR="00AE5C17" w:rsidRPr="004F2D2C" w:rsidRDefault="00AE5C17" w:rsidP="00AE5C17">
            <w:pPr>
              <w:ind w:left="0" w:right="0" w:firstLine="0"/>
              <w:rPr>
                <w:rFonts w:ascii="Times New Roman" w:hAnsi="Times New Roman"/>
                <w:b/>
                <w:bCs/>
                <w:sz w:val="18"/>
                <w:szCs w:val="18"/>
              </w:rPr>
            </w:pPr>
            <w:r w:rsidRPr="004F2D2C">
              <w:rPr>
                <w:rFonts w:ascii="Times New Roman" w:hAnsi="Times New Roman"/>
                <w:sz w:val="18"/>
                <w:szCs w:val="18"/>
              </w:rPr>
              <w:t>Focus in team discussions/meetings</w:t>
            </w:r>
          </w:p>
        </w:tc>
        <w:tc>
          <w:tcPr>
            <w:tcW w:w="450" w:type="dxa"/>
          </w:tcPr>
          <w:p w14:paraId="02234761" w14:textId="77777777" w:rsidR="00AE5C17" w:rsidRPr="004F2D2C" w:rsidRDefault="00AE5C17" w:rsidP="00AE5C17">
            <w:pPr>
              <w:rPr>
                <w:rFonts w:ascii="Times New Roman" w:hAnsi="Times New Roman"/>
                <w:b/>
                <w:bCs/>
                <w:sz w:val="18"/>
                <w:szCs w:val="18"/>
              </w:rPr>
            </w:pPr>
          </w:p>
        </w:tc>
        <w:tc>
          <w:tcPr>
            <w:tcW w:w="360" w:type="dxa"/>
          </w:tcPr>
          <w:p w14:paraId="1E7615CE" w14:textId="77777777" w:rsidR="00AE5C17" w:rsidRPr="004F2D2C" w:rsidRDefault="00AE5C17" w:rsidP="00AE5C17">
            <w:pPr>
              <w:rPr>
                <w:rFonts w:ascii="Times New Roman" w:hAnsi="Times New Roman"/>
                <w:b/>
                <w:bCs/>
                <w:sz w:val="18"/>
                <w:szCs w:val="18"/>
              </w:rPr>
            </w:pPr>
          </w:p>
        </w:tc>
        <w:tc>
          <w:tcPr>
            <w:tcW w:w="450" w:type="dxa"/>
          </w:tcPr>
          <w:p w14:paraId="332F3C57" w14:textId="77777777" w:rsidR="00AE5C17" w:rsidRPr="004F2D2C" w:rsidRDefault="00AE5C17" w:rsidP="00AE5C17">
            <w:pPr>
              <w:rPr>
                <w:rFonts w:ascii="Times New Roman" w:hAnsi="Times New Roman"/>
                <w:b/>
                <w:bCs/>
                <w:sz w:val="18"/>
                <w:szCs w:val="18"/>
              </w:rPr>
            </w:pPr>
          </w:p>
        </w:tc>
        <w:tc>
          <w:tcPr>
            <w:tcW w:w="450" w:type="dxa"/>
          </w:tcPr>
          <w:p w14:paraId="362A9F26" w14:textId="77777777" w:rsidR="00AE5C17" w:rsidRPr="004F2D2C" w:rsidRDefault="00AE5C17" w:rsidP="00AE5C17">
            <w:pPr>
              <w:rPr>
                <w:rFonts w:ascii="Times New Roman" w:hAnsi="Times New Roman"/>
                <w:b/>
                <w:bCs/>
                <w:sz w:val="18"/>
                <w:szCs w:val="18"/>
              </w:rPr>
            </w:pPr>
          </w:p>
        </w:tc>
        <w:tc>
          <w:tcPr>
            <w:tcW w:w="607" w:type="dxa"/>
          </w:tcPr>
          <w:p w14:paraId="1C284637" w14:textId="77777777" w:rsidR="00AE5C17" w:rsidRPr="004F2D2C" w:rsidRDefault="00AE5C17" w:rsidP="00AE5C17">
            <w:pPr>
              <w:rPr>
                <w:rFonts w:ascii="Times New Roman" w:hAnsi="Times New Roman"/>
                <w:b/>
                <w:bCs/>
                <w:sz w:val="18"/>
                <w:szCs w:val="18"/>
              </w:rPr>
            </w:pPr>
          </w:p>
        </w:tc>
      </w:tr>
      <w:tr w:rsidR="00AE5C17" w:rsidRPr="004F2D2C" w14:paraId="070DA208" w14:textId="77777777" w:rsidTr="00475CF9">
        <w:tc>
          <w:tcPr>
            <w:tcW w:w="1158" w:type="dxa"/>
          </w:tcPr>
          <w:p w14:paraId="23B504AA" w14:textId="77777777" w:rsidR="00AE5C17" w:rsidRPr="004F2D2C" w:rsidRDefault="00AE5C17" w:rsidP="00AE5C17">
            <w:pPr>
              <w:ind w:left="60" w:right="0" w:firstLine="0"/>
              <w:jc w:val="center"/>
              <w:rPr>
                <w:rFonts w:ascii="Times New Roman" w:hAnsi="Times New Roman"/>
                <w:sz w:val="18"/>
                <w:szCs w:val="18"/>
              </w:rPr>
            </w:pPr>
            <w:r w:rsidRPr="004F2D2C">
              <w:rPr>
                <w:rFonts w:ascii="Times New Roman" w:hAnsi="Times New Roman"/>
                <w:bCs/>
                <w:sz w:val="18"/>
                <w:szCs w:val="18"/>
              </w:rPr>
              <w:t>3.</w:t>
            </w:r>
          </w:p>
        </w:tc>
        <w:tc>
          <w:tcPr>
            <w:tcW w:w="6210" w:type="dxa"/>
          </w:tcPr>
          <w:p w14:paraId="7280A2F4" w14:textId="77777777" w:rsidR="00AE5C17" w:rsidRPr="004F2D2C" w:rsidRDefault="00AE5C17" w:rsidP="00AE5C17">
            <w:pPr>
              <w:ind w:left="0" w:right="0" w:firstLine="0"/>
              <w:rPr>
                <w:rFonts w:ascii="Times New Roman" w:hAnsi="Times New Roman"/>
                <w:b/>
                <w:bCs/>
                <w:sz w:val="18"/>
                <w:szCs w:val="18"/>
              </w:rPr>
            </w:pPr>
            <w:r w:rsidRPr="004F2D2C">
              <w:rPr>
                <w:rFonts w:ascii="Times New Roman" w:hAnsi="Times New Roman"/>
                <w:sz w:val="18"/>
                <w:szCs w:val="18"/>
              </w:rPr>
              <w:t>Focus during independent work</w:t>
            </w:r>
          </w:p>
        </w:tc>
        <w:tc>
          <w:tcPr>
            <w:tcW w:w="450" w:type="dxa"/>
          </w:tcPr>
          <w:p w14:paraId="4BF8697E" w14:textId="77777777" w:rsidR="00AE5C17" w:rsidRPr="004F2D2C" w:rsidRDefault="00AE5C17" w:rsidP="00AE5C17">
            <w:pPr>
              <w:rPr>
                <w:rFonts w:ascii="Times New Roman" w:hAnsi="Times New Roman"/>
                <w:b/>
                <w:bCs/>
                <w:sz w:val="18"/>
                <w:szCs w:val="18"/>
              </w:rPr>
            </w:pPr>
          </w:p>
        </w:tc>
        <w:tc>
          <w:tcPr>
            <w:tcW w:w="360" w:type="dxa"/>
          </w:tcPr>
          <w:p w14:paraId="13F3F48C" w14:textId="77777777" w:rsidR="00AE5C17" w:rsidRPr="004F2D2C" w:rsidRDefault="00AE5C17" w:rsidP="00AE5C17">
            <w:pPr>
              <w:rPr>
                <w:rFonts w:ascii="Times New Roman" w:hAnsi="Times New Roman"/>
                <w:b/>
                <w:bCs/>
                <w:sz w:val="18"/>
                <w:szCs w:val="18"/>
              </w:rPr>
            </w:pPr>
          </w:p>
        </w:tc>
        <w:tc>
          <w:tcPr>
            <w:tcW w:w="450" w:type="dxa"/>
          </w:tcPr>
          <w:p w14:paraId="10F9564F" w14:textId="77777777" w:rsidR="00AE5C17" w:rsidRPr="004F2D2C" w:rsidRDefault="00AE5C17" w:rsidP="00AE5C17">
            <w:pPr>
              <w:rPr>
                <w:rFonts w:ascii="Times New Roman" w:hAnsi="Times New Roman"/>
                <w:b/>
                <w:bCs/>
                <w:sz w:val="18"/>
                <w:szCs w:val="18"/>
              </w:rPr>
            </w:pPr>
          </w:p>
        </w:tc>
        <w:tc>
          <w:tcPr>
            <w:tcW w:w="450" w:type="dxa"/>
          </w:tcPr>
          <w:p w14:paraId="4870D80F" w14:textId="77777777" w:rsidR="00AE5C17" w:rsidRPr="004F2D2C" w:rsidRDefault="00AE5C17" w:rsidP="00AE5C17">
            <w:pPr>
              <w:rPr>
                <w:rFonts w:ascii="Times New Roman" w:hAnsi="Times New Roman"/>
                <w:b/>
                <w:bCs/>
                <w:sz w:val="18"/>
                <w:szCs w:val="18"/>
              </w:rPr>
            </w:pPr>
          </w:p>
        </w:tc>
        <w:tc>
          <w:tcPr>
            <w:tcW w:w="607" w:type="dxa"/>
          </w:tcPr>
          <w:p w14:paraId="2C1D9C9B" w14:textId="77777777" w:rsidR="00AE5C17" w:rsidRPr="004F2D2C" w:rsidRDefault="00AE5C17" w:rsidP="00AE5C17">
            <w:pPr>
              <w:rPr>
                <w:rFonts w:ascii="Times New Roman" w:hAnsi="Times New Roman"/>
                <w:b/>
                <w:bCs/>
                <w:sz w:val="18"/>
                <w:szCs w:val="18"/>
              </w:rPr>
            </w:pPr>
          </w:p>
        </w:tc>
      </w:tr>
      <w:tr w:rsidR="00AE5C17" w:rsidRPr="004F2D2C" w14:paraId="2A678056" w14:textId="77777777" w:rsidTr="00475CF9">
        <w:tc>
          <w:tcPr>
            <w:tcW w:w="1158" w:type="dxa"/>
          </w:tcPr>
          <w:p w14:paraId="310DB777" w14:textId="77777777" w:rsidR="00AE5C17" w:rsidRPr="004F2D2C" w:rsidRDefault="00AE5C17" w:rsidP="00AE5C17">
            <w:pPr>
              <w:ind w:left="60" w:right="0" w:firstLine="0"/>
              <w:jc w:val="center"/>
              <w:rPr>
                <w:rFonts w:ascii="Times New Roman" w:hAnsi="Times New Roman"/>
                <w:sz w:val="18"/>
                <w:szCs w:val="18"/>
              </w:rPr>
            </w:pPr>
            <w:r w:rsidRPr="004F2D2C">
              <w:rPr>
                <w:rFonts w:ascii="Times New Roman" w:hAnsi="Times New Roman"/>
                <w:bCs/>
                <w:sz w:val="18"/>
                <w:szCs w:val="18"/>
              </w:rPr>
              <w:t>4.</w:t>
            </w:r>
          </w:p>
        </w:tc>
        <w:tc>
          <w:tcPr>
            <w:tcW w:w="6210" w:type="dxa"/>
          </w:tcPr>
          <w:p w14:paraId="764430A9" w14:textId="77777777" w:rsidR="00AE5C17" w:rsidRPr="004F2D2C" w:rsidRDefault="00AE5C17" w:rsidP="00AE5C17">
            <w:pPr>
              <w:ind w:left="0" w:right="0" w:firstLine="0"/>
              <w:rPr>
                <w:rFonts w:ascii="Times New Roman" w:hAnsi="Times New Roman"/>
                <w:b/>
                <w:bCs/>
                <w:sz w:val="18"/>
                <w:szCs w:val="18"/>
              </w:rPr>
            </w:pPr>
            <w:r w:rsidRPr="004F2D2C">
              <w:rPr>
                <w:rFonts w:ascii="Times New Roman" w:hAnsi="Times New Roman"/>
                <w:sz w:val="18"/>
                <w:szCs w:val="18"/>
              </w:rPr>
              <w:t>Openness to new ideas and change</w:t>
            </w:r>
          </w:p>
        </w:tc>
        <w:tc>
          <w:tcPr>
            <w:tcW w:w="450" w:type="dxa"/>
          </w:tcPr>
          <w:p w14:paraId="310BBAD5" w14:textId="77777777" w:rsidR="00AE5C17" w:rsidRPr="004F2D2C" w:rsidRDefault="00AE5C17" w:rsidP="00AE5C17">
            <w:pPr>
              <w:rPr>
                <w:rFonts w:ascii="Times New Roman" w:hAnsi="Times New Roman"/>
                <w:b/>
                <w:bCs/>
                <w:sz w:val="18"/>
                <w:szCs w:val="18"/>
              </w:rPr>
            </w:pPr>
          </w:p>
        </w:tc>
        <w:tc>
          <w:tcPr>
            <w:tcW w:w="360" w:type="dxa"/>
          </w:tcPr>
          <w:p w14:paraId="2A0B4589" w14:textId="77777777" w:rsidR="00AE5C17" w:rsidRPr="004F2D2C" w:rsidRDefault="00AE5C17" w:rsidP="00AE5C17">
            <w:pPr>
              <w:rPr>
                <w:rFonts w:ascii="Times New Roman" w:hAnsi="Times New Roman"/>
                <w:b/>
                <w:bCs/>
                <w:sz w:val="18"/>
                <w:szCs w:val="18"/>
              </w:rPr>
            </w:pPr>
          </w:p>
        </w:tc>
        <w:tc>
          <w:tcPr>
            <w:tcW w:w="450" w:type="dxa"/>
          </w:tcPr>
          <w:p w14:paraId="0D776F8A" w14:textId="77777777" w:rsidR="00AE5C17" w:rsidRPr="004F2D2C" w:rsidRDefault="00AE5C17" w:rsidP="00AE5C17">
            <w:pPr>
              <w:rPr>
                <w:rFonts w:ascii="Times New Roman" w:hAnsi="Times New Roman"/>
                <w:b/>
                <w:bCs/>
                <w:sz w:val="18"/>
                <w:szCs w:val="18"/>
              </w:rPr>
            </w:pPr>
          </w:p>
        </w:tc>
        <w:tc>
          <w:tcPr>
            <w:tcW w:w="450" w:type="dxa"/>
          </w:tcPr>
          <w:p w14:paraId="39FEC1A6" w14:textId="77777777" w:rsidR="00AE5C17" w:rsidRPr="004F2D2C" w:rsidRDefault="00AE5C17" w:rsidP="00AE5C17">
            <w:pPr>
              <w:rPr>
                <w:rFonts w:ascii="Times New Roman" w:hAnsi="Times New Roman"/>
                <w:b/>
                <w:bCs/>
                <w:sz w:val="18"/>
                <w:szCs w:val="18"/>
              </w:rPr>
            </w:pPr>
          </w:p>
        </w:tc>
        <w:tc>
          <w:tcPr>
            <w:tcW w:w="607" w:type="dxa"/>
          </w:tcPr>
          <w:p w14:paraId="7D57BFD6" w14:textId="77777777" w:rsidR="00AE5C17" w:rsidRPr="004F2D2C" w:rsidRDefault="00AE5C17" w:rsidP="00AE5C17">
            <w:pPr>
              <w:rPr>
                <w:rFonts w:ascii="Times New Roman" w:hAnsi="Times New Roman"/>
                <w:b/>
                <w:bCs/>
                <w:sz w:val="18"/>
                <w:szCs w:val="18"/>
              </w:rPr>
            </w:pPr>
          </w:p>
        </w:tc>
      </w:tr>
      <w:tr w:rsidR="00AE5C17" w:rsidRPr="004F2D2C" w14:paraId="22C2762F" w14:textId="77777777" w:rsidTr="00475CF9">
        <w:tc>
          <w:tcPr>
            <w:tcW w:w="1158" w:type="dxa"/>
          </w:tcPr>
          <w:p w14:paraId="5FB32600" w14:textId="77777777" w:rsidR="00AE5C17" w:rsidRPr="004F2D2C" w:rsidRDefault="00AE5C17" w:rsidP="00AE5C17">
            <w:pPr>
              <w:ind w:left="60" w:right="0" w:firstLine="0"/>
              <w:jc w:val="center"/>
              <w:rPr>
                <w:rFonts w:ascii="Times New Roman" w:hAnsi="Times New Roman"/>
                <w:sz w:val="18"/>
                <w:szCs w:val="18"/>
              </w:rPr>
            </w:pPr>
            <w:r w:rsidRPr="004F2D2C">
              <w:rPr>
                <w:rFonts w:ascii="Times New Roman" w:hAnsi="Times New Roman"/>
                <w:bCs/>
                <w:sz w:val="18"/>
                <w:szCs w:val="18"/>
              </w:rPr>
              <w:t>5.</w:t>
            </w:r>
          </w:p>
        </w:tc>
        <w:tc>
          <w:tcPr>
            <w:tcW w:w="6210" w:type="dxa"/>
          </w:tcPr>
          <w:p w14:paraId="76C5C821" w14:textId="77777777" w:rsidR="00AE5C17" w:rsidRPr="004F2D2C" w:rsidRDefault="00AE5C17" w:rsidP="00AE5C17">
            <w:pPr>
              <w:ind w:left="0" w:right="0" w:firstLine="0"/>
              <w:rPr>
                <w:rFonts w:ascii="Times New Roman" w:hAnsi="Times New Roman"/>
                <w:b/>
                <w:bCs/>
                <w:sz w:val="18"/>
                <w:szCs w:val="18"/>
              </w:rPr>
            </w:pPr>
            <w:r w:rsidRPr="004F2D2C">
              <w:rPr>
                <w:rFonts w:ascii="Times New Roman" w:hAnsi="Times New Roman"/>
                <w:sz w:val="18"/>
                <w:szCs w:val="18"/>
              </w:rPr>
              <w:t>Ability to deal with ambiguity by exploring, asking questions, etc.</w:t>
            </w:r>
          </w:p>
        </w:tc>
        <w:tc>
          <w:tcPr>
            <w:tcW w:w="450" w:type="dxa"/>
          </w:tcPr>
          <w:p w14:paraId="1C9B9D0A" w14:textId="77777777" w:rsidR="00AE5C17" w:rsidRPr="004F2D2C" w:rsidRDefault="00AE5C17" w:rsidP="00AE5C17">
            <w:pPr>
              <w:rPr>
                <w:rFonts w:ascii="Times New Roman" w:hAnsi="Times New Roman"/>
                <w:b/>
                <w:bCs/>
                <w:sz w:val="18"/>
                <w:szCs w:val="18"/>
              </w:rPr>
            </w:pPr>
          </w:p>
        </w:tc>
        <w:tc>
          <w:tcPr>
            <w:tcW w:w="360" w:type="dxa"/>
          </w:tcPr>
          <w:p w14:paraId="18E456A3" w14:textId="77777777" w:rsidR="00AE5C17" w:rsidRPr="004F2D2C" w:rsidRDefault="00AE5C17" w:rsidP="00AE5C17">
            <w:pPr>
              <w:rPr>
                <w:rFonts w:ascii="Times New Roman" w:hAnsi="Times New Roman"/>
                <w:b/>
                <w:bCs/>
                <w:sz w:val="18"/>
                <w:szCs w:val="18"/>
              </w:rPr>
            </w:pPr>
          </w:p>
        </w:tc>
        <w:tc>
          <w:tcPr>
            <w:tcW w:w="450" w:type="dxa"/>
          </w:tcPr>
          <w:p w14:paraId="0ADC6211" w14:textId="77777777" w:rsidR="00AE5C17" w:rsidRPr="004F2D2C" w:rsidRDefault="00AE5C17" w:rsidP="00AE5C17">
            <w:pPr>
              <w:rPr>
                <w:rFonts w:ascii="Times New Roman" w:hAnsi="Times New Roman"/>
                <w:b/>
                <w:bCs/>
                <w:sz w:val="18"/>
                <w:szCs w:val="18"/>
              </w:rPr>
            </w:pPr>
          </w:p>
        </w:tc>
        <w:tc>
          <w:tcPr>
            <w:tcW w:w="450" w:type="dxa"/>
          </w:tcPr>
          <w:p w14:paraId="43AAD827" w14:textId="77777777" w:rsidR="00AE5C17" w:rsidRPr="004F2D2C" w:rsidRDefault="00AE5C17" w:rsidP="00AE5C17">
            <w:pPr>
              <w:rPr>
                <w:rFonts w:ascii="Times New Roman" w:hAnsi="Times New Roman"/>
                <w:b/>
                <w:bCs/>
                <w:sz w:val="18"/>
                <w:szCs w:val="18"/>
              </w:rPr>
            </w:pPr>
          </w:p>
        </w:tc>
        <w:tc>
          <w:tcPr>
            <w:tcW w:w="607" w:type="dxa"/>
          </w:tcPr>
          <w:p w14:paraId="0C332FEE" w14:textId="77777777" w:rsidR="00AE5C17" w:rsidRPr="004F2D2C" w:rsidRDefault="00AE5C17" w:rsidP="00AE5C17">
            <w:pPr>
              <w:rPr>
                <w:rFonts w:ascii="Times New Roman" w:hAnsi="Times New Roman"/>
                <w:b/>
                <w:bCs/>
                <w:sz w:val="18"/>
                <w:szCs w:val="18"/>
              </w:rPr>
            </w:pPr>
          </w:p>
        </w:tc>
      </w:tr>
      <w:tr w:rsidR="00AE5C17" w:rsidRPr="004F2D2C" w14:paraId="56752135" w14:textId="77777777" w:rsidTr="00475CF9">
        <w:tc>
          <w:tcPr>
            <w:tcW w:w="1158" w:type="dxa"/>
          </w:tcPr>
          <w:p w14:paraId="193CAFCF" w14:textId="77777777" w:rsidR="00AE5C17" w:rsidRPr="004F2D2C" w:rsidRDefault="00AE5C17" w:rsidP="00AE5C17">
            <w:pPr>
              <w:ind w:left="60" w:right="0" w:firstLine="0"/>
              <w:jc w:val="center"/>
              <w:rPr>
                <w:rFonts w:ascii="Times New Roman" w:hAnsi="Times New Roman"/>
                <w:sz w:val="18"/>
                <w:szCs w:val="18"/>
              </w:rPr>
            </w:pPr>
            <w:r w:rsidRPr="004F2D2C">
              <w:rPr>
                <w:rFonts w:ascii="Times New Roman" w:hAnsi="Times New Roman"/>
                <w:bCs/>
                <w:sz w:val="18"/>
                <w:szCs w:val="18"/>
              </w:rPr>
              <w:t>6.</w:t>
            </w:r>
          </w:p>
        </w:tc>
        <w:tc>
          <w:tcPr>
            <w:tcW w:w="6210" w:type="dxa"/>
          </w:tcPr>
          <w:p w14:paraId="48315DA8" w14:textId="77777777" w:rsidR="00AE5C17" w:rsidRPr="004F2D2C" w:rsidRDefault="00AE5C17" w:rsidP="00AE5C17">
            <w:pPr>
              <w:ind w:left="0" w:right="0" w:firstLine="0"/>
              <w:rPr>
                <w:rFonts w:ascii="Times New Roman" w:hAnsi="Times New Roman"/>
                <w:b/>
                <w:bCs/>
                <w:sz w:val="18"/>
                <w:szCs w:val="18"/>
              </w:rPr>
            </w:pPr>
            <w:r w:rsidRPr="004F2D2C">
              <w:rPr>
                <w:rFonts w:ascii="Times New Roman" w:hAnsi="Times New Roman"/>
                <w:sz w:val="18"/>
                <w:szCs w:val="18"/>
              </w:rPr>
              <w:t>Knows when to ask for help</w:t>
            </w:r>
          </w:p>
        </w:tc>
        <w:tc>
          <w:tcPr>
            <w:tcW w:w="450" w:type="dxa"/>
          </w:tcPr>
          <w:p w14:paraId="28E2DE7C" w14:textId="77777777" w:rsidR="00AE5C17" w:rsidRPr="004F2D2C" w:rsidRDefault="00AE5C17" w:rsidP="00AE5C17">
            <w:pPr>
              <w:rPr>
                <w:rFonts w:ascii="Times New Roman" w:hAnsi="Times New Roman"/>
                <w:b/>
                <w:bCs/>
                <w:sz w:val="18"/>
                <w:szCs w:val="18"/>
              </w:rPr>
            </w:pPr>
          </w:p>
        </w:tc>
        <w:tc>
          <w:tcPr>
            <w:tcW w:w="360" w:type="dxa"/>
          </w:tcPr>
          <w:p w14:paraId="227DF678" w14:textId="77777777" w:rsidR="00AE5C17" w:rsidRPr="004F2D2C" w:rsidRDefault="00AE5C17" w:rsidP="00AE5C17">
            <w:pPr>
              <w:rPr>
                <w:rFonts w:ascii="Times New Roman" w:hAnsi="Times New Roman"/>
                <w:b/>
                <w:bCs/>
                <w:sz w:val="18"/>
                <w:szCs w:val="18"/>
              </w:rPr>
            </w:pPr>
          </w:p>
        </w:tc>
        <w:tc>
          <w:tcPr>
            <w:tcW w:w="450" w:type="dxa"/>
          </w:tcPr>
          <w:p w14:paraId="55650EA4" w14:textId="77777777" w:rsidR="00AE5C17" w:rsidRPr="004F2D2C" w:rsidRDefault="00AE5C17" w:rsidP="00AE5C17">
            <w:pPr>
              <w:rPr>
                <w:rFonts w:ascii="Times New Roman" w:hAnsi="Times New Roman"/>
                <w:b/>
                <w:bCs/>
                <w:sz w:val="18"/>
                <w:szCs w:val="18"/>
              </w:rPr>
            </w:pPr>
          </w:p>
        </w:tc>
        <w:tc>
          <w:tcPr>
            <w:tcW w:w="450" w:type="dxa"/>
          </w:tcPr>
          <w:p w14:paraId="20EF9A7F" w14:textId="77777777" w:rsidR="00AE5C17" w:rsidRPr="004F2D2C" w:rsidRDefault="00AE5C17" w:rsidP="00AE5C17">
            <w:pPr>
              <w:rPr>
                <w:rFonts w:ascii="Times New Roman" w:hAnsi="Times New Roman"/>
                <w:b/>
                <w:bCs/>
                <w:sz w:val="18"/>
                <w:szCs w:val="18"/>
              </w:rPr>
            </w:pPr>
          </w:p>
        </w:tc>
        <w:tc>
          <w:tcPr>
            <w:tcW w:w="607" w:type="dxa"/>
          </w:tcPr>
          <w:p w14:paraId="2306C9B6" w14:textId="77777777" w:rsidR="00AE5C17" w:rsidRPr="004F2D2C" w:rsidRDefault="00AE5C17" w:rsidP="00AE5C17">
            <w:pPr>
              <w:rPr>
                <w:rFonts w:ascii="Times New Roman" w:hAnsi="Times New Roman"/>
                <w:b/>
                <w:bCs/>
                <w:sz w:val="18"/>
                <w:szCs w:val="18"/>
              </w:rPr>
            </w:pPr>
          </w:p>
        </w:tc>
      </w:tr>
      <w:tr w:rsidR="00AE5C17" w:rsidRPr="004F2D2C" w14:paraId="66EDD89D" w14:textId="77777777" w:rsidTr="00475CF9">
        <w:tc>
          <w:tcPr>
            <w:tcW w:w="1158" w:type="dxa"/>
          </w:tcPr>
          <w:p w14:paraId="6687E324" w14:textId="77777777" w:rsidR="00AE5C17" w:rsidRPr="004F2D2C" w:rsidRDefault="00AE5C17" w:rsidP="00AE5C17">
            <w:pPr>
              <w:ind w:left="60" w:right="0" w:firstLine="0"/>
              <w:jc w:val="center"/>
              <w:rPr>
                <w:rFonts w:ascii="Times New Roman" w:hAnsi="Times New Roman"/>
                <w:sz w:val="18"/>
                <w:szCs w:val="18"/>
              </w:rPr>
            </w:pPr>
            <w:r w:rsidRPr="004F2D2C">
              <w:rPr>
                <w:rFonts w:ascii="Times New Roman" w:hAnsi="Times New Roman"/>
                <w:bCs/>
                <w:sz w:val="18"/>
                <w:szCs w:val="18"/>
              </w:rPr>
              <w:t>7.</w:t>
            </w:r>
          </w:p>
        </w:tc>
        <w:tc>
          <w:tcPr>
            <w:tcW w:w="6210" w:type="dxa"/>
          </w:tcPr>
          <w:p w14:paraId="0621C3B5" w14:textId="77777777" w:rsidR="00AE5C17" w:rsidRPr="004F2D2C" w:rsidRDefault="00AE5C17" w:rsidP="00AE5C17">
            <w:pPr>
              <w:ind w:left="0" w:right="0" w:firstLine="0"/>
              <w:rPr>
                <w:rFonts w:ascii="Times New Roman" w:hAnsi="Times New Roman"/>
                <w:b/>
                <w:bCs/>
                <w:sz w:val="18"/>
                <w:szCs w:val="18"/>
              </w:rPr>
            </w:pPr>
            <w:r w:rsidRPr="004F2D2C">
              <w:rPr>
                <w:rFonts w:ascii="Times New Roman" w:hAnsi="Times New Roman"/>
                <w:sz w:val="18"/>
                <w:szCs w:val="18"/>
              </w:rPr>
              <w:t>Able to demonstrate effective group presentation skills</w:t>
            </w:r>
          </w:p>
        </w:tc>
        <w:tc>
          <w:tcPr>
            <w:tcW w:w="450" w:type="dxa"/>
          </w:tcPr>
          <w:p w14:paraId="585DB23F" w14:textId="77777777" w:rsidR="00AE5C17" w:rsidRPr="004F2D2C" w:rsidRDefault="00AE5C17" w:rsidP="00AE5C17">
            <w:pPr>
              <w:rPr>
                <w:rFonts w:ascii="Times New Roman" w:hAnsi="Times New Roman"/>
                <w:b/>
                <w:bCs/>
                <w:sz w:val="18"/>
                <w:szCs w:val="18"/>
              </w:rPr>
            </w:pPr>
          </w:p>
        </w:tc>
        <w:tc>
          <w:tcPr>
            <w:tcW w:w="360" w:type="dxa"/>
          </w:tcPr>
          <w:p w14:paraId="1D8BFD45" w14:textId="77777777" w:rsidR="00AE5C17" w:rsidRPr="004F2D2C" w:rsidRDefault="00AE5C17" w:rsidP="00AE5C17">
            <w:pPr>
              <w:rPr>
                <w:rFonts w:ascii="Times New Roman" w:hAnsi="Times New Roman"/>
                <w:b/>
                <w:bCs/>
                <w:sz w:val="18"/>
                <w:szCs w:val="18"/>
              </w:rPr>
            </w:pPr>
          </w:p>
        </w:tc>
        <w:tc>
          <w:tcPr>
            <w:tcW w:w="450" w:type="dxa"/>
          </w:tcPr>
          <w:p w14:paraId="1E800680" w14:textId="77777777" w:rsidR="00AE5C17" w:rsidRPr="004F2D2C" w:rsidRDefault="00AE5C17" w:rsidP="00AE5C17">
            <w:pPr>
              <w:rPr>
                <w:rFonts w:ascii="Times New Roman" w:hAnsi="Times New Roman"/>
                <w:b/>
                <w:bCs/>
                <w:sz w:val="18"/>
                <w:szCs w:val="18"/>
              </w:rPr>
            </w:pPr>
          </w:p>
        </w:tc>
        <w:tc>
          <w:tcPr>
            <w:tcW w:w="450" w:type="dxa"/>
          </w:tcPr>
          <w:p w14:paraId="30862C73" w14:textId="77777777" w:rsidR="00AE5C17" w:rsidRPr="004F2D2C" w:rsidRDefault="00AE5C17" w:rsidP="00AE5C17">
            <w:pPr>
              <w:rPr>
                <w:rFonts w:ascii="Times New Roman" w:hAnsi="Times New Roman"/>
                <w:b/>
                <w:bCs/>
                <w:sz w:val="18"/>
                <w:szCs w:val="18"/>
              </w:rPr>
            </w:pPr>
          </w:p>
        </w:tc>
        <w:tc>
          <w:tcPr>
            <w:tcW w:w="607" w:type="dxa"/>
          </w:tcPr>
          <w:p w14:paraId="26640A5A" w14:textId="77777777" w:rsidR="00AE5C17" w:rsidRPr="004F2D2C" w:rsidRDefault="00AE5C17" w:rsidP="00AE5C17">
            <w:pPr>
              <w:rPr>
                <w:rFonts w:ascii="Times New Roman" w:hAnsi="Times New Roman"/>
                <w:b/>
                <w:bCs/>
                <w:sz w:val="18"/>
                <w:szCs w:val="18"/>
              </w:rPr>
            </w:pPr>
          </w:p>
        </w:tc>
      </w:tr>
      <w:tr w:rsidR="00AE5C17" w:rsidRPr="004F2D2C" w14:paraId="74B3F372" w14:textId="77777777" w:rsidTr="00475CF9">
        <w:tc>
          <w:tcPr>
            <w:tcW w:w="1158" w:type="dxa"/>
          </w:tcPr>
          <w:p w14:paraId="4D9BE889" w14:textId="77777777" w:rsidR="00AE5C17" w:rsidRPr="004F2D2C" w:rsidRDefault="00AE5C17" w:rsidP="00AE5C17">
            <w:pPr>
              <w:ind w:left="60" w:right="0" w:firstLine="0"/>
              <w:jc w:val="center"/>
              <w:rPr>
                <w:rFonts w:ascii="Times New Roman" w:hAnsi="Times New Roman"/>
                <w:sz w:val="18"/>
                <w:szCs w:val="18"/>
              </w:rPr>
            </w:pPr>
            <w:r w:rsidRPr="004F2D2C">
              <w:rPr>
                <w:rFonts w:ascii="Times New Roman" w:hAnsi="Times New Roman"/>
                <w:bCs/>
                <w:sz w:val="18"/>
                <w:szCs w:val="18"/>
              </w:rPr>
              <w:t>8.</w:t>
            </w:r>
          </w:p>
        </w:tc>
        <w:tc>
          <w:tcPr>
            <w:tcW w:w="6210" w:type="dxa"/>
          </w:tcPr>
          <w:p w14:paraId="7134A004" w14:textId="77777777" w:rsidR="00AE5C17" w:rsidRPr="004F2D2C" w:rsidRDefault="00AE5C17" w:rsidP="00AE5C17">
            <w:pPr>
              <w:ind w:left="0" w:right="0" w:firstLine="0"/>
              <w:rPr>
                <w:rFonts w:ascii="Times New Roman" w:hAnsi="Times New Roman"/>
                <w:b/>
                <w:bCs/>
                <w:sz w:val="18"/>
                <w:szCs w:val="18"/>
              </w:rPr>
            </w:pPr>
            <w:r w:rsidRPr="004F2D2C">
              <w:rPr>
                <w:rFonts w:ascii="Times New Roman" w:hAnsi="Times New Roman"/>
                <w:sz w:val="18"/>
                <w:szCs w:val="18"/>
              </w:rPr>
              <w:t>Able to demonstrate effective one-on-one communication skills</w:t>
            </w:r>
          </w:p>
        </w:tc>
        <w:tc>
          <w:tcPr>
            <w:tcW w:w="450" w:type="dxa"/>
          </w:tcPr>
          <w:p w14:paraId="0AEBA7E7" w14:textId="77777777" w:rsidR="00AE5C17" w:rsidRPr="004F2D2C" w:rsidRDefault="00AE5C17" w:rsidP="00AE5C17">
            <w:pPr>
              <w:rPr>
                <w:rFonts w:ascii="Times New Roman" w:hAnsi="Times New Roman"/>
                <w:b/>
                <w:bCs/>
                <w:sz w:val="18"/>
                <w:szCs w:val="18"/>
              </w:rPr>
            </w:pPr>
          </w:p>
        </w:tc>
        <w:tc>
          <w:tcPr>
            <w:tcW w:w="360" w:type="dxa"/>
          </w:tcPr>
          <w:p w14:paraId="0D94F282" w14:textId="77777777" w:rsidR="00AE5C17" w:rsidRPr="004F2D2C" w:rsidRDefault="00AE5C17" w:rsidP="00AE5C17">
            <w:pPr>
              <w:rPr>
                <w:rFonts w:ascii="Times New Roman" w:hAnsi="Times New Roman"/>
                <w:b/>
                <w:bCs/>
                <w:sz w:val="18"/>
                <w:szCs w:val="18"/>
              </w:rPr>
            </w:pPr>
          </w:p>
        </w:tc>
        <w:tc>
          <w:tcPr>
            <w:tcW w:w="450" w:type="dxa"/>
          </w:tcPr>
          <w:p w14:paraId="26281170" w14:textId="77777777" w:rsidR="00AE5C17" w:rsidRPr="004F2D2C" w:rsidRDefault="00AE5C17" w:rsidP="00AE5C17">
            <w:pPr>
              <w:rPr>
                <w:rFonts w:ascii="Times New Roman" w:hAnsi="Times New Roman"/>
                <w:b/>
                <w:bCs/>
                <w:sz w:val="18"/>
                <w:szCs w:val="18"/>
              </w:rPr>
            </w:pPr>
          </w:p>
        </w:tc>
        <w:tc>
          <w:tcPr>
            <w:tcW w:w="450" w:type="dxa"/>
          </w:tcPr>
          <w:p w14:paraId="6A31AF9B" w14:textId="77777777" w:rsidR="00AE5C17" w:rsidRPr="004F2D2C" w:rsidRDefault="00AE5C17" w:rsidP="00AE5C17">
            <w:pPr>
              <w:rPr>
                <w:rFonts w:ascii="Times New Roman" w:hAnsi="Times New Roman"/>
                <w:b/>
                <w:bCs/>
                <w:sz w:val="18"/>
                <w:szCs w:val="18"/>
              </w:rPr>
            </w:pPr>
          </w:p>
        </w:tc>
        <w:tc>
          <w:tcPr>
            <w:tcW w:w="607" w:type="dxa"/>
          </w:tcPr>
          <w:p w14:paraId="0F2AB6D0" w14:textId="77777777" w:rsidR="00AE5C17" w:rsidRPr="004F2D2C" w:rsidRDefault="00AE5C17" w:rsidP="00AE5C17">
            <w:pPr>
              <w:rPr>
                <w:rFonts w:ascii="Times New Roman" w:hAnsi="Times New Roman"/>
                <w:b/>
                <w:bCs/>
                <w:sz w:val="18"/>
                <w:szCs w:val="18"/>
              </w:rPr>
            </w:pPr>
          </w:p>
        </w:tc>
      </w:tr>
      <w:tr w:rsidR="00AE5C17" w:rsidRPr="004F2D2C" w14:paraId="26F0D1C6" w14:textId="77777777" w:rsidTr="00475CF9">
        <w:tc>
          <w:tcPr>
            <w:tcW w:w="1158" w:type="dxa"/>
          </w:tcPr>
          <w:p w14:paraId="368F4ADC" w14:textId="77777777" w:rsidR="00AE5C17" w:rsidRPr="004F2D2C" w:rsidRDefault="00AE5C17" w:rsidP="00AE5C17">
            <w:pPr>
              <w:ind w:left="60" w:right="0" w:firstLine="0"/>
              <w:jc w:val="center"/>
              <w:rPr>
                <w:rFonts w:ascii="Times New Roman" w:hAnsi="Times New Roman"/>
                <w:sz w:val="18"/>
                <w:szCs w:val="18"/>
              </w:rPr>
            </w:pPr>
            <w:r w:rsidRPr="004F2D2C">
              <w:rPr>
                <w:rFonts w:ascii="Times New Roman" w:hAnsi="Times New Roman"/>
                <w:bCs/>
                <w:sz w:val="18"/>
                <w:szCs w:val="18"/>
              </w:rPr>
              <w:t>9.</w:t>
            </w:r>
          </w:p>
        </w:tc>
        <w:tc>
          <w:tcPr>
            <w:tcW w:w="6210" w:type="dxa"/>
          </w:tcPr>
          <w:p w14:paraId="3237A9DF" w14:textId="77777777" w:rsidR="00AE5C17" w:rsidRPr="004F2D2C" w:rsidRDefault="00AE5C17" w:rsidP="00AE5C17">
            <w:pPr>
              <w:ind w:left="0" w:right="0" w:firstLine="0"/>
              <w:rPr>
                <w:rFonts w:ascii="Times New Roman" w:hAnsi="Times New Roman"/>
                <w:b/>
                <w:bCs/>
                <w:sz w:val="18"/>
                <w:szCs w:val="18"/>
              </w:rPr>
            </w:pPr>
            <w:r w:rsidRPr="004F2D2C">
              <w:rPr>
                <w:rFonts w:ascii="Times New Roman" w:hAnsi="Times New Roman"/>
                <w:sz w:val="18"/>
                <w:szCs w:val="18"/>
              </w:rPr>
              <w:t>Maintains an acceptable attendance record</w:t>
            </w:r>
          </w:p>
        </w:tc>
        <w:tc>
          <w:tcPr>
            <w:tcW w:w="450" w:type="dxa"/>
          </w:tcPr>
          <w:p w14:paraId="1C7CA296" w14:textId="77777777" w:rsidR="00AE5C17" w:rsidRPr="004F2D2C" w:rsidRDefault="00AE5C17" w:rsidP="00AE5C17">
            <w:pPr>
              <w:rPr>
                <w:rFonts w:ascii="Times New Roman" w:hAnsi="Times New Roman"/>
                <w:b/>
                <w:bCs/>
                <w:sz w:val="18"/>
                <w:szCs w:val="18"/>
              </w:rPr>
            </w:pPr>
          </w:p>
        </w:tc>
        <w:tc>
          <w:tcPr>
            <w:tcW w:w="360" w:type="dxa"/>
          </w:tcPr>
          <w:p w14:paraId="74760E69" w14:textId="77777777" w:rsidR="00AE5C17" w:rsidRPr="004F2D2C" w:rsidRDefault="00AE5C17" w:rsidP="00AE5C17">
            <w:pPr>
              <w:rPr>
                <w:rFonts w:ascii="Times New Roman" w:hAnsi="Times New Roman"/>
                <w:b/>
                <w:bCs/>
                <w:sz w:val="18"/>
                <w:szCs w:val="18"/>
              </w:rPr>
            </w:pPr>
          </w:p>
        </w:tc>
        <w:tc>
          <w:tcPr>
            <w:tcW w:w="450" w:type="dxa"/>
          </w:tcPr>
          <w:p w14:paraId="7013BBA4" w14:textId="77777777" w:rsidR="00AE5C17" w:rsidRPr="004F2D2C" w:rsidRDefault="00AE5C17" w:rsidP="00AE5C17">
            <w:pPr>
              <w:rPr>
                <w:rFonts w:ascii="Times New Roman" w:hAnsi="Times New Roman"/>
                <w:b/>
                <w:bCs/>
                <w:sz w:val="18"/>
                <w:szCs w:val="18"/>
              </w:rPr>
            </w:pPr>
          </w:p>
        </w:tc>
        <w:tc>
          <w:tcPr>
            <w:tcW w:w="450" w:type="dxa"/>
          </w:tcPr>
          <w:p w14:paraId="40127931" w14:textId="77777777" w:rsidR="00AE5C17" w:rsidRPr="004F2D2C" w:rsidRDefault="00AE5C17" w:rsidP="00AE5C17">
            <w:pPr>
              <w:rPr>
                <w:rFonts w:ascii="Times New Roman" w:hAnsi="Times New Roman"/>
                <w:b/>
                <w:bCs/>
                <w:sz w:val="18"/>
                <w:szCs w:val="18"/>
              </w:rPr>
            </w:pPr>
          </w:p>
        </w:tc>
        <w:tc>
          <w:tcPr>
            <w:tcW w:w="607" w:type="dxa"/>
          </w:tcPr>
          <w:p w14:paraId="1FC014F6" w14:textId="77777777" w:rsidR="00AE5C17" w:rsidRPr="004F2D2C" w:rsidRDefault="00AE5C17" w:rsidP="00AE5C17">
            <w:pPr>
              <w:rPr>
                <w:rFonts w:ascii="Times New Roman" w:hAnsi="Times New Roman"/>
                <w:b/>
                <w:bCs/>
                <w:sz w:val="18"/>
                <w:szCs w:val="18"/>
              </w:rPr>
            </w:pPr>
          </w:p>
        </w:tc>
      </w:tr>
      <w:tr w:rsidR="00AE5C17" w:rsidRPr="004F2D2C" w14:paraId="5F4E128E" w14:textId="77777777" w:rsidTr="00475CF9">
        <w:tc>
          <w:tcPr>
            <w:tcW w:w="1158" w:type="dxa"/>
          </w:tcPr>
          <w:p w14:paraId="7FAC5970" w14:textId="77777777" w:rsidR="00AE5C17" w:rsidRPr="004F2D2C" w:rsidRDefault="00AE5C17" w:rsidP="00AE5C17">
            <w:pPr>
              <w:ind w:left="60" w:right="0" w:firstLine="0"/>
              <w:jc w:val="center"/>
              <w:rPr>
                <w:rFonts w:ascii="Times New Roman" w:hAnsi="Times New Roman"/>
                <w:sz w:val="18"/>
                <w:szCs w:val="18"/>
              </w:rPr>
            </w:pPr>
            <w:r w:rsidRPr="004F2D2C">
              <w:rPr>
                <w:rFonts w:ascii="Times New Roman" w:hAnsi="Times New Roman"/>
                <w:bCs/>
                <w:sz w:val="18"/>
                <w:szCs w:val="18"/>
              </w:rPr>
              <w:t>10.</w:t>
            </w:r>
          </w:p>
        </w:tc>
        <w:tc>
          <w:tcPr>
            <w:tcW w:w="6210" w:type="dxa"/>
          </w:tcPr>
          <w:p w14:paraId="11F02CF4" w14:textId="77777777" w:rsidR="00AE5C17" w:rsidRPr="004F2D2C" w:rsidRDefault="00AE5C17" w:rsidP="00AE5C17">
            <w:pPr>
              <w:ind w:left="0" w:right="0" w:firstLine="0"/>
              <w:rPr>
                <w:rFonts w:ascii="Times New Roman" w:hAnsi="Times New Roman"/>
                <w:b/>
                <w:bCs/>
                <w:sz w:val="18"/>
                <w:szCs w:val="18"/>
              </w:rPr>
            </w:pPr>
            <w:r w:rsidRPr="004F2D2C">
              <w:rPr>
                <w:rFonts w:ascii="Times New Roman" w:hAnsi="Times New Roman"/>
                <w:sz w:val="18"/>
                <w:szCs w:val="18"/>
              </w:rPr>
              <w:t>Reports to work on time</w:t>
            </w:r>
          </w:p>
        </w:tc>
        <w:tc>
          <w:tcPr>
            <w:tcW w:w="450" w:type="dxa"/>
          </w:tcPr>
          <w:p w14:paraId="45F94B81" w14:textId="77777777" w:rsidR="00AE5C17" w:rsidRPr="004F2D2C" w:rsidRDefault="00AE5C17" w:rsidP="00AE5C17">
            <w:pPr>
              <w:rPr>
                <w:rFonts w:ascii="Times New Roman" w:hAnsi="Times New Roman"/>
                <w:b/>
                <w:bCs/>
                <w:sz w:val="18"/>
                <w:szCs w:val="18"/>
              </w:rPr>
            </w:pPr>
          </w:p>
        </w:tc>
        <w:tc>
          <w:tcPr>
            <w:tcW w:w="360" w:type="dxa"/>
          </w:tcPr>
          <w:p w14:paraId="07D27CEB" w14:textId="77777777" w:rsidR="00AE5C17" w:rsidRPr="004F2D2C" w:rsidRDefault="00AE5C17" w:rsidP="00AE5C17">
            <w:pPr>
              <w:rPr>
                <w:rFonts w:ascii="Times New Roman" w:hAnsi="Times New Roman"/>
                <w:b/>
                <w:bCs/>
                <w:sz w:val="18"/>
                <w:szCs w:val="18"/>
              </w:rPr>
            </w:pPr>
          </w:p>
        </w:tc>
        <w:tc>
          <w:tcPr>
            <w:tcW w:w="450" w:type="dxa"/>
          </w:tcPr>
          <w:p w14:paraId="310EE9D0" w14:textId="77777777" w:rsidR="00AE5C17" w:rsidRPr="004F2D2C" w:rsidRDefault="00AE5C17" w:rsidP="00AE5C17">
            <w:pPr>
              <w:rPr>
                <w:rFonts w:ascii="Times New Roman" w:hAnsi="Times New Roman"/>
                <w:b/>
                <w:bCs/>
                <w:sz w:val="18"/>
                <w:szCs w:val="18"/>
              </w:rPr>
            </w:pPr>
          </w:p>
        </w:tc>
        <w:tc>
          <w:tcPr>
            <w:tcW w:w="450" w:type="dxa"/>
          </w:tcPr>
          <w:p w14:paraId="242C8B02" w14:textId="77777777" w:rsidR="00AE5C17" w:rsidRPr="004F2D2C" w:rsidRDefault="00AE5C17" w:rsidP="00AE5C17">
            <w:pPr>
              <w:rPr>
                <w:rFonts w:ascii="Times New Roman" w:hAnsi="Times New Roman"/>
                <w:b/>
                <w:bCs/>
                <w:sz w:val="18"/>
                <w:szCs w:val="18"/>
              </w:rPr>
            </w:pPr>
          </w:p>
        </w:tc>
        <w:tc>
          <w:tcPr>
            <w:tcW w:w="607" w:type="dxa"/>
          </w:tcPr>
          <w:p w14:paraId="5BDD9947" w14:textId="77777777" w:rsidR="00AE5C17" w:rsidRPr="004F2D2C" w:rsidRDefault="00AE5C17" w:rsidP="00AE5C17">
            <w:pPr>
              <w:rPr>
                <w:rFonts w:ascii="Times New Roman" w:hAnsi="Times New Roman"/>
                <w:b/>
                <w:bCs/>
                <w:sz w:val="18"/>
                <w:szCs w:val="18"/>
              </w:rPr>
            </w:pPr>
          </w:p>
        </w:tc>
      </w:tr>
      <w:tr w:rsidR="00AE5C17" w:rsidRPr="004F2D2C" w14:paraId="4475FDC0" w14:textId="77777777" w:rsidTr="00475CF9">
        <w:tc>
          <w:tcPr>
            <w:tcW w:w="1158" w:type="dxa"/>
          </w:tcPr>
          <w:p w14:paraId="512AC2A7" w14:textId="77777777" w:rsidR="00AE5C17" w:rsidRPr="004F2D2C" w:rsidRDefault="00AE5C17" w:rsidP="00AE5C17">
            <w:pPr>
              <w:ind w:left="60" w:right="0" w:firstLine="0"/>
              <w:jc w:val="center"/>
              <w:rPr>
                <w:rFonts w:ascii="Times New Roman" w:hAnsi="Times New Roman"/>
                <w:sz w:val="18"/>
                <w:szCs w:val="18"/>
              </w:rPr>
            </w:pPr>
            <w:r w:rsidRPr="004F2D2C">
              <w:rPr>
                <w:rFonts w:ascii="Times New Roman" w:hAnsi="Times New Roman"/>
                <w:bCs/>
                <w:sz w:val="18"/>
                <w:szCs w:val="18"/>
              </w:rPr>
              <w:t>11.</w:t>
            </w:r>
          </w:p>
        </w:tc>
        <w:tc>
          <w:tcPr>
            <w:tcW w:w="6210" w:type="dxa"/>
          </w:tcPr>
          <w:p w14:paraId="707A5E2D" w14:textId="77777777" w:rsidR="00AE5C17" w:rsidRPr="004F2D2C" w:rsidRDefault="00AE5C17" w:rsidP="00AE5C17">
            <w:pPr>
              <w:ind w:left="0" w:right="0" w:firstLine="0"/>
              <w:rPr>
                <w:rFonts w:ascii="Times New Roman" w:hAnsi="Times New Roman"/>
                <w:b/>
                <w:bCs/>
                <w:sz w:val="18"/>
                <w:szCs w:val="18"/>
              </w:rPr>
            </w:pPr>
            <w:r w:rsidRPr="004F2D2C">
              <w:rPr>
                <w:rFonts w:ascii="Times New Roman" w:hAnsi="Times New Roman"/>
                <w:sz w:val="18"/>
                <w:szCs w:val="18"/>
              </w:rPr>
              <w:t>Completes assigned tasks on time</w:t>
            </w:r>
          </w:p>
        </w:tc>
        <w:tc>
          <w:tcPr>
            <w:tcW w:w="450" w:type="dxa"/>
          </w:tcPr>
          <w:p w14:paraId="217BD890" w14:textId="77777777" w:rsidR="00AE5C17" w:rsidRPr="004F2D2C" w:rsidRDefault="00AE5C17" w:rsidP="00AE5C17">
            <w:pPr>
              <w:rPr>
                <w:rFonts w:ascii="Times New Roman" w:hAnsi="Times New Roman"/>
                <w:b/>
                <w:bCs/>
                <w:sz w:val="18"/>
                <w:szCs w:val="18"/>
              </w:rPr>
            </w:pPr>
          </w:p>
        </w:tc>
        <w:tc>
          <w:tcPr>
            <w:tcW w:w="360" w:type="dxa"/>
          </w:tcPr>
          <w:p w14:paraId="272FDBAA" w14:textId="77777777" w:rsidR="00AE5C17" w:rsidRPr="004F2D2C" w:rsidRDefault="00AE5C17" w:rsidP="00AE5C17">
            <w:pPr>
              <w:rPr>
                <w:rFonts w:ascii="Times New Roman" w:hAnsi="Times New Roman"/>
                <w:b/>
                <w:bCs/>
                <w:sz w:val="18"/>
                <w:szCs w:val="18"/>
              </w:rPr>
            </w:pPr>
          </w:p>
        </w:tc>
        <w:tc>
          <w:tcPr>
            <w:tcW w:w="450" w:type="dxa"/>
          </w:tcPr>
          <w:p w14:paraId="720AC9F1" w14:textId="77777777" w:rsidR="00AE5C17" w:rsidRPr="004F2D2C" w:rsidRDefault="00AE5C17" w:rsidP="00AE5C17">
            <w:pPr>
              <w:rPr>
                <w:rFonts w:ascii="Times New Roman" w:hAnsi="Times New Roman"/>
                <w:b/>
                <w:bCs/>
                <w:sz w:val="18"/>
                <w:szCs w:val="18"/>
              </w:rPr>
            </w:pPr>
          </w:p>
        </w:tc>
        <w:tc>
          <w:tcPr>
            <w:tcW w:w="450" w:type="dxa"/>
          </w:tcPr>
          <w:p w14:paraId="22F223CE" w14:textId="77777777" w:rsidR="00AE5C17" w:rsidRPr="004F2D2C" w:rsidRDefault="00AE5C17" w:rsidP="00AE5C17">
            <w:pPr>
              <w:rPr>
                <w:rFonts w:ascii="Times New Roman" w:hAnsi="Times New Roman"/>
                <w:b/>
                <w:bCs/>
                <w:sz w:val="18"/>
                <w:szCs w:val="18"/>
              </w:rPr>
            </w:pPr>
          </w:p>
        </w:tc>
        <w:tc>
          <w:tcPr>
            <w:tcW w:w="607" w:type="dxa"/>
          </w:tcPr>
          <w:p w14:paraId="3E54560D" w14:textId="77777777" w:rsidR="00AE5C17" w:rsidRPr="004F2D2C" w:rsidRDefault="00AE5C17" w:rsidP="00AE5C17">
            <w:pPr>
              <w:rPr>
                <w:rFonts w:ascii="Times New Roman" w:hAnsi="Times New Roman"/>
                <w:b/>
                <w:bCs/>
                <w:sz w:val="18"/>
                <w:szCs w:val="18"/>
              </w:rPr>
            </w:pPr>
          </w:p>
        </w:tc>
      </w:tr>
      <w:tr w:rsidR="00AE5C17" w:rsidRPr="004F2D2C" w14:paraId="7BFFEF5E" w14:textId="77777777" w:rsidTr="00475CF9">
        <w:tc>
          <w:tcPr>
            <w:tcW w:w="1158" w:type="dxa"/>
          </w:tcPr>
          <w:p w14:paraId="7D947E18" w14:textId="77777777" w:rsidR="00AE5C17" w:rsidRPr="004F2D2C" w:rsidRDefault="00AE5C17" w:rsidP="00AE5C17">
            <w:pPr>
              <w:ind w:left="60" w:right="0" w:firstLine="0"/>
              <w:jc w:val="center"/>
              <w:rPr>
                <w:rFonts w:ascii="Times New Roman" w:hAnsi="Times New Roman"/>
                <w:sz w:val="18"/>
                <w:szCs w:val="18"/>
              </w:rPr>
            </w:pPr>
            <w:r w:rsidRPr="004F2D2C">
              <w:rPr>
                <w:rFonts w:ascii="Times New Roman" w:hAnsi="Times New Roman"/>
                <w:bCs/>
                <w:sz w:val="18"/>
                <w:szCs w:val="18"/>
              </w:rPr>
              <w:t>12.</w:t>
            </w:r>
          </w:p>
        </w:tc>
        <w:tc>
          <w:tcPr>
            <w:tcW w:w="6210" w:type="dxa"/>
          </w:tcPr>
          <w:p w14:paraId="44B66CA2" w14:textId="77777777" w:rsidR="00AE5C17" w:rsidRPr="004F2D2C" w:rsidRDefault="00AE5C17" w:rsidP="00AE5C17">
            <w:pPr>
              <w:ind w:left="0" w:right="0" w:firstLine="0"/>
              <w:rPr>
                <w:rFonts w:ascii="Times New Roman" w:hAnsi="Times New Roman"/>
                <w:b/>
                <w:bCs/>
                <w:sz w:val="18"/>
                <w:szCs w:val="18"/>
              </w:rPr>
            </w:pPr>
            <w:r w:rsidRPr="004F2D2C">
              <w:rPr>
                <w:rFonts w:ascii="Times New Roman" w:hAnsi="Times New Roman"/>
                <w:sz w:val="18"/>
                <w:szCs w:val="18"/>
              </w:rPr>
              <w:t>Uses appropriate language</w:t>
            </w:r>
          </w:p>
        </w:tc>
        <w:tc>
          <w:tcPr>
            <w:tcW w:w="450" w:type="dxa"/>
          </w:tcPr>
          <w:p w14:paraId="25725DE4" w14:textId="77777777" w:rsidR="00AE5C17" w:rsidRPr="004F2D2C" w:rsidRDefault="00AE5C17" w:rsidP="00AE5C17">
            <w:pPr>
              <w:rPr>
                <w:rFonts w:ascii="Times New Roman" w:hAnsi="Times New Roman"/>
                <w:b/>
                <w:bCs/>
                <w:sz w:val="18"/>
                <w:szCs w:val="18"/>
              </w:rPr>
            </w:pPr>
          </w:p>
        </w:tc>
        <w:tc>
          <w:tcPr>
            <w:tcW w:w="360" w:type="dxa"/>
          </w:tcPr>
          <w:p w14:paraId="2F88C1E8" w14:textId="77777777" w:rsidR="00AE5C17" w:rsidRPr="004F2D2C" w:rsidRDefault="00AE5C17" w:rsidP="00AE5C17">
            <w:pPr>
              <w:rPr>
                <w:rFonts w:ascii="Times New Roman" w:hAnsi="Times New Roman"/>
                <w:b/>
                <w:bCs/>
                <w:sz w:val="18"/>
                <w:szCs w:val="18"/>
              </w:rPr>
            </w:pPr>
          </w:p>
        </w:tc>
        <w:tc>
          <w:tcPr>
            <w:tcW w:w="450" w:type="dxa"/>
          </w:tcPr>
          <w:p w14:paraId="2C839F19" w14:textId="77777777" w:rsidR="00AE5C17" w:rsidRPr="004F2D2C" w:rsidRDefault="00AE5C17" w:rsidP="00AE5C17">
            <w:pPr>
              <w:rPr>
                <w:rFonts w:ascii="Times New Roman" w:hAnsi="Times New Roman"/>
                <w:b/>
                <w:bCs/>
                <w:sz w:val="18"/>
                <w:szCs w:val="18"/>
              </w:rPr>
            </w:pPr>
          </w:p>
        </w:tc>
        <w:tc>
          <w:tcPr>
            <w:tcW w:w="450" w:type="dxa"/>
          </w:tcPr>
          <w:p w14:paraId="507B564D" w14:textId="77777777" w:rsidR="00AE5C17" w:rsidRPr="004F2D2C" w:rsidRDefault="00AE5C17" w:rsidP="00AE5C17">
            <w:pPr>
              <w:rPr>
                <w:rFonts w:ascii="Times New Roman" w:hAnsi="Times New Roman"/>
                <w:b/>
                <w:bCs/>
                <w:sz w:val="18"/>
                <w:szCs w:val="18"/>
              </w:rPr>
            </w:pPr>
          </w:p>
        </w:tc>
        <w:tc>
          <w:tcPr>
            <w:tcW w:w="607" w:type="dxa"/>
          </w:tcPr>
          <w:p w14:paraId="26AAA81C" w14:textId="77777777" w:rsidR="00AE5C17" w:rsidRPr="004F2D2C" w:rsidRDefault="00AE5C17" w:rsidP="00AE5C17">
            <w:pPr>
              <w:rPr>
                <w:rFonts w:ascii="Times New Roman" w:hAnsi="Times New Roman"/>
                <w:b/>
                <w:bCs/>
                <w:sz w:val="18"/>
                <w:szCs w:val="18"/>
              </w:rPr>
            </w:pPr>
          </w:p>
        </w:tc>
      </w:tr>
      <w:tr w:rsidR="00AE5C17" w:rsidRPr="004F2D2C" w14:paraId="1B33831C" w14:textId="77777777" w:rsidTr="00475CF9">
        <w:tc>
          <w:tcPr>
            <w:tcW w:w="1158" w:type="dxa"/>
          </w:tcPr>
          <w:p w14:paraId="248EE801" w14:textId="77777777" w:rsidR="00AE5C17" w:rsidRPr="004F2D2C" w:rsidRDefault="00AE5C17" w:rsidP="00AE5C17">
            <w:pPr>
              <w:ind w:left="60" w:right="0" w:firstLine="0"/>
              <w:jc w:val="center"/>
              <w:rPr>
                <w:rFonts w:ascii="Times New Roman" w:hAnsi="Times New Roman"/>
                <w:sz w:val="18"/>
                <w:szCs w:val="18"/>
              </w:rPr>
            </w:pPr>
            <w:r w:rsidRPr="004F2D2C">
              <w:rPr>
                <w:rFonts w:ascii="Times New Roman" w:hAnsi="Times New Roman"/>
                <w:bCs/>
                <w:sz w:val="18"/>
                <w:szCs w:val="18"/>
              </w:rPr>
              <w:t>13.</w:t>
            </w:r>
          </w:p>
        </w:tc>
        <w:tc>
          <w:tcPr>
            <w:tcW w:w="6210" w:type="dxa"/>
          </w:tcPr>
          <w:p w14:paraId="196735C6" w14:textId="77777777" w:rsidR="00AE5C17" w:rsidRPr="004F2D2C" w:rsidRDefault="00AE5C17" w:rsidP="00AE5C17">
            <w:pPr>
              <w:ind w:left="0" w:right="0" w:firstLine="0"/>
              <w:rPr>
                <w:rFonts w:ascii="Times New Roman" w:hAnsi="Times New Roman"/>
                <w:b/>
                <w:bCs/>
                <w:sz w:val="18"/>
                <w:szCs w:val="18"/>
              </w:rPr>
            </w:pPr>
            <w:r w:rsidRPr="004F2D2C">
              <w:rPr>
                <w:rFonts w:ascii="Times New Roman" w:hAnsi="Times New Roman"/>
                <w:sz w:val="18"/>
                <w:szCs w:val="18"/>
              </w:rPr>
              <w:t>Demonstrates respect for customers, co-workers and supervisors</w:t>
            </w:r>
          </w:p>
        </w:tc>
        <w:tc>
          <w:tcPr>
            <w:tcW w:w="450" w:type="dxa"/>
          </w:tcPr>
          <w:p w14:paraId="2786A461" w14:textId="77777777" w:rsidR="00AE5C17" w:rsidRPr="004F2D2C" w:rsidRDefault="00AE5C17" w:rsidP="00AE5C17">
            <w:pPr>
              <w:rPr>
                <w:rFonts w:ascii="Times New Roman" w:hAnsi="Times New Roman"/>
                <w:b/>
                <w:bCs/>
                <w:sz w:val="18"/>
                <w:szCs w:val="18"/>
              </w:rPr>
            </w:pPr>
          </w:p>
        </w:tc>
        <w:tc>
          <w:tcPr>
            <w:tcW w:w="360" w:type="dxa"/>
          </w:tcPr>
          <w:p w14:paraId="735CE099" w14:textId="77777777" w:rsidR="00AE5C17" w:rsidRPr="004F2D2C" w:rsidRDefault="00AE5C17" w:rsidP="00AE5C17">
            <w:pPr>
              <w:rPr>
                <w:rFonts w:ascii="Times New Roman" w:hAnsi="Times New Roman"/>
                <w:b/>
                <w:bCs/>
                <w:sz w:val="18"/>
                <w:szCs w:val="18"/>
              </w:rPr>
            </w:pPr>
          </w:p>
        </w:tc>
        <w:tc>
          <w:tcPr>
            <w:tcW w:w="450" w:type="dxa"/>
          </w:tcPr>
          <w:p w14:paraId="4D2132BC" w14:textId="77777777" w:rsidR="00AE5C17" w:rsidRPr="004F2D2C" w:rsidRDefault="00AE5C17" w:rsidP="00AE5C17">
            <w:pPr>
              <w:rPr>
                <w:rFonts w:ascii="Times New Roman" w:hAnsi="Times New Roman"/>
                <w:b/>
                <w:bCs/>
                <w:sz w:val="18"/>
                <w:szCs w:val="18"/>
              </w:rPr>
            </w:pPr>
          </w:p>
        </w:tc>
        <w:tc>
          <w:tcPr>
            <w:tcW w:w="450" w:type="dxa"/>
          </w:tcPr>
          <w:p w14:paraId="0DA43888" w14:textId="77777777" w:rsidR="00AE5C17" w:rsidRPr="004F2D2C" w:rsidRDefault="00AE5C17" w:rsidP="00AE5C17">
            <w:pPr>
              <w:rPr>
                <w:rFonts w:ascii="Times New Roman" w:hAnsi="Times New Roman"/>
                <w:b/>
                <w:bCs/>
                <w:sz w:val="18"/>
                <w:szCs w:val="18"/>
              </w:rPr>
            </w:pPr>
          </w:p>
        </w:tc>
        <w:tc>
          <w:tcPr>
            <w:tcW w:w="607" w:type="dxa"/>
          </w:tcPr>
          <w:p w14:paraId="701971E6" w14:textId="77777777" w:rsidR="00AE5C17" w:rsidRPr="004F2D2C" w:rsidRDefault="00AE5C17" w:rsidP="00AE5C17">
            <w:pPr>
              <w:rPr>
                <w:rFonts w:ascii="Times New Roman" w:hAnsi="Times New Roman"/>
                <w:b/>
                <w:bCs/>
                <w:sz w:val="18"/>
                <w:szCs w:val="18"/>
              </w:rPr>
            </w:pPr>
          </w:p>
        </w:tc>
      </w:tr>
      <w:tr w:rsidR="00AE5C17" w:rsidRPr="004F2D2C" w14:paraId="59FADFE0" w14:textId="77777777" w:rsidTr="00475CF9">
        <w:tc>
          <w:tcPr>
            <w:tcW w:w="1158" w:type="dxa"/>
          </w:tcPr>
          <w:p w14:paraId="22399B12" w14:textId="77777777" w:rsidR="00AE5C17" w:rsidRPr="004F2D2C" w:rsidRDefault="00AE5C17" w:rsidP="00AE5C17">
            <w:pPr>
              <w:ind w:left="60" w:right="0" w:firstLine="0"/>
              <w:jc w:val="center"/>
              <w:rPr>
                <w:rFonts w:ascii="Times New Roman" w:hAnsi="Times New Roman"/>
                <w:sz w:val="18"/>
                <w:szCs w:val="18"/>
              </w:rPr>
            </w:pPr>
            <w:r w:rsidRPr="004F2D2C">
              <w:rPr>
                <w:rFonts w:ascii="Times New Roman" w:hAnsi="Times New Roman"/>
                <w:bCs/>
                <w:sz w:val="18"/>
                <w:szCs w:val="18"/>
              </w:rPr>
              <w:t>14.</w:t>
            </w:r>
          </w:p>
        </w:tc>
        <w:tc>
          <w:tcPr>
            <w:tcW w:w="6210" w:type="dxa"/>
          </w:tcPr>
          <w:p w14:paraId="16FEC979" w14:textId="77777777" w:rsidR="00AE5C17" w:rsidRPr="004F2D2C" w:rsidRDefault="00AE5C17" w:rsidP="00AE5C17">
            <w:pPr>
              <w:ind w:left="0" w:right="0" w:firstLine="0"/>
              <w:rPr>
                <w:rFonts w:ascii="Times New Roman" w:hAnsi="Times New Roman"/>
                <w:b/>
                <w:bCs/>
                <w:sz w:val="18"/>
                <w:szCs w:val="18"/>
              </w:rPr>
            </w:pPr>
            <w:r w:rsidRPr="004F2D2C">
              <w:rPr>
                <w:rFonts w:ascii="Times New Roman" w:hAnsi="Times New Roman"/>
                <w:sz w:val="18"/>
                <w:szCs w:val="18"/>
              </w:rPr>
              <w:t>Demonstrates trust, honesty and integrity</w:t>
            </w:r>
          </w:p>
        </w:tc>
        <w:tc>
          <w:tcPr>
            <w:tcW w:w="450" w:type="dxa"/>
          </w:tcPr>
          <w:p w14:paraId="4783E8D2" w14:textId="77777777" w:rsidR="00AE5C17" w:rsidRPr="004F2D2C" w:rsidRDefault="00AE5C17" w:rsidP="00AE5C17">
            <w:pPr>
              <w:rPr>
                <w:rFonts w:ascii="Times New Roman" w:hAnsi="Times New Roman"/>
                <w:b/>
                <w:bCs/>
                <w:sz w:val="18"/>
                <w:szCs w:val="18"/>
              </w:rPr>
            </w:pPr>
          </w:p>
        </w:tc>
        <w:tc>
          <w:tcPr>
            <w:tcW w:w="360" w:type="dxa"/>
          </w:tcPr>
          <w:p w14:paraId="2A878D2B" w14:textId="77777777" w:rsidR="00AE5C17" w:rsidRPr="004F2D2C" w:rsidRDefault="00AE5C17" w:rsidP="00AE5C17">
            <w:pPr>
              <w:rPr>
                <w:rFonts w:ascii="Times New Roman" w:hAnsi="Times New Roman"/>
                <w:b/>
                <w:bCs/>
                <w:sz w:val="18"/>
                <w:szCs w:val="18"/>
              </w:rPr>
            </w:pPr>
          </w:p>
        </w:tc>
        <w:tc>
          <w:tcPr>
            <w:tcW w:w="450" w:type="dxa"/>
          </w:tcPr>
          <w:p w14:paraId="2D3F6C09" w14:textId="77777777" w:rsidR="00AE5C17" w:rsidRPr="004F2D2C" w:rsidRDefault="00AE5C17" w:rsidP="00AE5C17">
            <w:pPr>
              <w:rPr>
                <w:rFonts w:ascii="Times New Roman" w:hAnsi="Times New Roman"/>
                <w:b/>
                <w:bCs/>
                <w:sz w:val="18"/>
                <w:szCs w:val="18"/>
              </w:rPr>
            </w:pPr>
          </w:p>
        </w:tc>
        <w:tc>
          <w:tcPr>
            <w:tcW w:w="450" w:type="dxa"/>
          </w:tcPr>
          <w:p w14:paraId="75205EB2" w14:textId="77777777" w:rsidR="00AE5C17" w:rsidRPr="004F2D2C" w:rsidRDefault="00AE5C17" w:rsidP="00AE5C17">
            <w:pPr>
              <w:rPr>
                <w:rFonts w:ascii="Times New Roman" w:hAnsi="Times New Roman"/>
                <w:b/>
                <w:bCs/>
                <w:sz w:val="18"/>
                <w:szCs w:val="18"/>
              </w:rPr>
            </w:pPr>
          </w:p>
        </w:tc>
        <w:tc>
          <w:tcPr>
            <w:tcW w:w="607" w:type="dxa"/>
          </w:tcPr>
          <w:p w14:paraId="75DDD32A" w14:textId="77777777" w:rsidR="00AE5C17" w:rsidRPr="004F2D2C" w:rsidRDefault="00AE5C17" w:rsidP="00AE5C17">
            <w:pPr>
              <w:rPr>
                <w:rFonts w:ascii="Times New Roman" w:hAnsi="Times New Roman"/>
                <w:b/>
                <w:bCs/>
                <w:sz w:val="18"/>
                <w:szCs w:val="18"/>
              </w:rPr>
            </w:pPr>
          </w:p>
        </w:tc>
      </w:tr>
      <w:tr w:rsidR="00AE5C17" w:rsidRPr="004F2D2C" w14:paraId="0787DFB3" w14:textId="77777777" w:rsidTr="00475CF9">
        <w:tc>
          <w:tcPr>
            <w:tcW w:w="1158" w:type="dxa"/>
          </w:tcPr>
          <w:p w14:paraId="086B8AB1" w14:textId="77777777" w:rsidR="00AE5C17" w:rsidRPr="004F2D2C" w:rsidRDefault="00AE5C17" w:rsidP="00AE5C17">
            <w:pPr>
              <w:ind w:left="60" w:right="0" w:firstLine="0"/>
              <w:jc w:val="center"/>
              <w:rPr>
                <w:rFonts w:ascii="Times New Roman" w:hAnsi="Times New Roman"/>
                <w:sz w:val="18"/>
                <w:szCs w:val="18"/>
              </w:rPr>
            </w:pPr>
            <w:r w:rsidRPr="004F2D2C">
              <w:rPr>
                <w:rFonts w:ascii="Times New Roman" w:hAnsi="Times New Roman"/>
                <w:bCs/>
                <w:sz w:val="18"/>
                <w:szCs w:val="18"/>
              </w:rPr>
              <w:t>15.</w:t>
            </w:r>
          </w:p>
        </w:tc>
        <w:tc>
          <w:tcPr>
            <w:tcW w:w="6210" w:type="dxa"/>
          </w:tcPr>
          <w:p w14:paraId="20B45483" w14:textId="77777777" w:rsidR="00AE5C17" w:rsidRPr="004F2D2C" w:rsidRDefault="00AE5C17" w:rsidP="00AE5C17">
            <w:pPr>
              <w:ind w:left="0" w:right="0" w:firstLine="0"/>
              <w:rPr>
                <w:rFonts w:ascii="Times New Roman" w:hAnsi="Times New Roman"/>
                <w:b/>
                <w:bCs/>
                <w:sz w:val="18"/>
                <w:szCs w:val="18"/>
              </w:rPr>
            </w:pPr>
            <w:r w:rsidRPr="004F2D2C">
              <w:rPr>
                <w:rFonts w:ascii="Times New Roman" w:hAnsi="Times New Roman"/>
                <w:sz w:val="18"/>
                <w:szCs w:val="18"/>
              </w:rPr>
              <w:t>Requests and performs work assignments without prompting</w:t>
            </w:r>
          </w:p>
        </w:tc>
        <w:tc>
          <w:tcPr>
            <w:tcW w:w="450" w:type="dxa"/>
          </w:tcPr>
          <w:p w14:paraId="411ADF82" w14:textId="77777777" w:rsidR="00AE5C17" w:rsidRPr="004F2D2C" w:rsidRDefault="00AE5C17" w:rsidP="00AE5C17">
            <w:pPr>
              <w:rPr>
                <w:rFonts w:ascii="Times New Roman" w:hAnsi="Times New Roman"/>
                <w:b/>
                <w:bCs/>
                <w:sz w:val="18"/>
                <w:szCs w:val="18"/>
              </w:rPr>
            </w:pPr>
          </w:p>
        </w:tc>
        <w:tc>
          <w:tcPr>
            <w:tcW w:w="360" w:type="dxa"/>
          </w:tcPr>
          <w:p w14:paraId="3EFD67BA" w14:textId="77777777" w:rsidR="00AE5C17" w:rsidRPr="004F2D2C" w:rsidRDefault="00AE5C17" w:rsidP="00AE5C17">
            <w:pPr>
              <w:rPr>
                <w:rFonts w:ascii="Times New Roman" w:hAnsi="Times New Roman"/>
                <w:b/>
                <w:bCs/>
                <w:sz w:val="18"/>
                <w:szCs w:val="18"/>
              </w:rPr>
            </w:pPr>
          </w:p>
        </w:tc>
        <w:tc>
          <w:tcPr>
            <w:tcW w:w="450" w:type="dxa"/>
          </w:tcPr>
          <w:p w14:paraId="1A811AD2" w14:textId="77777777" w:rsidR="00AE5C17" w:rsidRPr="004F2D2C" w:rsidRDefault="00AE5C17" w:rsidP="00AE5C17">
            <w:pPr>
              <w:rPr>
                <w:rFonts w:ascii="Times New Roman" w:hAnsi="Times New Roman"/>
                <w:b/>
                <w:bCs/>
                <w:sz w:val="18"/>
                <w:szCs w:val="18"/>
              </w:rPr>
            </w:pPr>
          </w:p>
        </w:tc>
        <w:tc>
          <w:tcPr>
            <w:tcW w:w="450" w:type="dxa"/>
          </w:tcPr>
          <w:p w14:paraId="65EEB25E" w14:textId="77777777" w:rsidR="00AE5C17" w:rsidRPr="004F2D2C" w:rsidRDefault="00AE5C17" w:rsidP="00AE5C17">
            <w:pPr>
              <w:rPr>
                <w:rFonts w:ascii="Times New Roman" w:hAnsi="Times New Roman"/>
                <w:b/>
                <w:bCs/>
                <w:sz w:val="18"/>
                <w:szCs w:val="18"/>
              </w:rPr>
            </w:pPr>
          </w:p>
        </w:tc>
        <w:tc>
          <w:tcPr>
            <w:tcW w:w="607" w:type="dxa"/>
          </w:tcPr>
          <w:p w14:paraId="113DB650" w14:textId="77777777" w:rsidR="00AE5C17" w:rsidRPr="004F2D2C" w:rsidRDefault="00AE5C17" w:rsidP="00AE5C17">
            <w:pPr>
              <w:rPr>
                <w:rFonts w:ascii="Times New Roman" w:hAnsi="Times New Roman"/>
                <w:b/>
                <w:bCs/>
                <w:sz w:val="18"/>
                <w:szCs w:val="18"/>
              </w:rPr>
            </w:pPr>
          </w:p>
        </w:tc>
      </w:tr>
      <w:tr w:rsidR="00AE5C17" w:rsidRPr="004F2D2C" w14:paraId="02ADEF34" w14:textId="77777777" w:rsidTr="00475CF9">
        <w:tc>
          <w:tcPr>
            <w:tcW w:w="1158" w:type="dxa"/>
          </w:tcPr>
          <w:p w14:paraId="029D9831" w14:textId="77777777" w:rsidR="00AE5C17" w:rsidRPr="004F2D2C" w:rsidRDefault="00AE5C17" w:rsidP="00AE5C17">
            <w:pPr>
              <w:ind w:left="60" w:right="0" w:firstLine="0"/>
              <w:jc w:val="center"/>
              <w:rPr>
                <w:rFonts w:ascii="Times New Roman" w:hAnsi="Times New Roman"/>
                <w:sz w:val="18"/>
                <w:szCs w:val="18"/>
              </w:rPr>
            </w:pPr>
            <w:r w:rsidRPr="004F2D2C">
              <w:rPr>
                <w:rFonts w:ascii="Times New Roman" w:hAnsi="Times New Roman"/>
                <w:bCs/>
                <w:sz w:val="18"/>
                <w:szCs w:val="18"/>
              </w:rPr>
              <w:t>16.</w:t>
            </w:r>
          </w:p>
        </w:tc>
        <w:tc>
          <w:tcPr>
            <w:tcW w:w="6210" w:type="dxa"/>
          </w:tcPr>
          <w:p w14:paraId="72E4522F" w14:textId="77777777" w:rsidR="00AE5C17" w:rsidRPr="004F2D2C" w:rsidRDefault="00AE5C17" w:rsidP="00AE5C17">
            <w:pPr>
              <w:ind w:left="0" w:right="0" w:firstLine="0"/>
              <w:rPr>
                <w:rFonts w:ascii="Times New Roman" w:hAnsi="Times New Roman"/>
                <w:b/>
                <w:bCs/>
                <w:sz w:val="18"/>
                <w:szCs w:val="18"/>
              </w:rPr>
            </w:pPr>
            <w:r w:rsidRPr="004F2D2C">
              <w:rPr>
                <w:rFonts w:ascii="Times New Roman" w:hAnsi="Times New Roman"/>
                <w:sz w:val="18"/>
                <w:szCs w:val="18"/>
              </w:rPr>
              <w:t>Appropriately cares for personal dress, grooming and hygiene</w:t>
            </w:r>
          </w:p>
        </w:tc>
        <w:tc>
          <w:tcPr>
            <w:tcW w:w="450" w:type="dxa"/>
          </w:tcPr>
          <w:p w14:paraId="3C31D2BB" w14:textId="77777777" w:rsidR="00AE5C17" w:rsidRPr="004F2D2C" w:rsidRDefault="00AE5C17" w:rsidP="00AE5C17">
            <w:pPr>
              <w:rPr>
                <w:rFonts w:ascii="Times New Roman" w:hAnsi="Times New Roman"/>
                <w:b/>
                <w:bCs/>
                <w:sz w:val="18"/>
                <w:szCs w:val="18"/>
              </w:rPr>
            </w:pPr>
          </w:p>
        </w:tc>
        <w:tc>
          <w:tcPr>
            <w:tcW w:w="360" w:type="dxa"/>
          </w:tcPr>
          <w:p w14:paraId="5E6E31DD" w14:textId="77777777" w:rsidR="00AE5C17" w:rsidRPr="004F2D2C" w:rsidRDefault="00AE5C17" w:rsidP="00AE5C17">
            <w:pPr>
              <w:rPr>
                <w:rFonts w:ascii="Times New Roman" w:hAnsi="Times New Roman"/>
                <w:b/>
                <w:bCs/>
                <w:sz w:val="18"/>
                <w:szCs w:val="18"/>
              </w:rPr>
            </w:pPr>
          </w:p>
        </w:tc>
        <w:tc>
          <w:tcPr>
            <w:tcW w:w="450" w:type="dxa"/>
          </w:tcPr>
          <w:p w14:paraId="447BD4A2" w14:textId="77777777" w:rsidR="00AE5C17" w:rsidRPr="004F2D2C" w:rsidRDefault="00AE5C17" w:rsidP="00AE5C17">
            <w:pPr>
              <w:rPr>
                <w:rFonts w:ascii="Times New Roman" w:hAnsi="Times New Roman"/>
                <w:b/>
                <w:bCs/>
                <w:sz w:val="18"/>
                <w:szCs w:val="18"/>
              </w:rPr>
            </w:pPr>
          </w:p>
        </w:tc>
        <w:tc>
          <w:tcPr>
            <w:tcW w:w="450" w:type="dxa"/>
          </w:tcPr>
          <w:p w14:paraId="5D993386" w14:textId="77777777" w:rsidR="00AE5C17" w:rsidRPr="004F2D2C" w:rsidRDefault="00AE5C17" w:rsidP="00AE5C17">
            <w:pPr>
              <w:rPr>
                <w:rFonts w:ascii="Times New Roman" w:hAnsi="Times New Roman"/>
                <w:b/>
                <w:bCs/>
                <w:sz w:val="18"/>
                <w:szCs w:val="18"/>
              </w:rPr>
            </w:pPr>
          </w:p>
        </w:tc>
        <w:tc>
          <w:tcPr>
            <w:tcW w:w="607" w:type="dxa"/>
          </w:tcPr>
          <w:p w14:paraId="595A925D" w14:textId="77777777" w:rsidR="00AE5C17" w:rsidRPr="004F2D2C" w:rsidRDefault="00AE5C17" w:rsidP="00AE5C17">
            <w:pPr>
              <w:rPr>
                <w:rFonts w:ascii="Times New Roman" w:hAnsi="Times New Roman"/>
                <w:b/>
                <w:bCs/>
                <w:sz w:val="18"/>
                <w:szCs w:val="18"/>
              </w:rPr>
            </w:pPr>
          </w:p>
        </w:tc>
      </w:tr>
      <w:tr w:rsidR="00AE5C17" w:rsidRPr="004F2D2C" w14:paraId="12B86E01" w14:textId="77777777" w:rsidTr="00475CF9">
        <w:tc>
          <w:tcPr>
            <w:tcW w:w="1158" w:type="dxa"/>
          </w:tcPr>
          <w:p w14:paraId="65BE4334" w14:textId="77777777" w:rsidR="00AE5C17" w:rsidRPr="004F2D2C" w:rsidRDefault="00AE5C17" w:rsidP="00AE5C17">
            <w:pPr>
              <w:ind w:left="60" w:right="0" w:firstLine="0"/>
              <w:jc w:val="center"/>
              <w:rPr>
                <w:rFonts w:ascii="Times New Roman" w:hAnsi="Times New Roman"/>
                <w:sz w:val="18"/>
                <w:szCs w:val="18"/>
              </w:rPr>
            </w:pPr>
            <w:r w:rsidRPr="004F2D2C">
              <w:rPr>
                <w:rFonts w:ascii="Times New Roman" w:hAnsi="Times New Roman"/>
                <w:bCs/>
                <w:sz w:val="18"/>
                <w:szCs w:val="18"/>
              </w:rPr>
              <w:t>17.</w:t>
            </w:r>
          </w:p>
        </w:tc>
        <w:tc>
          <w:tcPr>
            <w:tcW w:w="6210" w:type="dxa"/>
          </w:tcPr>
          <w:p w14:paraId="4F250D44" w14:textId="77777777" w:rsidR="00AE5C17" w:rsidRPr="004F2D2C" w:rsidRDefault="00AE5C17" w:rsidP="00AE5C17">
            <w:pPr>
              <w:ind w:left="0" w:right="0" w:firstLine="0"/>
              <w:rPr>
                <w:rFonts w:ascii="Times New Roman" w:hAnsi="Times New Roman"/>
                <w:b/>
                <w:bCs/>
                <w:sz w:val="18"/>
                <w:szCs w:val="18"/>
              </w:rPr>
            </w:pPr>
            <w:r w:rsidRPr="004F2D2C">
              <w:rPr>
                <w:rFonts w:ascii="Times New Roman" w:hAnsi="Times New Roman"/>
                <w:sz w:val="18"/>
                <w:szCs w:val="18"/>
              </w:rPr>
              <w:t>Maintains a positive attitude</w:t>
            </w:r>
          </w:p>
        </w:tc>
        <w:tc>
          <w:tcPr>
            <w:tcW w:w="450" w:type="dxa"/>
          </w:tcPr>
          <w:p w14:paraId="5B7ABF58" w14:textId="77777777" w:rsidR="00AE5C17" w:rsidRPr="004F2D2C" w:rsidRDefault="00AE5C17" w:rsidP="00AE5C17">
            <w:pPr>
              <w:rPr>
                <w:rFonts w:ascii="Times New Roman" w:hAnsi="Times New Roman"/>
                <w:b/>
                <w:bCs/>
                <w:sz w:val="18"/>
                <w:szCs w:val="18"/>
              </w:rPr>
            </w:pPr>
          </w:p>
        </w:tc>
        <w:tc>
          <w:tcPr>
            <w:tcW w:w="360" w:type="dxa"/>
          </w:tcPr>
          <w:p w14:paraId="0F0B846A" w14:textId="77777777" w:rsidR="00AE5C17" w:rsidRPr="004F2D2C" w:rsidRDefault="00AE5C17" w:rsidP="00AE5C17">
            <w:pPr>
              <w:rPr>
                <w:rFonts w:ascii="Times New Roman" w:hAnsi="Times New Roman"/>
                <w:b/>
                <w:bCs/>
                <w:sz w:val="18"/>
                <w:szCs w:val="18"/>
              </w:rPr>
            </w:pPr>
          </w:p>
        </w:tc>
        <w:tc>
          <w:tcPr>
            <w:tcW w:w="450" w:type="dxa"/>
          </w:tcPr>
          <w:p w14:paraId="47E38A22" w14:textId="77777777" w:rsidR="00AE5C17" w:rsidRPr="004F2D2C" w:rsidRDefault="00AE5C17" w:rsidP="00AE5C17">
            <w:pPr>
              <w:rPr>
                <w:rFonts w:ascii="Times New Roman" w:hAnsi="Times New Roman"/>
                <w:b/>
                <w:bCs/>
                <w:sz w:val="18"/>
                <w:szCs w:val="18"/>
              </w:rPr>
            </w:pPr>
          </w:p>
        </w:tc>
        <w:tc>
          <w:tcPr>
            <w:tcW w:w="450" w:type="dxa"/>
          </w:tcPr>
          <w:p w14:paraId="7F3719F5" w14:textId="77777777" w:rsidR="00AE5C17" w:rsidRPr="004F2D2C" w:rsidRDefault="00AE5C17" w:rsidP="00AE5C17">
            <w:pPr>
              <w:rPr>
                <w:rFonts w:ascii="Times New Roman" w:hAnsi="Times New Roman"/>
                <w:b/>
                <w:bCs/>
                <w:sz w:val="18"/>
                <w:szCs w:val="18"/>
              </w:rPr>
            </w:pPr>
          </w:p>
        </w:tc>
        <w:tc>
          <w:tcPr>
            <w:tcW w:w="607" w:type="dxa"/>
          </w:tcPr>
          <w:p w14:paraId="7FEBC383" w14:textId="77777777" w:rsidR="00AE5C17" w:rsidRPr="004F2D2C" w:rsidRDefault="00AE5C17" w:rsidP="00AE5C17">
            <w:pPr>
              <w:rPr>
                <w:rFonts w:ascii="Times New Roman" w:hAnsi="Times New Roman"/>
                <w:b/>
                <w:bCs/>
                <w:sz w:val="18"/>
                <w:szCs w:val="18"/>
              </w:rPr>
            </w:pPr>
          </w:p>
        </w:tc>
      </w:tr>
      <w:tr w:rsidR="00AE5C17" w:rsidRPr="004F2D2C" w14:paraId="72A1D82A" w14:textId="77777777" w:rsidTr="00475CF9">
        <w:tc>
          <w:tcPr>
            <w:tcW w:w="1158" w:type="dxa"/>
          </w:tcPr>
          <w:p w14:paraId="4860E81E" w14:textId="77777777" w:rsidR="00AE5C17" w:rsidRPr="004F2D2C" w:rsidRDefault="00AE5C17" w:rsidP="00AE5C17">
            <w:pPr>
              <w:ind w:left="60" w:right="0" w:firstLine="0"/>
              <w:jc w:val="center"/>
              <w:rPr>
                <w:rFonts w:ascii="Times New Roman" w:hAnsi="Times New Roman"/>
                <w:sz w:val="18"/>
                <w:szCs w:val="18"/>
              </w:rPr>
            </w:pPr>
            <w:r w:rsidRPr="004F2D2C">
              <w:rPr>
                <w:rFonts w:ascii="Times New Roman" w:hAnsi="Times New Roman"/>
                <w:bCs/>
                <w:sz w:val="18"/>
                <w:szCs w:val="18"/>
              </w:rPr>
              <w:t>18.</w:t>
            </w:r>
          </w:p>
        </w:tc>
        <w:tc>
          <w:tcPr>
            <w:tcW w:w="6210" w:type="dxa"/>
          </w:tcPr>
          <w:p w14:paraId="48B592E0" w14:textId="77777777" w:rsidR="00AE5C17" w:rsidRPr="004F2D2C" w:rsidRDefault="00AE5C17" w:rsidP="00AE5C17">
            <w:pPr>
              <w:ind w:left="0" w:right="0" w:firstLine="0"/>
              <w:rPr>
                <w:rFonts w:ascii="Times New Roman" w:hAnsi="Times New Roman"/>
                <w:b/>
                <w:bCs/>
                <w:sz w:val="18"/>
                <w:szCs w:val="18"/>
              </w:rPr>
            </w:pPr>
            <w:r w:rsidRPr="004F2D2C">
              <w:rPr>
                <w:rFonts w:ascii="Times New Roman" w:hAnsi="Times New Roman"/>
                <w:sz w:val="18"/>
                <w:szCs w:val="18"/>
              </w:rPr>
              <w:t>Cooperates with and assists co-workers</w:t>
            </w:r>
          </w:p>
        </w:tc>
        <w:tc>
          <w:tcPr>
            <w:tcW w:w="450" w:type="dxa"/>
          </w:tcPr>
          <w:p w14:paraId="78D07C41" w14:textId="77777777" w:rsidR="00AE5C17" w:rsidRPr="004F2D2C" w:rsidRDefault="00AE5C17" w:rsidP="00AE5C17">
            <w:pPr>
              <w:rPr>
                <w:rFonts w:ascii="Times New Roman" w:hAnsi="Times New Roman"/>
                <w:b/>
                <w:bCs/>
                <w:sz w:val="18"/>
                <w:szCs w:val="18"/>
              </w:rPr>
            </w:pPr>
          </w:p>
        </w:tc>
        <w:tc>
          <w:tcPr>
            <w:tcW w:w="360" w:type="dxa"/>
          </w:tcPr>
          <w:p w14:paraId="713BC47E" w14:textId="77777777" w:rsidR="00AE5C17" w:rsidRPr="004F2D2C" w:rsidRDefault="00AE5C17" w:rsidP="00AE5C17">
            <w:pPr>
              <w:rPr>
                <w:rFonts w:ascii="Times New Roman" w:hAnsi="Times New Roman"/>
                <w:b/>
                <w:bCs/>
                <w:sz w:val="18"/>
                <w:szCs w:val="18"/>
              </w:rPr>
            </w:pPr>
          </w:p>
        </w:tc>
        <w:tc>
          <w:tcPr>
            <w:tcW w:w="450" w:type="dxa"/>
          </w:tcPr>
          <w:p w14:paraId="1CEE11C8" w14:textId="77777777" w:rsidR="00AE5C17" w:rsidRPr="004F2D2C" w:rsidRDefault="00AE5C17" w:rsidP="00AE5C17">
            <w:pPr>
              <w:rPr>
                <w:rFonts w:ascii="Times New Roman" w:hAnsi="Times New Roman"/>
                <w:b/>
                <w:bCs/>
                <w:sz w:val="18"/>
                <w:szCs w:val="18"/>
              </w:rPr>
            </w:pPr>
          </w:p>
        </w:tc>
        <w:tc>
          <w:tcPr>
            <w:tcW w:w="450" w:type="dxa"/>
          </w:tcPr>
          <w:p w14:paraId="742CF0CE" w14:textId="77777777" w:rsidR="00AE5C17" w:rsidRPr="004F2D2C" w:rsidRDefault="00AE5C17" w:rsidP="00AE5C17">
            <w:pPr>
              <w:rPr>
                <w:rFonts w:ascii="Times New Roman" w:hAnsi="Times New Roman"/>
                <w:b/>
                <w:bCs/>
                <w:sz w:val="18"/>
                <w:szCs w:val="18"/>
              </w:rPr>
            </w:pPr>
          </w:p>
        </w:tc>
        <w:tc>
          <w:tcPr>
            <w:tcW w:w="607" w:type="dxa"/>
          </w:tcPr>
          <w:p w14:paraId="7B1F1627" w14:textId="77777777" w:rsidR="00AE5C17" w:rsidRPr="004F2D2C" w:rsidRDefault="00AE5C17" w:rsidP="00AE5C17">
            <w:pPr>
              <w:rPr>
                <w:rFonts w:ascii="Times New Roman" w:hAnsi="Times New Roman"/>
                <w:b/>
                <w:bCs/>
                <w:sz w:val="18"/>
                <w:szCs w:val="18"/>
              </w:rPr>
            </w:pPr>
          </w:p>
        </w:tc>
      </w:tr>
      <w:tr w:rsidR="00AE5C17" w:rsidRPr="004F2D2C" w14:paraId="36D84501" w14:textId="77777777" w:rsidTr="00475CF9">
        <w:tc>
          <w:tcPr>
            <w:tcW w:w="1158" w:type="dxa"/>
          </w:tcPr>
          <w:p w14:paraId="45EEC928" w14:textId="77777777" w:rsidR="00AE5C17" w:rsidRPr="004F2D2C" w:rsidRDefault="00AE5C17" w:rsidP="00AE5C17">
            <w:pPr>
              <w:ind w:left="60" w:right="0" w:firstLine="0"/>
              <w:jc w:val="center"/>
              <w:rPr>
                <w:rFonts w:ascii="Times New Roman" w:hAnsi="Times New Roman"/>
                <w:sz w:val="18"/>
                <w:szCs w:val="18"/>
              </w:rPr>
            </w:pPr>
            <w:r w:rsidRPr="004F2D2C">
              <w:rPr>
                <w:rFonts w:ascii="Times New Roman" w:hAnsi="Times New Roman"/>
                <w:bCs/>
                <w:sz w:val="18"/>
                <w:szCs w:val="18"/>
              </w:rPr>
              <w:t>19.</w:t>
            </w:r>
          </w:p>
        </w:tc>
        <w:tc>
          <w:tcPr>
            <w:tcW w:w="6210" w:type="dxa"/>
          </w:tcPr>
          <w:p w14:paraId="74A7CDC8" w14:textId="77777777" w:rsidR="00AE5C17" w:rsidRPr="004F2D2C" w:rsidRDefault="00AE5C17" w:rsidP="00AE5C17">
            <w:pPr>
              <w:ind w:left="0" w:right="0" w:firstLine="0"/>
              <w:rPr>
                <w:rFonts w:ascii="Times New Roman" w:hAnsi="Times New Roman"/>
                <w:b/>
                <w:bCs/>
                <w:sz w:val="18"/>
                <w:szCs w:val="18"/>
              </w:rPr>
            </w:pPr>
            <w:r w:rsidRPr="004F2D2C">
              <w:rPr>
                <w:rFonts w:ascii="Times New Roman" w:hAnsi="Times New Roman"/>
                <w:sz w:val="18"/>
                <w:szCs w:val="18"/>
              </w:rPr>
              <w:t>Follows instructions/directions</w:t>
            </w:r>
          </w:p>
        </w:tc>
        <w:tc>
          <w:tcPr>
            <w:tcW w:w="450" w:type="dxa"/>
          </w:tcPr>
          <w:p w14:paraId="648E7215" w14:textId="77777777" w:rsidR="00AE5C17" w:rsidRPr="004F2D2C" w:rsidRDefault="00AE5C17" w:rsidP="00AE5C17">
            <w:pPr>
              <w:rPr>
                <w:rFonts w:ascii="Times New Roman" w:hAnsi="Times New Roman"/>
                <w:b/>
                <w:bCs/>
                <w:sz w:val="18"/>
                <w:szCs w:val="18"/>
              </w:rPr>
            </w:pPr>
          </w:p>
        </w:tc>
        <w:tc>
          <w:tcPr>
            <w:tcW w:w="360" w:type="dxa"/>
          </w:tcPr>
          <w:p w14:paraId="47BB765B" w14:textId="77777777" w:rsidR="00AE5C17" w:rsidRPr="004F2D2C" w:rsidRDefault="00AE5C17" w:rsidP="00AE5C17">
            <w:pPr>
              <w:rPr>
                <w:rFonts w:ascii="Times New Roman" w:hAnsi="Times New Roman"/>
                <w:b/>
                <w:bCs/>
                <w:sz w:val="18"/>
                <w:szCs w:val="18"/>
              </w:rPr>
            </w:pPr>
          </w:p>
        </w:tc>
        <w:tc>
          <w:tcPr>
            <w:tcW w:w="450" w:type="dxa"/>
          </w:tcPr>
          <w:p w14:paraId="7DB85C05" w14:textId="77777777" w:rsidR="00AE5C17" w:rsidRPr="004F2D2C" w:rsidRDefault="00AE5C17" w:rsidP="00AE5C17">
            <w:pPr>
              <w:rPr>
                <w:rFonts w:ascii="Times New Roman" w:hAnsi="Times New Roman"/>
                <w:b/>
                <w:bCs/>
                <w:sz w:val="18"/>
                <w:szCs w:val="18"/>
              </w:rPr>
            </w:pPr>
          </w:p>
        </w:tc>
        <w:tc>
          <w:tcPr>
            <w:tcW w:w="450" w:type="dxa"/>
          </w:tcPr>
          <w:p w14:paraId="24AF194A" w14:textId="77777777" w:rsidR="00AE5C17" w:rsidRPr="004F2D2C" w:rsidRDefault="00AE5C17" w:rsidP="00AE5C17">
            <w:pPr>
              <w:rPr>
                <w:rFonts w:ascii="Times New Roman" w:hAnsi="Times New Roman"/>
                <w:b/>
                <w:bCs/>
                <w:sz w:val="18"/>
                <w:szCs w:val="18"/>
              </w:rPr>
            </w:pPr>
          </w:p>
        </w:tc>
        <w:tc>
          <w:tcPr>
            <w:tcW w:w="607" w:type="dxa"/>
          </w:tcPr>
          <w:p w14:paraId="6C69EDE4" w14:textId="77777777" w:rsidR="00AE5C17" w:rsidRPr="004F2D2C" w:rsidRDefault="00AE5C17" w:rsidP="00AE5C17">
            <w:pPr>
              <w:rPr>
                <w:rFonts w:ascii="Times New Roman" w:hAnsi="Times New Roman"/>
                <w:b/>
                <w:bCs/>
                <w:sz w:val="18"/>
                <w:szCs w:val="18"/>
              </w:rPr>
            </w:pPr>
          </w:p>
        </w:tc>
      </w:tr>
      <w:tr w:rsidR="00AE5C17" w:rsidRPr="004F2D2C" w14:paraId="40F3F8D4" w14:textId="77777777" w:rsidTr="00475CF9">
        <w:tc>
          <w:tcPr>
            <w:tcW w:w="1158" w:type="dxa"/>
          </w:tcPr>
          <w:p w14:paraId="21DC16E6" w14:textId="77777777" w:rsidR="00AE5C17" w:rsidRPr="004F2D2C" w:rsidRDefault="00AE5C17" w:rsidP="00AE5C17">
            <w:pPr>
              <w:tabs>
                <w:tab w:val="left" w:pos="870"/>
              </w:tabs>
              <w:ind w:left="60" w:right="0" w:firstLine="0"/>
              <w:jc w:val="center"/>
              <w:rPr>
                <w:rFonts w:ascii="Times New Roman" w:hAnsi="Times New Roman"/>
                <w:sz w:val="18"/>
                <w:szCs w:val="18"/>
              </w:rPr>
            </w:pPr>
            <w:r w:rsidRPr="004F2D2C">
              <w:rPr>
                <w:rFonts w:ascii="Times New Roman" w:hAnsi="Times New Roman"/>
                <w:bCs/>
                <w:sz w:val="18"/>
                <w:szCs w:val="18"/>
              </w:rPr>
              <w:t>20.</w:t>
            </w:r>
          </w:p>
        </w:tc>
        <w:tc>
          <w:tcPr>
            <w:tcW w:w="6210" w:type="dxa"/>
          </w:tcPr>
          <w:p w14:paraId="13673FBD" w14:textId="77777777" w:rsidR="00AE5C17" w:rsidRPr="004F2D2C" w:rsidRDefault="00AE5C17" w:rsidP="00AE5C17">
            <w:pPr>
              <w:ind w:left="0" w:right="0" w:firstLine="0"/>
              <w:rPr>
                <w:rFonts w:ascii="Times New Roman" w:hAnsi="Times New Roman"/>
                <w:b/>
                <w:bCs/>
                <w:sz w:val="18"/>
                <w:szCs w:val="18"/>
              </w:rPr>
            </w:pPr>
            <w:r w:rsidRPr="004F2D2C">
              <w:rPr>
                <w:rFonts w:ascii="Times New Roman" w:hAnsi="Times New Roman"/>
                <w:sz w:val="18"/>
                <w:szCs w:val="18"/>
              </w:rPr>
              <w:t>Able to work under supervision</w:t>
            </w:r>
          </w:p>
        </w:tc>
        <w:tc>
          <w:tcPr>
            <w:tcW w:w="450" w:type="dxa"/>
          </w:tcPr>
          <w:p w14:paraId="7B04E264" w14:textId="77777777" w:rsidR="00AE5C17" w:rsidRPr="004F2D2C" w:rsidRDefault="00AE5C17" w:rsidP="00AE5C17">
            <w:pPr>
              <w:rPr>
                <w:rFonts w:ascii="Times New Roman" w:hAnsi="Times New Roman"/>
                <w:b/>
                <w:bCs/>
                <w:sz w:val="18"/>
                <w:szCs w:val="18"/>
              </w:rPr>
            </w:pPr>
          </w:p>
        </w:tc>
        <w:tc>
          <w:tcPr>
            <w:tcW w:w="360" w:type="dxa"/>
          </w:tcPr>
          <w:p w14:paraId="056E0108" w14:textId="77777777" w:rsidR="00AE5C17" w:rsidRPr="004F2D2C" w:rsidRDefault="00AE5C17" w:rsidP="00AE5C17">
            <w:pPr>
              <w:rPr>
                <w:rFonts w:ascii="Times New Roman" w:hAnsi="Times New Roman"/>
                <w:b/>
                <w:bCs/>
                <w:sz w:val="18"/>
                <w:szCs w:val="18"/>
              </w:rPr>
            </w:pPr>
          </w:p>
        </w:tc>
        <w:tc>
          <w:tcPr>
            <w:tcW w:w="450" w:type="dxa"/>
          </w:tcPr>
          <w:p w14:paraId="682A3631" w14:textId="77777777" w:rsidR="00AE5C17" w:rsidRPr="004F2D2C" w:rsidRDefault="00AE5C17" w:rsidP="00AE5C17">
            <w:pPr>
              <w:rPr>
                <w:rFonts w:ascii="Times New Roman" w:hAnsi="Times New Roman"/>
                <w:b/>
                <w:bCs/>
                <w:sz w:val="18"/>
                <w:szCs w:val="18"/>
              </w:rPr>
            </w:pPr>
          </w:p>
        </w:tc>
        <w:tc>
          <w:tcPr>
            <w:tcW w:w="450" w:type="dxa"/>
          </w:tcPr>
          <w:p w14:paraId="366DEF09" w14:textId="77777777" w:rsidR="00AE5C17" w:rsidRPr="004F2D2C" w:rsidRDefault="00AE5C17" w:rsidP="00AE5C17">
            <w:pPr>
              <w:rPr>
                <w:rFonts w:ascii="Times New Roman" w:hAnsi="Times New Roman"/>
                <w:b/>
                <w:bCs/>
                <w:sz w:val="18"/>
                <w:szCs w:val="18"/>
              </w:rPr>
            </w:pPr>
          </w:p>
        </w:tc>
        <w:tc>
          <w:tcPr>
            <w:tcW w:w="607" w:type="dxa"/>
          </w:tcPr>
          <w:p w14:paraId="32780210" w14:textId="77777777" w:rsidR="00AE5C17" w:rsidRPr="004F2D2C" w:rsidRDefault="00AE5C17" w:rsidP="00AE5C17">
            <w:pPr>
              <w:rPr>
                <w:rFonts w:ascii="Times New Roman" w:hAnsi="Times New Roman"/>
                <w:b/>
                <w:bCs/>
                <w:sz w:val="18"/>
                <w:szCs w:val="18"/>
              </w:rPr>
            </w:pPr>
          </w:p>
        </w:tc>
      </w:tr>
      <w:tr w:rsidR="00AE5C17" w:rsidRPr="004F2D2C" w14:paraId="1A30CEAE" w14:textId="77777777" w:rsidTr="00475CF9">
        <w:tc>
          <w:tcPr>
            <w:tcW w:w="1158" w:type="dxa"/>
          </w:tcPr>
          <w:p w14:paraId="6A9DAEC3" w14:textId="77777777" w:rsidR="00AE5C17" w:rsidRPr="004F2D2C" w:rsidRDefault="00AE5C17" w:rsidP="00AE5C17">
            <w:pPr>
              <w:tabs>
                <w:tab w:val="left" w:pos="870"/>
              </w:tabs>
              <w:ind w:left="60" w:right="0" w:firstLine="0"/>
              <w:jc w:val="center"/>
              <w:rPr>
                <w:rFonts w:ascii="Times New Roman" w:hAnsi="Times New Roman"/>
                <w:sz w:val="18"/>
                <w:szCs w:val="18"/>
              </w:rPr>
            </w:pPr>
            <w:r w:rsidRPr="004F2D2C">
              <w:rPr>
                <w:rFonts w:ascii="Times New Roman" w:hAnsi="Times New Roman"/>
                <w:bCs/>
                <w:sz w:val="18"/>
                <w:szCs w:val="18"/>
              </w:rPr>
              <w:t>21.</w:t>
            </w:r>
          </w:p>
        </w:tc>
        <w:tc>
          <w:tcPr>
            <w:tcW w:w="6210" w:type="dxa"/>
          </w:tcPr>
          <w:p w14:paraId="3E464F33" w14:textId="77777777" w:rsidR="00AE5C17" w:rsidRPr="004F2D2C" w:rsidRDefault="00AE5C17" w:rsidP="00AE5C17">
            <w:pPr>
              <w:ind w:left="0" w:right="0" w:firstLine="0"/>
              <w:rPr>
                <w:rFonts w:ascii="Times New Roman" w:hAnsi="Times New Roman"/>
                <w:b/>
                <w:bCs/>
                <w:sz w:val="18"/>
                <w:szCs w:val="18"/>
              </w:rPr>
            </w:pPr>
            <w:r w:rsidRPr="004F2D2C">
              <w:rPr>
                <w:rFonts w:ascii="Times New Roman" w:hAnsi="Times New Roman"/>
                <w:sz w:val="18"/>
                <w:szCs w:val="18"/>
              </w:rPr>
              <w:t>Able to accept constructive feedback and criticism</w:t>
            </w:r>
          </w:p>
        </w:tc>
        <w:tc>
          <w:tcPr>
            <w:tcW w:w="450" w:type="dxa"/>
          </w:tcPr>
          <w:p w14:paraId="2A5921A2" w14:textId="77777777" w:rsidR="00AE5C17" w:rsidRPr="004F2D2C" w:rsidRDefault="00AE5C17" w:rsidP="00AE5C17">
            <w:pPr>
              <w:rPr>
                <w:rFonts w:ascii="Times New Roman" w:hAnsi="Times New Roman"/>
                <w:b/>
                <w:bCs/>
                <w:sz w:val="18"/>
                <w:szCs w:val="18"/>
              </w:rPr>
            </w:pPr>
          </w:p>
        </w:tc>
        <w:tc>
          <w:tcPr>
            <w:tcW w:w="360" w:type="dxa"/>
          </w:tcPr>
          <w:p w14:paraId="386C0FFB" w14:textId="77777777" w:rsidR="00AE5C17" w:rsidRPr="004F2D2C" w:rsidRDefault="00AE5C17" w:rsidP="00AE5C17">
            <w:pPr>
              <w:rPr>
                <w:rFonts w:ascii="Times New Roman" w:hAnsi="Times New Roman"/>
                <w:b/>
                <w:bCs/>
                <w:sz w:val="18"/>
                <w:szCs w:val="18"/>
              </w:rPr>
            </w:pPr>
          </w:p>
        </w:tc>
        <w:tc>
          <w:tcPr>
            <w:tcW w:w="450" w:type="dxa"/>
          </w:tcPr>
          <w:p w14:paraId="24ADD8A4" w14:textId="77777777" w:rsidR="00AE5C17" w:rsidRPr="004F2D2C" w:rsidRDefault="00AE5C17" w:rsidP="00AE5C17">
            <w:pPr>
              <w:rPr>
                <w:rFonts w:ascii="Times New Roman" w:hAnsi="Times New Roman"/>
                <w:b/>
                <w:bCs/>
                <w:sz w:val="18"/>
                <w:szCs w:val="18"/>
              </w:rPr>
            </w:pPr>
          </w:p>
        </w:tc>
        <w:tc>
          <w:tcPr>
            <w:tcW w:w="450" w:type="dxa"/>
          </w:tcPr>
          <w:p w14:paraId="3C5CD7DB" w14:textId="77777777" w:rsidR="00AE5C17" w:rsidRPr="004F2D2C" w:rsidRDefault="00AE5C17" w:rsidP="00AE5C17">
            <w:pPr>
              <w:rPr>
                <w:rFonts w:ascii="Times New Roman" w:hAnsi="Times New Roman"/>
                <w:b/>
                <w:bCs/>
                <w:sz w:val="18"/>
                <w:szCs w:val="18"/>
              </w:rPr>
            </w:pPr>
          </w:p>
        </w:tc>
        <w:tc>
          <w:tcPr>
            <w:tcW w:w="607" w:type="dxa"/>
          </w:tcPr>
          <w:p w14:paraId="50D1C2F3" w14:textId="77777777" w:rsidR="00AE5C17" w:rsidRPr="004F2D2C" w:rsidRDefault="00AE5C17" w:rsidP="00AE5C17">
            <w:pPr>
              <w:rPr>
                <w:rFonts w:ascii="Times New Roman" w:hAnsi="Times New Roman"/>
                <w:b/>
                <w:bCs/>
                <w:sz w:val="18"/>
                <w:szCs w:val="18"/>
              </w:rPr>
            </w:pPr>
          </w:p>
        </w:tc>
      </w:tr>
      <w:tr w:rsidR="00AE5C17" w:rsidRPr="004F2D2C" w14:paraId="38027081" w14:textId="77777777" w:rsidTr="00475CF9">
        <w:tc>
          <w:tcPr>
            <w:tcW w:w="1158" w:type="dxa"/>
          </w:tcPr>
          <w:p w14:paraId="5D7599FD" w14:textId="77777777" w:rsidR="00AE5C17" w:rsidRPr="004F2D2C" w:rsidRDefault="00AE5C17" w:rsidP="00AE5C17">
            <w:pPr>
              <w:tabs>
                <w:tab w:val="left" w:pos="870"/>
              </w:tabs>
              <w:ind w:left="60" w:right="0" w:firstLine="0"/>
              <w:jc w:val="center"/>
              <w:rPr>
                <w:rFonts w:ascii="Times New Roman" w:hAnsi="Times New Roman"/>
                <w:sz w:val="18"/>
                <w:szCs w:val="18"/>
              </w:rPr>
            </w:pPr>
            <w:r w:rsidRPr="004F2D2C">
              <w:rPr>
                <w:rFonts w:ascii="Times New Roman" w:hAnsi="Times New Roman"/>
                <w:bCs/>
                <w:sz w:val="18"/>
                <w:szCs w:val="18"/>
              </w:rPr>
              <w:t>22.</w:t>
            </w:r>
          </w:p>
        </w:tc>
        <w:tc>
          <w:tcPr>
            <w:tcW w:w="6210" w:type="dxa"/>
          </w:tcPr>
          <w:p w14:paraId="03A16245" w14:textId="77777777" w:rsidR="00AE5C17" w:rsidRPr="004F2D2C" w:rsidRDefault="00AE5C17" w:rsidP="00AE5C17">
            <w:pPr>
              <w:ind w:left="0" w:right="0" w:firstLine="0"/>
              <w:rPr>
                <w:rFonts w:ascii="Times New Roman" w:hAnsi="Times New Roman"/>
                <w:b/>
                <w:bCs/>
                <w:sz w:val="18"/>
                <w:szCs w:val="18"/>
              </w:rPr>
            </w:pPr>
            <w:r w:rsidRPr="004F2D2C">
              <w:rPr>
                <w:rFonts w:ascii="Times New Roman" w:hAnsi="Times New Roman"/>
                <w:sz w:val="18"/>
                <w:szCs w:val="18"/>
              </w:rPr>
              <w:t>Able to follow safety rules</w:t>
            </w:r>
          </w:p>
        </w:tc>
        <w:tc>
          <w:tcPr>
            <w:tcW w:w="450" w:type="dxa"/>
          </w:tcPr>
          <w:p w14:paraId="61439EFF" w14:textId="77777777" w:rsidR="00AE5C17" w:rsidRPr="004F2D2C" w:rsidRDefault="00AE5C17" w:rsidP="00AE5C17">
            <w:pPr>
              <w:rPr>
                <w:rFonts w:ascii="Times New Roman" w:hAnsi="Times New Roman"/>
                <w:b/>
                <w:bCs/>
                <w:sz w:val="18"/>
                <w:szCs w:val="18"/>
              </w:rPr>
            </w:pPr>
          </w:p>
        </w:tc>
        <w:tc>
          <w:tcPr>
            <w:tcW w:w="360" w:type="dxa"/>
          </w:tcPr>
          <w:p w14:paraId="7A3783BC" w14:textId="77777777" w:rsidR="00AE5C17" w:rsidRPr="004F2D2C" w:rsidRDefault="00AE5C17" w:rsidP="00AE5C17">
            <w:pPr>
              <w:rPr>
                <w:rFonts w:ascii="Times New Roman" w:hAnsi="Times New Roman"/>
                <w:b/>
                <w:bCs/>
                <w:sz w:val="18"/>
                <w:szCs w:val="18"/>
              </w:rPr>
            </w:pPr>
          </w:p>
        </w:tc>
        <w:tc>
          <w:tcPr>
            <w:tcW w:w="450" w:type="dxa"/>
          </w:tcPr>
          <w:p w14:paraId="3EC5C11A" w14:textId="77777777" w:rsidR="00AE5C17" w:rsidRPr="004F2D2C" w:rsidRDefault="00AE5C17" w:rsidP="00AE5C17">
            <w:pPr>
              <w:rPr>
                <w:rFonts w:ascii="Times New Roman" w:hAnsi="Times New Roman"/>
                <w:b/>
                <w:bCs/>
                <w:sz w:val="18"/>
                <w:szCs w:val="18"/>
              </w:rPr>
            </w:pPr>
          </w:p>
        </w:tc>
        <w:tc>
          <w:tcPr>
            <w:tcW w:w="450" w:type="dxa"/>
          </w:tcPr>
          <w:p w14:paraId="438DDB63" w14:textId="77777777" w:rsidR="00AE5C17" w:rsidRPr="004F2D2C" w:rsidRDefault="00AE5C17" w:rsidP="00AE5C17">
            <w:pPr>
              <w:rPr>
                <w:rFonts w:ascii="Times New Roman" w:hAnsi="Times New Roman"/>
                <w:b/>
                <w:bCs/>
                <w:sz w:val="18"/>
                <w:szCs w:val="18"/>
              </w:rPr>
            </w:pPr>
          </w:p>
        </w:tc>
        <w:tc>
          <w:tcPr>
            <w:tcW w:w="607" w:type="dxa"/>
          </w:tcPr>
          <w:p w14:paraId="34262FBF" w14:textId="77777777" w:rsidR="00AE5C17" w:rsidRPr="004F2D2C" w:rsidRDefault="00AE5C17" w:rsidP="00AE5C17">
            <w:pPr>
              <w:rPr>
                <w:rFonts w:ascii="Times New Roman" w:hAnsi="Times New Roman"/>
                <w:b/>
                <w:bCs/>
                <w:sz w:val="18"/>
                <w:szCs w:val="18"/>
              </w:rPr>
            </w:pPr>
          </w:p>
        </w:tc>
      </w:tr>
      <w:tr w:rsidR="00AE5C17" w:rsidRPr="004F2D2C" w14:paraId="612813E8" w14:textId="77777777" w:rsidTr="00475CF9">
        <w:tc>
          <w:tcPr>
            <w:tcW w:w="1158" w:type="dxa"/>
          </w:tcPr>
          <w:p w14:paraId="50A2CE98" w14:textId="77777777" w:rsidR="00AE5C17" w:rsidRPr="004F2D2C" w:rsidRDefault="00AE5C17" w:rsidP="00AE5C17">
            <w:pPr>
              <w:tabs>
                <w:tab w:val="left" w:pos="870"/>
              </w:tabs>
              <w:ind w:left="60" w:right="0" w:firstLine="0"/>
              <w:jc w:val="center"/>
              <w:rPr>
                <w:rFonts w:ascii="Times New Roman" w:hAnsi="Times New Roman"/>
                <w:sz w:val="18"/>
                <w:szCs w:val="18"/>
              </w:rPr>
            </w:pPr>
            <w:r w:rsidRPr="004F2D2C">
              <w:rPr>
                <w:rFonts w:ascii="Times New Roman" w:hAnsi="Times New Roman"/>
                <w:bCs/>
                <w:sz w:val="18"/>
                <w:szCs w:val="18"/>
              </w:rPr>
              <w:t>23.</w:t>
            </w:r>
          </w:p>
        </w:tc>
        <w:tc>
          <w:tcPr>
            <w:tcW w:w="6210" w:type="dxa"/>
          </w:tcPr>
          <w:p w14:paraId="10DC6CDF" w14:textId="77777777" w:rsidR="00AE5C17" w:rsidRPr="004F2D2C" w:rsidRDefault="00AE5C17" w:rsidP="00AE5C17">
            <w:pPr>
              <w:ind w:left="0" w:right="0" w:firstLine="0"/>
              <w:rPr>
                <w:rFonts w:ascii="Times New Roman" w:hAnsi="Times New Roman"/>
                <w:b/>
                <w:bCs/>
                <w:sz w:val="18"/>
                <w:szCs w:val="18"/>
              </w:rPr>
            </w:pPr>
            <w:r w:rsidRPr="004F2D2C">
              <w:rPr>
                <w:rFonts w:ascii="Times New Roman" w:hAnsi="Times New Roman"/>
                <w:sz w:val="18"/>
                <w:szCs w:val="18"/>
              </w:rPr>
              <w:t>Able to take care of equipment and work place</w:t>
            </w:r>
          </w:p>
        </w:tc>
        <w:tc>
          <w:tcPr>
            <w:tcW w:w="450" w:type="dxa"/>
          </w:tcPr>
          <w:p w14:paraId="73495DB5" w14:textId="77777777" w:rsidR="00AE5C17" w:rsidRPr="004F2D2C" w:rsidRDefault="00AE5C17" w:rsidP="00AE5C17">
            <w:pPr>
              <w:rPr>
                <w:rFonts w:ascii="Times New Roman" w:hAnsi="Times New Roman"/>
                <w:b/>
                <w:bCs/>
                <w:sz w:val="18"/>
                <w:szCs w:val="18"/>
              </w:rPr>
            </w:pPr>
          </w:p>
        </w:tc>
        <w:tc>
          <w:tcPr>
            <w:tcW w:w="360" w:type="dxa"/>
          </w:tcPr>
          <w:p w14:paraId="609CD985" w14:textId="77777777" w:rsidR="00AE5C17" w:rsidRPr="004F2D2C" w:rsidRDefault="00AE5C17" w:rsidP="00AE5C17">
            <w:pPr>
              <w:rPr>
                <w:rFonts w:ascii="Times New Roman" w:hAnsi="Times New Roman"/>
                <w:b/>
                <w:bCs/>
                <w:sz w:val="18"/>
                <w:szCs w:val="18"/>
              </w:rPr>
            </w:pPr>
          </w:p>
        </w:tc>
        <w:tc>
          <w:tcPr>
            <w:tcW w:w="450" w:type="dxa"/>
          </w:tcPr>
          <w:p w14:paraId="7C51AB63" w14:textId="77777777" w:rsidR="00AE5C17" w:rsidRPr="004F2D2C" w:rsidRDefault="00AE5C17" w:rsidP="00AE5C17">
            <w:pPr>
              <w:rPr>
                <w:rFonts w:ascii="Times New Roman" w:hAnsi="Times New Roman"/>
                <w:b/>
                <w:bCs/>
                <w:sz w:val="18"/>
                <w:szCs w:val="18"/>
              </w:rPr>
            </w:pPr>
          </w:p>
        </w:tc>
        <w:tc>
          <w:tcPr>
            <w:tcW w:w="450" w:type="dxa"/>
          </w:tcPr>
          <w:p w14:paraId="642900A1" w14:textId="77777777" w:rsidR="00AE5C17" w:rsidRPr="004F2D2C" w:rsidRDefault="00AE5C17" w:rsidP="00AE5C17">
            <w:pPr>
              <w:rPr>
                <w:rFonts w:ascii="Times New Roman" w:hAnsi="Times New Roman"/>
                <w:b/>
                <w:bCs/>
                <w:sz w:val="18"/>
                <w:szCs w:val="18"/>
              </w:rPr>
            </w:pPr>
          </w:p>
        </w:tc>
        <w:tc>
          <w:tcPr>
            <w:tcW w:w="607" w:type="dxa"/>
          </w:tcPr>
          <w:p w14:paraId="140A1082" w14:textId="77777777" w:rsidR="00AE5C17" w:rsidRPr="004F2D2C" w:rsidRDefault="00AE5C17" w:rsidP="00AE5C17">
            <w:pPr>
              <w:rPr>
                <w:rFonts w:ascii="Times New Roman" w:hAnsi="Times New Roman"/>
                <w:b/>
                <w:bCs/>
                <w:sz w:val="18"/>
                <w:szCs w:val="18"/>
              </w:rPr>
            </w:pPr>
          </w:p>
        </w:tc>
      </w:tr>
      <w:tr w:rsidR="00AE5C17" w:rsidRPr="004F2D2C" w14:paraId="033EE6DD" w14:textId="77777777" w:rsidTr="00475CF9">
        <w:tc>
          <w:tcPr>
            <w:tcW w:w="1158" w:type="dxa"/>
          </w:tcPr>
          <w:p w14:paraId="59908C76" w14:textId="77777777" w:rsidR="00AE5C17" w:rsidRPr="004F2D2C" w:rsidRDefault="00AE5C17" w:rsidP="00AE5C17">
            <w:pPr>
              <w:tabs>
                <w:tab w:val="left" w:pos="870"/>
              </w:tabs>
              <w:ind w:left="60" w:right="0" w:firstLine="0"/>
              <w:jc w:val="center"/>
              <w:rPr>
                <w:rFonts w:ascii="Times New Roman" w:hAnsi="Times New Roman"/>
                <w:sz w:val="18"/>
                <w:szCs w:val="18"/>
              </w:rPr>
            </w:pPr>
            <w:r w:rsidRPr="004F2D2C">
              <w:rPr>
                <w:rFonts w:ascii="Times New Roman" w:hAnsi="Times New Roman"/>
                <w:bCs/>
                <w:sz w:val="18"/>
                <w:szCs w:val="18"/>
              </w:rPr>
              <w:t>24.</w:t>
            </w:r>
          </w:p>
        </w:tc>
        <w:tc>
          <w:tcPr>
            <w:tcW w:w="6210" w:type="dxa"/>
          </w:tcPr>
          <w:p w14:paraId="19697B43" w14:textId="77777777" w:rsidR="00AE5C17" w:rsidRPr="004F2D2C" w:rsidRDefault="00AE5C17" w:rsidP="00AE5C17">
            <w:pPr>
              <w:ind w:left="0" w:right="0" w:firstLine="0"/>
              <w:rPr>
                <w:rFonts w:ascii="Times New Roman" w:hAnsi="Times New Roman"/>
                <w:b/>
                <w:bCs/>
                <w:sz w:val="18"/>
                <w:szCs w:val="18"/>
              </w:rPr>
            </w:pPr>
            <w:r w:rsidRPr="004F2D2C">
              <w:rPr>
                <w:rFonts w:ascii="Times New Roman" w:hAnsi="Times New Roman"/>
                <w:sz w:val="18"/>
                <w:szCs w:val="18"/>
              </w:rPr>
              <w:t>Able to keep work area neat and clean</w:t>
            </w:r>
          </w:p>
        </w:tc>
        <w:tc>
          <w:tcPr>
            <w:tcW w:w="450" w:type="dxa"/>
          </w:tcPr>
          <w:p w14:paraId="7EAA7E7F" w14:textId="77777777" w:rsidR="00AE5C17" w:rsidRPr="004F2D2C" w:rsidRDefault="00AE5C17" w:rsidP="00AE5C17">
            <w:pPr>
              <w:rPr>
                <w:rFonts w:ascii="Times New Roman" w:hAnsi="Times New Roman"/>
                <w:b/>
                <w:bCs/>
                <w:sz w:val="18"/>
                <w:szCs w:val="18"/>
              </w:rPr>
            </w:pPr>
          </w:p>
        </w:tc>
        <w:tc>
          <w:tcPr>
            <w:tcW w:w="360" w:type="dxa"/>
          </w:tcPr>
          <w:p w14:paraId="6DC3C113" w14:textId="77777777" w:rsidR="00AE5C17" w:rsidRPr="004F2D2C" w:rsidRDefault="00AE5C17" w:rsidP="00AE5C17">
            <w:pPr>
              <w:rPr>
                <w:rFonts w:ascii="Times New Roman" w:hAnsi="Times New Roman"/>
                <w:b/>
                <w:bCs/>
                <w:sz w:val="18"/>
                <w:szCs w:val="18"/>
              </w:rPr>
            </w:pPr>
          </w:p>
        </w:tc>
        <w:tc>
          <w:tcPr>
            <w:tcW w:w="450" w:type="dxa"/>
          </w:tcPr>
          <w:p w14:paraId="09D2E852" w14:textId="77777777" w:rsidR="00AE5C17" w:rsidRPr="004F2D2C" w:rsidRDefault="00AE5C17" w:rsidP="00AE5C17">
            <w:pPr>
              <w:rPr>
                <w:rFonts w:ascii="Times New Roman" w:hAnsi="Times New Roman"/>
                <w:b/>
                <w:bCs/>
                <w:sz w:val="18"/>
                <w:szCs w:val="18"/>
              </w:rPr>
            </w:pPr>
          </w:p>
        </w:tc>
        <w:tc>
          <w:tcPr>
            <w:tcW w:w="450" w:type="dxa"/>
          </w:tcPr>
          <w:p w14:paraId="7B275359" w14:textId="77777777" w:rsidR="00AE5C17" w:rsidRPr="004F2D2C" w:rsidRDefault="00AE5C17" w:rsidP="00AE5C17">
            <w:pPr>
              <w:rPr>
                <w:rFonts w:ascii="Times New Roman" w:hAnsi="Times New Roman"/>
                <w:b/>
                <w:bCs/>
                <w:sz w:val="18"/>
                <w:szCs w:val="18"/>
              </w:rPr>
            </w:pPr>
          </w:p>
        </w:tc>
        <w:tc>
          <w:tcPr>
            <w:tcW w:w="607" w:type="dxa"/>
          </w:tcPr>
          <w:p w14:paraId="2EB57B10" w14:textId="77777777" w:rsidR="00AE5C17" w:rsidRPr="004F2D2C" w:rsidRDefault="00AE5C17" w:rsidP="00AE5C17">
            <w:pPr>
              <w:rPr>
                <w:rFonts w:ascii="Times New Roman" w:hAnsi="Times New Roman"/>
                <w:b/>
                <w:bCs/>
                <w:sz w:val="18"/>
                <w:szCs w:val="18"/>
              </w:rPr>
            </w:pPr>
          </w:p>
        </w:tc>
      </w:tr>
      <w:tr w:rsidR="00AE5C17" w:rsidRPr="004F2D2C" w14:paraId="2FEFA4C2" w14:textId="77777777" w:rsidTr="00475CF9">
        <w:tc>
          <w:tcPr>
            <w:tcW w:w="1158" w:type="dxa"/>
          </w:tcPr>
          <w:p w14:paraId="1F2B5BCB" w14:textId="77777777" w:rsidR="00AE5C17" w:rsidRPr="004F2D2C" w:rsidRDefault="00AE5C17" w:rsidP="00AE5C17">
            <w:pPr>
              <w:tabs>
                <w:tab w:val="left" w:pos="870"/>
              </w:tabs>
              <w:ind w:left="60" w:right="0" w:firstLine="0"/>
              <w:jc w:val="center"/>
              <w:rPr>
                <w:rFonts w:ascii="Times New Roman" w:hAnsi="Times New Roman"/>
                <w:sz w:val="18"/>
                <w:szCs w:val="18"/>
              </w:rPr>
            </w:pPr>
            <w:r w:rsidRPr="004F2D2C">
              <w:rPr>
                <w:rFonts w:ascii="Times New Roman" w:hAnsi="Times New Roman"/>
                <w:bCs/>
                <w:sz w:val="18"/>
                <w:szCs w:val="18"/>
              </w:rPr>
              <w:t>25.</w:t>
            </w:r>
          </w:p>
        </w:tc>
        <w:tc>
          <w:tcPr>
            <w:tcW w:w="6210" w:type="dxa"/>
          </w:tcPr>
          <w:p w14:paraId="5D6D345E" w14:textId="77777777" w:rsidR="00AE5C17" w:rsidRPr="004F2D2C" w:rsidRDefault="00AE5C17" w:rsidP="00AE5C17">
            <w:pPr>
              <w:ind w:left="0" w:right="0" w:firstLine="0"/>
              <w:rPr>
                <w:rFonts w:ascii="Times New Roman" w:hAnsi="Times New Roman"/>
                <w:b/>
                <w:bCs/>
                <w:sz w:val="18"/>
                <w:szCs w:val="18"/>
              </w:rPr>
            </w:pPr>
            <w:r w:rsidRPr="004F2D2C">
              <w:rPr>
                <w:rFonts w:ascii="Times New Roman" w:hAnsi="Times New Roman"/>
                <w:sz w:val="18"/>
                <w:szCs w:val="18"/>
              </w:rPr>
              <w:t>Able to meet supervisor's work standards</w:t>
            </w:r>
          </w:p>
        </w:tc>
        <w:tc>
          <w:tcPr>
            <w:tcW w:w="450" w:type="dxa"/>
          </w:tcPr>
          <w:p w14:paraId="417EDEC7" w14:textId="77777777" w:rsidR="00AE5C17" w:rsidRPr="004F2D2C" w:rsidRDefault="00AE5C17" w:rsidP="00AE5C17">
            <w:pPr>
              <w:rPr>
                <w:rFonts w:ascii="Times New Roman" w:hAnsi="Times New Roman"/>
                <w:b/>
                <w:bCs/>
                <w:sz w:val="18"/>
                <w:szCs w:val="18"/>
              </w:rPr>
            </w:pPr>
          </w:p>
        </w:tc>
        <w:tc>
          <w:tcPr>
            <w:tcW w:w="360" w:type="dxa"/>
          </w:tcPr>
          <w:p w14:paraId="3B354FF6" w14:textId="77777777" w:rsidR="00AE5C17" w:rsidRPr="004F2D2C" w:rsidRDefault="00AE5C17" w:rsidP="00AE5C17">
            <w:pPr>
              <w:rPr>
                <w:rFonts w:ascii="Times New Roman" w:hAnsi="Times New Roman"/>
                <w:b/>
                <w:bCs/>
                <w:sz w:val="18"/>
                <w:szCs w:val="18"/>
              </w:rPr>
            </w:pPr>
          </w:p>
        </w:tc>
        <w:tc>
          <w:tcPr>
            <w:tcW w:w="450" w:type="dxa"/>
          </w:tcPr>
          <w:p w14:paraId="074957C7" w14:textId="77777777" w:rsidR="00AE5C17" w:rsidRPr="004F2D2C" w:rsidRDefault="00AE5C17" w:rsidP="00AE5C17">
            <w:pPr>
              <w:rPr>
                <w:rFonts w:ascii="Times New Roman" w:hAnsi="Times New Roman"/>
                <w:b/>
                <w:bCs/>
                <w:sz w:val="18"/>
                <w:szCs w:val="18"/>
              </w:rPr>
            </w:pPr>
          </w:p>
        </w:tc>
        <w:tc>
          <w:tcPr>
            <w:tcW w:w="450" w:type="dxa"/>
          </w:tcPr>
          <w:p w14:paraId="23B924BE" w14:textId="77777777" w:rsidR="00AE5C17" w:rsidRPr="004F2D2C" w:rsidRDefault="00AE5C17" w:rsidP="00AE5C17">
            <w:pPr>
              <w:rPr>
                <w:rFonts w:ascii="Times New Roman" w:hAnsi="Times New Roman"/>
                <w:b/>
                <w:bCs/>
                <w:sz w:val="18"/>
                <w:szCs w:val="18"/>
              </w:rPr>
            </w:pPr>
          </w:p>
        </w:tc>
        <w:tc>
          <w:tcPr>
            <w:tcW w:w="607" w:type="dxa"/>
          </w:tcPr>
          <w:p w14:paraId="10C35063" w14:textId="77777777" w:rsidR="00AE5C17" w:rsidRPr="004F2D2C" w:rsidRDefault="00AE5C17" w:rsidP="00AE5C17">
            <w:pPr>
              <w:rPr>
                <w:rFonts w:ascii="Times New Roman" w:hAnsi="Times New Roman"/>
                <w:b/>
                <w:bCs/>
                <w:sz w:val="18"/>
                <w:szCs w:val="18"/>
              </w:rPr>
            </w:pPr>
          </w:p>
        </w:tc>
      </w:tr>
      <w:tr w:rsidR="00AE5C17" w:rsidRPr="004F2D2C" w14:paraId="234627F7" w14:textId="77777777" w:rsidTr="00475CF9">
        <w:tc>
          <w:tcPr>
            <w:tcW w:w="1158" w:type="dxa"/>
          </w:tcPr>
          <w:p w14:paraId="17906232" w14:textId="77777777" w:rsidR="00AE5C17" w:rsidRPr="004F2D2C" w:rsidRDefault="00AE5C17" w:rsidP="00AE5C17">
            <w:pPr>
              <w:tabs>
                <w:tab w:val="left" w:pos="870"/>
              </w:tabs>
              <w:ind w:left="60" w:right="0" w:firstLine="0"/>
              <w:jc w:val="center"/>
              <w:rPr>
                <w:rFonts w:ascii="Times New Roman" w:hAnsi="Times New Roman"/>
                <w:sz w:val="18"/>
                <w:szCs w:val="18"/>
              </w:rPr>
            </w:pPr>
            <w:r w:rsidRPr="004F2D2C">
              <w:rPr>
                <w:rFonts w:ascii="Times New Roman" w:hAnsi="Times New Roman"/>
                <w:bCs/>
                <w:sz w:val="18"/>
                <w:szCs w:val="18"/>
              </w:rPr>
              <w:t>26.</w:t>
            </w:r>
          </w:p>
        </w:tc>
        <w:tc>
          <w:tcPr>
            <w:tcW w:w="6210" w:type="dxa"/>
          </w:tcPr>
          <w:p w14:paraId="1913E917" w14:textId="77777777" w:rsidR="00AE5C17" w:rsidRPr="004F2D2C" w:rsidRDefault="00AE5C17" w:rsidP="00AE5C17">
            <w:pPr>
              <w:ind w:left="0" w:right="0" w:firstLine="0"/>
              <w:rPr>
                <w:rFonts w:ascii="Times New Roman" w:hAnsi="Times New Roman"/>
                <w:b/>
                <w:bCs/>
                <w:sz w:val="18"/>
                <w:szCs w:val="18"/>
              </w:rPr>
            </w:pPr>
            <w:r w:rsidRPr="004F2D2C">
              <w:rPr>
                <w:rFonts w:ascii="Times New Roman" w:hAnsi="Times New Roman"/>
                <w:sz w:val="18"/>
                <w:szCs w:val="18"/>
              </w:rPr>
              <w:t>Able to not let personal life interfere with work</w:t>
            </w:r>
          </w:p>
        </w:tc>
        <w:tc>
          <w:tcPr>
            <w:tcW w:w="450" w:type="dxa"/>
          </w:tcPr>
          <w:p w14:paraId="2BE1D16D" w14:textId="77777777" w:rsidR="00AE5C17" w:rsidRPr="004F2D2C" w:rsidRDefault="00AE5C17" w:rsidP="00AE5C17">
            <w:pPr>
              <w:rPr>
                <w:rFonts w:ascii="Times New Roman" w:hAnsi="Times New Roman"/>
                <w:b/>
                <w:bCs/>
                <w:sz w:val="18"/>
                <w:szCs w:val="18"/>
              </w:rPr>
            </w:pPr>
          </w:p>
        </w:tc>
        <w:tc>
          <w:tcPr>
            <w:tcW w:w="360" w:type="dxa"/>
          </w:tcPr>
          <w:p w14:paraId="112C13AC" w14:textId="77777777" w:rsidR="00AE5C17" w:rsidRPr="004F2D2C" w:rsidRDefault="00AE5C17" w:rsidP="00AE5C17">
            <w:pPr>
              <w:rPr>
                <w:rFonts w:ascii="Times New Roman" w:hAnsi="Times New Roman"/>
                <w:b/>
                <w:bCs/>
                <w:sz w:val="18"/>
                <w:szCs w:val="18"/>
              </w:rPr>
            </w:pPr>
          </w:p>
        </w:tc>
        <w:tc>
          <w:tcPr>
            <w:tcW w:w="450" w:type="dxa"/>
          </w:tcPr>
          <w:p w14:paraId="62FB757D" w14:textId="77777777" w:rsidR="00AE5C17" w:rsidRPr="004F2D2C" w:rsidRDefault="00AE5C17" w:rsidP="00AE5C17">
            <w:pPr>
              <w:rPr>
                <w:rFonts w:ascii="Times New Roman" w:hAnsi="Times New Roman"/>
                <w:b/>
                <w:bCs/>
                <w:sz w:val="18"/>
                <w:szCs w:val="18"/>
              </w:rPr>
            </w:pPr>
          </w:p>
        </w:tc>
        <w:tc>
          <w:tcPr>
            <w:tcW w:w="450" w:type="dxa"/>
          </w:tcPr>
          <w:p w14:paraId="63D72B9A" w14:textId="77777777" w:rsidR="00AE5C17" w:rsidRPr="004F2D2C" w:rsidRDefault="00AE5C17" w:rsidP="00AE5C17">
            <w:pPr>
              <w:rPr>
                <w:rFonts w:ascii="Times New Roman" w:hAnsi="Times New Roman"/>
                <w:b/>
                <w:bCs/>
                <w:sz w:val="18"/>
                <w:szCs w:val="18"/>
              </w:rPr>
            </w:pPr>
          </w:p>
        </w:tc>
        <w:tc>
          <w:tcPr>
            <w:tcW w:w="607" w:type="dxa"/>
          </w:tcPr>
          <w:p w14:paraId="50B0A210" w14:textId="77777777" w:rsidR="00AE5C17" w:rsidRPr="004F2D2C" w:rsidRDefault="00AE5C17" w:rsidP="00AE5C17">
            <w:pPr>
              <w:rPr>
                <w:rFonts w:ascii="Times New Roman" w:hAnsi="Times New Roman"/>
                <w:b/>
                <w:bCs/>
                <w:sz w:val="18"/>
                <w:szCs w:val="18"/>
              </w:rPr>
            </w:pPr>
          </w:p>
        </w:tc>
      </w:tr>
      <w:tr w:rsidR="00AE5C17" w:rsidRPr="004F2D2C" w14:paraId="1AC51935" w14:textId="77777777" w:rsidTr="00475CF9">
        <w:tc>
          <w:tcPr>
            <w:tcW w:w="1158" w:type="dxa"/>
          </w:tcPr>
          <w:p w14:paraId="5577F4A3" w14:textId="77777777" w:rsidR="00AE5C17" w:rsidRPr="004F2D2C" w:rsidRDefault="00AE5C17" w:rsidP="00AE5C17">
            <w:pPr>
              <w:tabs>
                <w:tab w:val="left" w:pos="870"/>
              </w:tabs>
              <w:ind w:left="60" w:right="0" w:firstLine="0"/>
              <w:jc w:val="center"/>
              <w:rPr>
                <w:rFonts w:ascii="Times New Roman" w:hAnsi="Times New Roman"/>
                <w:sz w:val="18"/>
                <w:szCs w:val="18"/>
              </w:rPr>
            </w:pPr>
            <w:r w:rsidRPr="004F2D2C">
              <w:rPr>
                <w:rFonts w:ascii="Times New Roman" w:hAnsi="Times New Roman"/>
                <w:bCs/>
                <w:sz w:val="18"/>
                <w:szCs w:val="18"/>
              </w:rPr>
              <w:t>27.</w:t>
            </w:r>
          </w:p>
        </w:tc>
        <w:tc>
          <w:tcPr>
            <w:tcW w:w="6210" w:type="dxa"/>
          </w:tcPr>
          <w:p w14:paraId="75F0FD1C" w14:textId="77777777" w:rsidR="00AE5C17" w:rsidRPr="004F2D2C" w:rsidRDefault="00AE5C17" w:rsidP="00AE5C17">
            <w:pPr>
              <w:ind w:left="0" w:right="0" w:firstLine="0"/>
              <w:rPr>
                <w:rFonts w:ascii="Times New Roman" w:hAnsi="Times New Roman"/>
                <w:b/>
                <w:bCs/>
                <w:sz w:val="18"/>
                <w:szCs w:val="18"/>
              </w:rPr>
            </w:pPr>
            <w:r w:rsidRPr="004F2D2C">
              <w:rPr>
                <w:rFonts w:ascii="Times New Roman" w:hAnsi="Times New Roman"/>
                <w:sz w:val="18"/>
                <w:szCs w:val="18"/>
              </w:rPr>
              <w:t>Adheres to work policies/rules/regulations</w:t>
            </w:r>
          </w:p>
        </w:tc>
        <w:tc>
          <w:tcPr>
            <w:tcW w:w="450" w:type="dxa"/>
          </w:tcPr>
          <w:p w14:paraId="392B0A97" w14:textId="77777777" w:rsidR="00AE5C17" w:rsidRPr="004F2D2C" w:rsidRDefault="00AE5C17" w:rsidP="00AE5C17">
            <w:pPr>
              <w:rPr>
                <w:rFonts w:ascii="Times New Roman" w:hAnsi="Times New Roman"/>
                <w:b/>
                <w:bCs/>
                <w:sz w:val="18"/>
                <w:szCs w:val="18"/>
              </w:rPr>
            </w:pPr>
          </w:p>
        </w:tc>
        <w:tc>
          <w:tcPr>
            <w:tcW w:w="360" w:type="dxa"/>
          </w:tcPr>
          <w:p w14:paraId="43422097" w14:textId="77777777" w:rsidR="00AE5C17" w:rsidRPr="004F2D2C" w:rsidRDefault="00AE5C17" w:rsidP="00AE5C17">
            <w:pPr>
              <w:rPr>
                <w:rFonts w:ascii="Times New Roman" w:hAnsi="Times New Roman"/>
                <w:b/>
                <w:bCs/>
                <w:sz w:val="18"/>
                <w:szCs w:val="18"/>
              </w:rPr>
            </w:pPr>
          </w:p>
        </w:tc>
        <w:tc>
          <w:tcPr>
            <w:tcW w:w="450" w:type="dxa"/>
          </w:tcPr>
          <w:p w14:paraId="5AE9239C" w14:textId="77777777" w:rsidR="00AE5C17" w:rsidRPr="004F2D2C" w:rsidRDefault="00AE5C17" w:rsidP="00AE5C17">
            <w:pPr>
              <w:rPr>
                <w:rFonts w:ascii="Times New Roman" w:hAnsi="Times New Roman"/>
                <w:b/>
                <w:bCs/>
                <w:sz w:val="18"/>
                <w:szCs w:val="18"/>
              </w:rPr>
            </w:pPr>
          </w:p>
        </w:tc>
        <w:tc>
          <w:tcPr>
            <w:tcW w:w="450" w:type="dxa"/>
          </w:tcPr>
          <w:p w14:paraId="3D0800F2" w14:textId="77777777" w:rsidR="00AE5C17" w:rsidRPr="004F2D2C" w:rsidRDefault="00AE5C17" w:rsidP="00AE5C17">
            <w:pPr>
              <w:rPr>
                <w:rFonts w:ascii="Times New Roman" w:hAnsi="Times New Roman"/>
                <w:b/>
                <w:bCs/>
                <w:sz w:val="18"/>
                <w:szCs w:val="18"/>
              </w:rPr>
            </w:pPr>
          </w:p>
        </w:tc>
        <w:tc>
          <w:tcPr>
            <w:tcW w:w="607" w:type="dxa"/>
          </w:tcPr>
          <w:p w14:paraId="7719259E" w14:textId="77777777" w:rsidR="00AE5C17" w:rsidRPr="004F2D2C" w:rsidRDefault="00AE5C17" w:rsidP="00AE5C17">
            <w:pPr>
              <w:rPr>
                <w:rFonts w:ascii="Times New Roman" w:hAnsi="Times New Roman"/>
                <w:b/>
                <w:bCs/>
                <w:sz w:val="18"/>
                <w:szCs w:val="18"/>
              </w:rPr>
            </w:pPr>
          </w:p>
        </w:tc>
      </w:tr>
    </w:tbl>
    <w:p w14:paraId="1664D502" w14:textId="77777777" w:rsidR="00AE5C17" w:rsidRDefault="00AE5C17" w:rsidP="00AE5C17">
      <w:pPr>
        <w:rPr>
          <w:rFonts w:ascii="Cambria" w:hAnsi="Cambria"/>
        </w:rPr>
      </w:pPr>
    </w:p>
    <w:p w14:paraId="354C5D88" w14:textId="2F62653B" w:rsidR="00AE5C17" w:rsidRPr="00946B78" w:rsidRDefault="00AE5C17" w:rsidP="00AE5C17">
      <w:pPr>
        <w:rPr>
          <w:rFonts w:ascii="Times New Roman" w:hAnsi="Times New Roman"/>
          <w:sz w:val="20"/>
        </w:rPr>
      </w:pPr>
      <w:r w:rsidRPr="00946B78">
        <w:rPr>
          <w:rFonts w:ascii="Times New Roman" w:hAnsi="Times New Roman"/>
          <w:bCs/>
          <w:noProof/>
          <w:snapToGrid/>
          <w:sz w:val="20"/>
        </w:rPr>
        <mc:AlternateContent>
          <mc:Choice Requires="wps">
            <w:drawing>
              <wp:anchor distT="0" distB="0" distL="114300" distR="114300" simplePos="0" relativeHeight="251655168" behindDoc="0" locked="0" layoutInCell="1" allowOverlap="1" wp14:anchorId="00E1FE10" wp14:editId="78DC67AD">
                <wp:simplePos x="0" y="0"/>
                <wp:positionH relativeFrom="column">
                  <wp:posOffset>1303655</wp:posOffset>
                </wp:positionH>
                <wp:positionV relativeFrom="paragraph">
                  <wp:posOffset>149225</wp:posOffset>
                </wp:positionV>
                <wp:extent cx="1143000" cy="0"/>
                <wp:effectExtent l="8255" t="10160" r="10795" b="889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33658" id="Straight Connector 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5pt,11.75pt" to="192.6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" strokeweight="1pt"/>
            </w:pict>
          </mc:Fallback>
        </mc:AlternateContent>
      </w:r>
      <w:r w:rsidRPr="00946B78">
        <w:rPr>
          <w:rFonts w:ascii="Times New Roman" w:hAnsi="Times New Roman"/>
          <w:noProof/>
          <w:snapToGrid/>
          <w:sz w:val="20"/>
        </w:rPr>
        <mc:AlternateContent>
          <mc:Choice Requires="wps">
            <w:drawing>
              <wp:anchor distT="0" distB="0" distL="114300" distR="114300" simplePos="0" relativeHeight="251660288" behindDoc="0" locked="0" layoutInCell="1" allowOverlap="1" wp14:anchorId="3A825D12" wp14:editId="36395F45">
                <wp:simplePos x="0" y="0"/>
                <wp:positionH relativeFrom="column">
                  <wp:posOffset>4293235</wp:posOffset>
                </wp:positionH>
                <wp:positionV relativeFrom="paragraph">
                  <wp:posOffset>149225</wp:posOffset>
                </wp:positionV>
                <wp:extent cx="1943100" cy="0"/>
                <wp:effectExtent l="6985" t="10160" r="12065" b="889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89708" id="Straight Connector 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05pt,11.75pt" to="491.0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" strokeweight="1pt"/>
            </w:pict>
          </mc:Fallback>
        </mc:AlternateContent>
      </w:r>
      <w:r w:rsidRPr="00946B78">
        <w:rPr>
          <w:rFonts w:ascii="Times New Roman" w:hAnsi="Times New Roman"/>
          <w:bCs/>
          <w:sz w:val="20"/>
        </w:rPr>
        <w:t>Date Completed</w:t>
      </w:r>
      <w:r w:rsidRPr="00946B78">
        <w:rPr>
          <w:rFonts w:ascii="Times New Roman" w:hAnsi="Times New Roman"/>
          <w:sz w:val="20"/>
        </w:rPr>
        <w:t>:</w:t>
      </w:r>
      <w:r w:rsidRPr="00946B78">
        <w:rPr>
          <w:rFonts w:ascii="Times New Roman" w:hAnsi="Times New Roman"/>
          <w:sz w:val="20"/>
        </w:rPr>
        <w:tab/>
      </w:r>
      <w:r w:rsidRPr="00946B78">
        <w:rPr>
          <w:rFonts w:ascii="Times New Roman" w:hAnsi="Times New Roman"/>
          <w:sz w:val="20"/>
        </w:rPr>
        <w:tab/>
      </w:r>
      <w:r w:rsidRPr="00946B78">
        <w:rPr>
          <w:rFonts w:ascii="Times New Roman" w:hAnsi="Times New Roman"/>
          <w:sz w:val="20"/>
        </w:rPr>
        <w:tab/>
      </w:r>
      <w:r w:rsidRPr="00946B78">
        <w:rPr>
          <w:rFonts w:ascii="Times New Roman" w:hAnsi="Times New Roman"/>
          <w:sz w:val="20"/>
        </w:rPr>
        <w:tab/>
      </w:r>
      <w:r w:rsidR="00946B78">
        <w:rPr>
          <w:rFonts w:ascii="Times New Roman" w:hAnsi="Times New Roman"/>
          <w:sz w:val="20"/>
        </w:rPr>
        <w:t xml:space="preserve">                              </w:t>
      </w:r>
      <w:r w:rsidRPr="00946B78">
        <w:rPr>
          <w:rFonts w:ascii="Times New Roman" w:hAnsi="Times New Roman"/>
          <w:bCs/>
          <w:sz w:val="20"/>
        </w:rPr>
        <w:t>Supervisor/Trainer:</w:t>
      </w:r>
      <w:r w:rsidRPr="00946B78">
        <w:rPr>
          <w:rFonts w:ascii="Times New Roman" w:hAnsi="Times New Roman"/>
          <w:sz w:val="20"/>
        </w:rPr>
        <w:t xml:space="preserve"> </w:t>
      </w:r>
    </w:p>
    <w:p w14:paraId="4DACFFE6" w14:textId="24B60A47" w:rsidR="00AE5C17" w:rsidRDefault="00AE5C17" w:rsidP="00AE5C17">
      <w:pPr>
        <w:pStyle w:val="BodyText"/>
        <w:widowControl w:val="0"/>
        <w:tabs>
          <w:tab w:val="clear" w:pos="-1440"/>
          <w:tab w:val="clear" w:pos="720"/>
          <w:tab w:val="clear" w:pos="1440"/>
          <w:tab w:val="clear" w:pos="6480"/>
          <w:tab w:val="clear" w:pos="7200"/>
          <w:tab w:val="clear" w:pos="7920"/>
          <w:tab w:val="clear" w:pos="8640"/>
          <w:tab w:val="clear" w:pos="9360"/>
          <w:tab w:val="left" w:pos="-1080"/>
          <w:tab w:val="left" w:pos="5220"/>
          <w:tab w:val="left" w:pos="6300"/>
        </w:tabs>
        <w:spacing w:before="20" w:after="20" w:line="240" w:lineRule="exact"/>
        <w:ind w:left="0" w:right="0" w:firstLine="0"/>
        <w:rPr>
          <w:rFonts w:ascii="Times New Roman" w:hAnsi="Times New Roman"/>
          <w:sz w:val="20"/>
          <w:szCs w:val="22"/>
        </w:rPr>
      </w:pPr>
    </w:p>
    <w:p w14:paraId="76B505B4" w14:textId="77777777" w:rsidR="00475CF9" w:rsidRDefault="00475CF9" w:rsidP="00AE5C17">
      <w:pPr>
        <w:pStyle w:val="BodyText"/>
        <w:widowControl w:val="0"/>
        <w:tabs>
          <w:tab w:val="clear" w:pos="-1440"/>
          <w:tab w:val="clear" w:pos="720"/>
          <w:tab w:val="clear" w:pos="1440"/>
          <w:tab w:val="clear" w:pos="6480"/>
          <w:tab w:val="clear" w:pos="7200"/>
          <w:tab w:val="clear" w:pos="7920"/>
          <w:tab w:val="clear" w:pos="8640"/>
          <w:tab w:val="clear" w:pos="9360"/>
          <w:tab w:val="left" w:pos="-1080"/>
          <w:tab w:val="left" w:pos="5220"/>
          <w:tab w:val="left" w:pos="6300"/>
        </w:tabs>
        <w:spacing w:before="20" w:after="20" w:line="240" w:lineRule="exact"/>
        <w:ind w:left="0" w:right="0" w:firstLine="0"/>
        <w:rPr>
          <w:rFonts w:ascii="Times New Roman" w:hAnsi="Times New Roman"/>
          <w:sz w:val="20"/>
          <w:szCs w:val="22"/>
        </w:rPr>
      </w:pPr>
    </w:p>
    <w:p w14:paraId="57AEF4C3" w14:textId="5F8FBE8C" w:rsidR="009109E5" w:rsidRDefault="009109E5" w:rsidP="00AE5C17">
      <w:pPr>
        <w:pStyle w:val="BodyText"/>
        <w:widowControl w:val="0"/>
        <w:tabs>
          <w:tab w:val="clear" w:pos="-1440"/>
          <w:tab w:val="clear" w:pos="720"/>
          <w:tab w:val="clear" w:pos="1440"/>
          <w:tab w:val="clear" w:pos="6480"/>
          <w:tab w:val="clear" w:pos="7200"/>
          <w:tab w:val="clear" w:pos="7920"/>
          <w:tab w:val="clear" w:pos="8640"/>
          <w:tab w:val="clear" w:pos="9360"/>
          <w:tab w:val="left" w:pos="-1080"/>
          <w:tab w:val="left" w:pos="5220"/>
          <w:tab w:val="left" w:pos="6300"/>
        </w:tabs>
        <w:spacing w:before="20" w:after="20" w:line="240" w:lineRule="exact"/>
        <w:ind w:left="0" w:right="0" w:firstLine="0"/>
        <w:rPr>
          <w:rFonts w:ascii="Times New Roman" w:hAnsi="Times New Roman"/>
          <w:sz w:val="20"/>
          <w:szCs w:val="22"/>
        </w:rPr>
      </w:pPr>
    </w:p>
    <w:p w14:paraId="2528FD09" w14:textId="3B54EF7D" w:rsidR="0007094A" w:rsidRPr="00946B78" w:rsidRDefault="0007094A" w:rsidP="00861D30">
      <w:pPr>
        <w:pStyle w:val="Indentlevel2"/>
        <w:widowControl w:val="0"/>
        <w:shd w:val="clear" w:color="auto" w:fill="D5DCE4" w:themeFill="text2" w:themeFillTint="33"/>
        <w:tabs>
          <w:tab w:val="clear" w:pos="720"/>
          <w:tab w:val="left" w:pos="-1080"/>
          <w:tab w:val="left" w:pos="-720"/>
        </w:tabs>
        <w:spacing w:line="240" w:lineRule="auto"/>
        <w:ind w:left="0" w:right="0" w:firstLine="0"/>
        <w:rPr>
          <w:rFonts w:ascii="Times New Roman" w:hAnsi="Times New Roman"/>
          <w:sz w:val="20"/>
        </w:rPr>
      </w:pPr>
      <w:r w:rsidRPr="00946B78">
        <w:rPr>
          <w:rFonts w:ascii="Times New Roman" w:hAnsi="Times New Roman"/>
          <w:b/>
          <w:i/>
          <w:iCs/>
          <w:sz w:val="20"/>
          <w:shd w:val="clear" w:color="auto" w:fill="D5DCE4" w:themeFill="text2" w:themeFillTint="33"/>
        </w:rPr>
        <w:t xml:space="preserve">Section 2 – Minimum Qualifications for Apprenticeship                          </w:t>
      </w:r>
      <w:r w:rsidR="003741B5" w:rsidRPr="00946B78">
        <w:rPr>
          <w:rFonts w:ascii="Times New Roman" w:hAnsi="Times New Roman"/>
          <w:b/>
          <w:i/>
          <w:iCs/>
          <w:sz w:val="20"/>
          <w:shd w:val="clear" w:color="auto" w:fill="D5DCE4" w:themeFill="text2" w:themeFillTint="33"/>
        </w:rPr>
        <w:t xml:space="preserve">                </w:t>
      </w:r>
      <w:r w:rsidR="003A4E88" w:rsidRPr="00946B78">
        <w:rPr>
          <w:rFonts w:ascii="Times New Roman" w:hAnsi="Times New Roman"/>
          <w:b/>
          <w:i/>
          <w:iCs/>
          <w:sz w:val="20"/>
          <w:shd w:val="clear" w:color="auto" w:fill="D5DCE4" w:themeFill="text2" w:themeFillTint="33"/>
        </w:rPr>
        <w:t xml:space="preserve"> </w:t>
      </w:r>
      <w:r w:rsidR="00946B78" w:rsidRPr="00946B78">
        <w:rPr>
          <w:rFonts w:ascii="Times New Roman" w:hAnsi="Times New Roman"/>
          <w:b/>
          <w:i/>
          <w:iCs/>
          <w:sz w:val="20"/>
          <w:shd w:val="clear" w:color="auto" w:fill="D5DCE4" w:themeFill="text2" w:themeFillTint="33"/>
        </w:rPr>
        <w:t xml:space="preserve">             </w:t>
      </w:r>
      <w:r w:rsidR="003A4E88" w:rsidRPr="00946B78">
        <w:rPr>
          <w:rFonts w:ascii="Times New Roman" w:hAnsi="Times New Roman"/>
          <w:b/>
          <w:i/>
          <w:iCs/>
          <w:sz w:val="20"/>
          <w:shd w:val="clear" w:color="auto" w:fill="D5DCE4" w:themeFill="text2" w:themeFillTint="33"/>
        </w:rPr>
        <w:t xml:space="preserve"> </w:t>
      </w:r>
      <w:r w:rsidRPr="00946B78">
        <w:rPr>
          <w:rFonts w:ascii="Times New Roman" w:hAnsi="Times New Roman"/>
          <w:b/>
          <w:i/>
          <w:iCs/>
          <w:sz w:val="20"/>
          <w:shd w:val="clear" w:color="auto" w:fill="D5DCE4" w:themeFill="text2" w:themeFillTint="33"/>
        </w:rPr>
        <w:t>29 CFR</w:t>
      </w:r>
      <w:r w:rsidRPr="00946B78">
        <w:rPr>
          <w:rFonts w:ascii="Times New Roman" w:hAnsi="Times New Roman"/>
          <w:b/>
          <w:bCs/>
          <w:sz w:val="20"/>
          <w:shd w:val="clear" w:color="auto" w:fill="D5DCE4" w:themeFill="text2" w:themeFillTint="33"/>
        </w:rPr>
        <w:t xml:space="preserve"> § </w:t>
      </w:r>
      <w:r w:rsidR="003741B5" w:rsidRPr="00946B78">
        <w:rPr>
          <w:rFonts w:ascii="Times New Roman" w:hAnsi="Times New Roman"/>
          <w:b/>
          <w:i/>
          <w:iCs/>
          <w:sz w:val="20"/>
          <w:shd w:val="clear" w:color="auto" w:fill="D5DCE4" w:themeFill="text2" w:themeFillTint="33"/>
        </w:rPr>
        <w:t>2</w:t>
      </w:r>
      <w:r w:rsidRPr="00946B78">
        <w:rPr>
          <w:rFonts w:ascii="Times New Roman" w:hAnsi="Times New Roman"/>
          <w:b/>
          <w:i/>
          <w:iCs/>
          <w:sz w:val="20"/>
          <w:shd w:val="clear" w:color="auto" w:fill="D5DCE4" w:themeFill="text2" w:themeFillTint="33"/>
        </w:rPr>
        <w:t>9.5(b</w:t>
      </w:r>
      <w:proofErr w:type="gramStart"/>
      <w:r w:rsidRPr="00946B78">
        <w:rPr>
          <w:rFonts w:ascii="Times New Roman" w:hAnsi="Times New Roman"/>
          <w:b/>
          <w:i/>
          <w:iCs/>
          <w:sz w:val="20"/>
          <w:shd w:val="clear" w:color="auto" w:fill="D5DCE4" w:themeFill="text2" w:themeFillTint="33"/>
        </w:rPr>
        <w:t>)(</w:t>
      </w:r>
      <w:proofErr w:type="gramEnd"/>
      <w:r w:rsidRPr="00946B78">
        <w:rPr>
          <w:rFonts w:ascii="Times New Roman" w:hAnsi="Times New Roman"/>
          <w:b/>
          <w:i/>
          <w:iCs/>
          <w:sz w:val="20"/>
          <w:shd w:val="clear" w:color="auto" w:fill="D5DCE4" w:themeFill="text2" w:themeFillTint="33"/>
        </w:rPr>
        <w:t xml:space="preserve">1)      </w:t>
      </w:r>
    </w:p>
    <w:p w14:paraId="307FF97E" w14:textId="77777777" w:rsidR="0007094A" w:rsidRPr="00946B78" w:rsidRDefault="0007094A" w:rsidP="00861D30">
      <w:pPr>
        <w:pStyle w:val="Indentlevel2"/>
        <w:widowControl w:val="0"/>
        <w:tabs>
          <w:tab w:val="clear" w:pos="720"/>
          <w:tab w:val="left" w:pos="-1080"/>
          <w:tab w:val="left" w:pos="-720"/>
        </w:tabs>
        <w:spacing w:line="240" w:lineRule="auto"/>
        <w:ind w:left="0" w:right="0" w:firstLine="0"/>
        <w:rPr>
          <w:rFonts w:ascii="Times New Roman" w:hAnsi="Times New Roman"/>
          <w:snapToGrid w:val="0"/>
          <w:sz w:val="20"/>
        </w:rPr>
      </w:pPr>
    </w:p>
    <w:p w14:paraId="38932B98" w14:textId="77777777" w:rsidR="004E58F9" w:rsidRPr="00946B78" w:rsidRDefault="004E58F9" w:rsidP="00861D30">
      <w:pPr>
        <w:pStyle w:val="Indentlevel2"/>
        <w:widowControl w:val="0"/>
        <w:tabs>
          <w:tab w:val="clear" w:pos="720"/>
          <w:tab w:val="left" w:pos="-1080"/>
          <w:tab w:val="left" w:pos="-720"/>
        </w:tabs>
        <w:spacing w:line="240" w:lineRule="auto"/>
        <w:ind w:left="0" w:right="0" w:firstLine="0"/>
        <w:rPr>
          <w:rFonts w:ascii="Times New Roman" w:hAnsi="Times New Roman"/>
          <w:snapToGrid w:val="0"/>
          <w:sz w:val="20"/>
        </w:rPr>
      </w:pPr>
      <w:r w:rsidRPr="00946B78">
        <w:rPr>
          <w:rFonts w:ascii="Times New Roman" w:hAnsi="Times New Roman"/>
          <w:snapToGrid w:val="0"/>
          <w:sz w:val="20"/>
        </w:rPr>
        <w:t xml:space="preserve">Applicants shall meet the following minimum qualifications: </w:t>
      </w:r>
    </w:p>
    <w:p w14:paraId="00FC3160" w14:textId="77777777" w:rsidR="004E58F9" w:rsidRPr="00946B78" w:rsidRDefault="004E58F9" w:rsidP="00AB0A53">
      <w:pPr>
        <w:pStyle w:val="ListParagraph"/>
        <w:numPr>
          <w:ilvl w:val="0"/>
          <w:numId w:val="25"/>
        </w:numPr>
        <w:tabs>
          <w:tab w:val="right" w:pos="360"/>
        </w:tabs>
        <w:spacing w:line="240" w:lineRule="auto"/>
        <w:ind w:right="0"/>
        <w:rPr>
          <w:rFonts w:ascii="Times New Roman" w:hAnsi="Times New Roman"/>
          <w:sz w:val="20"/>
        </w:rPr>
      </w:pPr>
      <w:r w:rsidRPr="00946B78">
        <w:rPr>
          <w:rFonts w:ascii="Times New Roman" w:hAnsi="Times New Roman"/>
          <w:b/>
          <w:sz w:val="20"/>
        </w:rPr>
        <w:t>Age</w:t>
      </w:r>
      <w:r w:rsidRPr="00946B78">
        <w:rPr>
          <w:rFonts w:ascii="Times New Roman" w:hAnsi="Times New Roman"/>
          <w:sz w:val="20"/>
        </w:rPr>
        <w:t>: Shall be at least 16 years of age.</w:t>
      </w:r>
    </w:p>
    <w:p w14:paraId="65FEEA78" w14:textId="77777777" w:rsidR="004E58F9" w:rsidRPr="00946B78" w:rsidRDefault="004E58F9" w:rsidP="00AB0A53">
      <w:pPr>
        <w:numPr>
          <w:ilvl w:val="0"/>
          <w:numId w:val="25"/>
        </w:numPr>
        <w:tabs>
          <w:tab w:val="right" w:pos="360"/>
        </w:tabs>
        <w:spacing w:line="240" w:lineRule="auto"/>
        <w:ind w:right="0"/>
        <w:rPr>
          <w:rFonts w:ascii="Times New Roman" w:hAnsi="Times New Roman"/>
          <w:sz w:val="20"/>
        </w:rPr>
      </w:pPr>
      <w:r w:rsidRPr="00946B78">
        <w:rPr>
          <w:rFonts w:ascii="Times New Roman" w:hAnsi="Times New Roman"/>
          <w:b/>
          <w:sz w:val="20"/>
        </w:rPr>
        <w:t>Education</w:t>
      </w:r>
      <w:r w:rsidRPr="00946B78">
        <w:rPr>
          <w:rFonts w:ascii="Times New Roman" w:hAnsi="Times New Roman"/>
          <w:sz w:val="20"/>
        </w:rPr>
        <w:t>: Can only enter registered apprenticeship in the junior year. Currently enrolled in Welding classes at</w:t>
      </w:r>
      <w:r w:rsidR="00B827E8" w:rsidRPr="00946B78">
        <w:rPr>
          <w:rFonts w:ascii="Times New Roman" w:hAnsi="Times New Roman"/>
          <w:sz w:val="20"/>
        </w:rPr>
        <w:t xml:space="preserve"> </w:t>
      </w:r>
      <w:r w:rsidR="00306BB3" w:rsidRPr="00946B78">
        <w:rPr>
          <w:rFonts w:ascii="Times New Roman" w:hAnsi="Times New Roman"/>
          <w:sz w:val="20"/>
        </w:rPr>
        <w:t>Career Academy of Pella</w:t>
      </w:r>
      <w:r w:rsidR="002E0564" w:rsidRPr="00946B78">
        <w:rPr>
          <w:rFonts w:ascii="Times New Roman" w:hAnsi="Times New Roman"/>
          <w:sz w:val="20"/>
        </w:rPr>
        <w:t xml:space="preserve"> </w:t>
      </w:r>
      <w:r w:rsidR="00B827E8" w:rsidRPr="00946B78">
        <w:rPr>
          <w:rFonts w:ascii="Times New Roman" w:hAnsi="Times New Roman"/>
          <w:sz w:val="20"/>
        </w:rPr>
        <w:t>or previously enrolled.</w:t>
      </w:r>
      <w:r w:rsidR="00BB472B" w:rsidRPr="00946B78">
        <w:rPr>
          <w:rFonts w:ascii="Times New Roman" w:hAnsi="Times New Roman"/>
          <w:sz w:val="20"/>
        </w:rPr>
        <w:t xml:space="preserve">  </w:t>
      </w:r>
    </w:p>
    <w:p w14:paraId="7F75D914" w14:textId="77777777" w:rsidR="004E58F9" w:rsidRPr="00946B78" w:rsidRDefault="004E58F9" w:rsidP="00AB0A53">
      <w:pPr>
        <w:numPr>
          <w:ilvl w:val="0"/>
          <w:numId w:val="25"/>
        </w:numPr>
        <w:tabs>
          <w:tab w:val="right" w:pos="360"/>
        </w:tabs>
        <w:spacing w:line="240" w:lineRule="auto"/>
        <w:ind w:right="0"/>
        <w:rPr>
          <w:rFonts w:ascii="Times New Roman" w:hAnsi="Times New Roman"/>
          <w:sz w:val="20"/>
        </w:rPr>
      </w:pPr>
      <w:r w:rsidRPr="00946B78">
        <w:rPr>
          <w:rFonts w:ascii="Times New Roman" w:hAnsi="Times New Roman"/>
          <w:b/>
          <w:sz w:val="20"/>
        </w:rPr>
        <w:t>Physical</w:t>
      </w:r>
      <w:r w:rsidRPr="00946B78">
        <w:rPr>
          <w:rFonts w:ascii="Times New Roman" w:hAnsi="Times New Roman"/>
          <w:sz w:val="20"/>
        </w:rPr>
        <w:t>/</w:t>
      </w:r>
      <w:r w:rsidRPr="00946B78">
        <w:rPr>
          <w:rFonts w:ascii="Times New Roman" w:hAnsi="Times New Roman"/>
          <w:b/>
          <w:sz w:val="20"/>
        </w:rPr>
        <w:t>Mental</w:t>
      </w:r>
      <w:r w:rsidRPr="00946B78">
        <w:rPr>
          <w:rFonts w:ascii="Times New Roman" w:hAnsi="Times New Roman"/>
          <w:sz w:val="20"/>
        </w:rPr>
        <w:t xml:space="preserve">:  Shall be physically capable of performing the essential functions of the occupation without endangering the health and safety of themselves and/or fellow workers.  Applicants shall be allowed to request reasonable accommodation for a disability to meet this standard when applicable.  </w:t>
      </w:r>
    </w:p>
    <w:p w14:paraId="6715D79D" w14:textId="77777777" w:rsidR="004E58F9" w:rsidRPr="00946B78" w:rsidRDefault="007C0E76" w:rsidP="00AB0A53">
      <w:pPr>
        <w:pStyle w:val="ListParagraph"/>
        <w:numPr>
          <w:ilvl w:val="0"/>
          <w:numId w:val="25"/>
        </w:numPr>
        <w:tabs>
          <w:tab w:val="right" w:pos="360"/>
        </w:tabs>
        <w:spacing w:line="240" w:lineRule="auto"/>
        <w:ind w:right="0"/>
        <w:rPr>
          <w:rFonts w:ascii="Times New Roman" w:hAnsi="Times New Roman"/>
          <w:sz w:val="20"/>
        </w:rPr>
      </w:pPr>
      <w:r w:rsidRPr="00946B78">
        <w:rPr>
          <w:rFonts w:ascii="Times New Roman" w:hAnsi="Times New Roman"/>
          <w:b/>
          <w:sz w:val="20"/>
        </w:rPr>
        <w:t xml:space="preserve">Other: </w:t>
      </w:r>
      <w:r w:rsidR="004E58F9" w:rsidRPr="00946B78">
        <w:rPr>
          <w:rFonts w:ascii="Times New Roman" w:hAnsi="Times New Roman"/>
          <w:sz w:val="20"/>
        </w:rPr>
        <w:t>Applicants will be drug free and agree to submit to random drug testing.</w:t>
      </w:r>
    </w:p>
    <w:p w14:paraId="4BFD8BE9" w14:textId="6A698F8F" w:rsidR="004E58F9" w:rsidRPr="00946B78" w:rsidRDefault="004E58F9" w:rsidP="00AB0A53">
      <w:pPr>
        <w:numPr>
          <w:ilvl w:val="0"/>
          <w:numId w:val="25"/>
        </w:numPr>
        <w:tabs>
          <w:tab w:val="right" w:pos="360"/>
        </w:tabs>
        <w:spacing w:line="240" w:lineRule="auto"/>
        <w:ind w:right="0"/>
        <w:rPr>
          <w:rFonts w:ascii="Times New Roman" w:hAnsi="Times New Roman"/>
          <w:sz w:val="20"/>
        </w:rPr>
      </w:pPr>
      <w:r w:rsidRPr="00946B78">
        <w:rPr>
          <w:rFonts w:ascii="Times New Roman" w:hAnsi="Times New Roman"/>
          <w:b/>
          <w:sz w:val="20"/>
        </w:rPr>
        <w:t xml:space="preserve">Other: </w:t>
      </w:r>
      <w:r w:rsidRPr="00946B78">
        <w:rPr>
          <w:rFonts w:ascii="Times New Roman" w:hAnsi="Times New Roman"/>
          <w:sz w:val="20"/>
        </w:rPr>
        <w:t>Shall have parental consent</w:t>
      </w:r>
      <w:r w:rsidR="00C23D12" w:rsidRPr="00946B78">
        <w:rPr>
          <w:rFonts w:ascii="Times New Roman" w:hAnsi="Times New Roman"/>
          <w:sz w:val="20"/>
        </w:rPr>
        <w:t xml:space="preserve"> if below the age of 18.</w:t>
      </w:r>
    </w:p>
    <w:p w14:paraId="58ED365F" w14:textId="77777777" w:rsidR="00BB472B" w:rsidRPr="00946B78" w:rsidRDefault="00BB472B" w:rsidP="00861D30">
      <w:pPr>
        <w:tabs>
          <w:tab w:val="right" w:pos="360"/>
        </w:tabs>
        <w:spacing w:line="240" w:lineRule="auto"/>
        <w:ind w:right="0"/>
        <w:rPr>
          <w:rFonts w:ascii="Times New Roman" w:hAnsi="Times New Roman"/>
          <w:sz w:val="20"/>
        </w:rPr>
      </w:pPr>
    </w:p>
    <w:p w14:paraId="1F4BB45A" w14:textId="76203209" w:rsidR="00BB472B" w:rsidRPr="00946B78" w:rsidRDefault="00BB472B" w:rsidP="00861D30">
      <w:pPr>
        <w:pStyle w:val="ListParagraph"/>
        <w:widowControl/>
        <w:shd w:val="clear" w:color="auto" w:fill="D5DCE4" w:themeFill="text2" w:themeFillTint="33"/>
        <w:spacing w:line="240" w:lineRule="auto"/>
        <w:ind w:left="0" w:right="0" w:firstLine="0"/>
        <w:rPr>
          <w:rFonts w:ascii="Times New Roman" w:hAnsi="Times New Roman"/>
          <w:i/>
          <w:sz w:val="20"/>
        </w:rPr>
      </w:pPr>
      <w:r w:rsidRPr="00946B78">
        <w:rPr>
          <w:rFonts w:ascii="Times New Roman" w:hAnsi="Times New Roman"/>
          <w:b/>
          <w:i/>
          <w:iCs/>
          <w:sz w:val="20"/>
        </w:rPr>
        <w:t xml:space="preserve">Section 3 – Term of Apprenticeship    </w:t>
      </w:r>
      <w:r w:rsidRPr="00946B78">
        <w:rPr>
          <w:rFonts w:ascii="Times New Roman" w:hAnsi="Times New Roman"/>
          <w:b/>
          <w:i/>
          <w:iCs/>
          <w:sz w:val="20"/>
        </w:rPr>
        <w:tab/>
      </w:r>
      <w:r w:rsidRPr="00946B78">
        <w:rPr>
          <w:rFonts w:ascii="Times New Roman" w:hAnsi="Times New Roman"/>
          <w:b/>
          <w:i/>
          <w:iCs/>
          <w:sz w:val="20"/>
        </w:rPr>
        <w:tab/>
      </w:r>
      <w:r w:rsidRPr="00946B78">
        <w:rPr>
          <w:rFonts w:ascii="Times New Roman" w:hAnsi="Times New Roman"/>
          <w:b/>
          <w:i/>
          <w:iCs/>
          <w:sz w:val="20"/>
        </w:rPr>
        <w:tab/>
      </w:r>
      <w:r w:rsidRPr="00946B78">
        <w:rPr>
          <w:rFonts w:ascii="Times New Roman" w:hAnsi="Times New Roman"/>
          <w:b/>
          <w:i/>
          <w:iCs/>
          <w:sz w:val="20"/>
        </w:rPr>
        <w:tab/>
      </w:r>
      <w:r w:rsidRPr="00946B78">
        <w:rPr>
          <w:rFonts w:ascii="Times New Roman" w:hAnsi="Times New Roman"/>
          <w:b/>
          <w:i/>
          <w:iCs/>
          <w:sz w:val="20"/>
        </w:rPr>
        <w:tab/>
        <w:t xml:space="preserve">            </w:t>
      </w:r>
      <w:r w:rsidR="00700125" w:rsidRPr="00946B78">
        <w:rPr>
          <w:rFonts w:ascii="Times New Roman" w:hAnsi="Times New Roman"/>
          <w:b/>
          <w:i/>
          <w:iCs/>
          <w:sz w:val="20"/>
        </w:rPr>
        <w:t xml:space="preserve">       </w:t>
      </w:r>
      <w:r w:rsidRPr="00946B78">
        <w:rPr>
          <w:rFonts w:ascii="Times New Roman" w:hAnsi="Times New Roman"/>
          <w:b/>
          <w:bCs/>
          <w:i/>
          <w:sz w:val="20"/>
        </w:rPr>
        <w:t>29 CFR § 29.5(b</w:t>
      </w:r>
      <w:proofErr w:type="gramStart"/>
      <w:r w:rsidRPr="00946B78">
        <w:rPr>
          <w:rFonts w:ascii="Times New Roman" w:hAnsi="Times New Roman"/>
          <w:b/>
          <w:bCs/>
          <w:i/>
          <w:sz w:val="20"/>
        </w:rPr>
        <w:t>)(</w:t>
      </w:r>
      <w:proofErr w:type="gramEnd"/>
      <w:r w:rsidRPr="00946B78">
        <w:rPr>
          <w:rFonts w:ascii="Times New Roman" w:hAnsi="Times New Roman"/>
          <w:b/>
          <w:bCs/>
          <w:i/>
          <w:sz w:val="20"/>
        </w:rPr>
        <w:t>2)</w:t>
      </w:r>
    </w:p>
    <w:p w14:paraId="3652B25E" w14:textId="77777777" w:rsidR="00BB472B" w:rsidRPr="00946B78" w:rsidRDefault="00BB472B" w:rsidP="00861D30">
      <w:pPr>
        <w:tabs>
          <w:tab w:val="right" w:pos="360"/>
        </w:tabs>
        <w:spacing w:line="240" w:lineRule="auto"/>
        <w:ind w:left="360" w:right="0" w:firstLine="0"/>
        <w:rPr>
          <w:rFonts w:ascii="Times New Roman" w:hAnsi="Times New Roman"/>
          <w:sz w:val="20"/>
        </w:rPr>
      </w:pPr>
    </w:p>
    <w:p w14:paraId="1D91998A" w14:textId="77777777" w:rsidR="004E58F9" w:rsidRPr="00946B78" w:rsidRDefault="004E58F9" w:rsidP="00861D30">
      <w:pPr>
        <w:tabs>
          <w:tab w:val="left" w:pos="-1080"/>
          <w:tab w:val="left" w:pos="-720"/>
          <w:tab w:val="left" w:pos="360"/>
          <w:tab w:val="left" w:pos="1080"/>
          <w:tab w:val="left" w:pos="2880"/>
          <w:tab w:val="left" w:pos="3600"/>
          <w:tab w:val="left" w:pos="4320"/>
          <w:tab w:val="left" w:pos="5040"/>
          <w:tab w:val="left" w:pos="5760"/>
          <w:tab w:val="left" w:pos="6300"/>
        </w:tabs>
        <w:spacing w:line="240" w:lineRule="auto"/>
        <w:ind w:left="360" w:right="0" w:hanging="360"/>
        <w:rPr>
          <w:rFonts w:ascii="Times New Roman" w:hAnsi="Times New Roman"/>
          <w:sz w:val="20"/>
        </w:rPr>
      </w:pPr>
      <w:r w:rsidRPr="00946B78">
        <w:rPr>
          <w:rFonts w:ascii="Times New Roman" w:hAnsi="Times New Roman"/>
          <w:sz w:val="20"/>
        </w:rPr>
        <w:t>1.    The term of Apprenticeship shall be a period of reasonably continuous employment, including the probationary period as stated on this “Trade Schedule” attached to and made a part of these Standards; plus the required hours per year of related education.</w:t>
      </w:r>
    </w:p>
    <w:p w14:paraId="75BC115B" w14:textId="77777777" w:rsidR="004E58F9" w:rsidRPr="00946B78" w:rsidRDefault="004E58F9" w:rsidP="00861D30">
      <w:pPr>
        <w:tabs>
          <w:tab w:val="left" w:pos="360"/>
          <w:tab w:val="left" w:pos="540"/>
        </w:tabs>
        <w:spacing w:line="240" w:lineRule="auto"/>
        <w:ind w:left="360" w:right="0" w:hanging="360"/>
        <w:rPr>
          <w:rFonts w:ascii="Times New Roman" w:hAnsi="Times New Roman"/>
          <w:sz w:val="20"/>
        </w:rPr>
      </w:pPr>
      <w:r w:rsidRPr="00946B78">
        <w:rPr>
          <w:rFonts w:ascii="Times New Roman" w:hAnsi="Times New Roman"/>
          <w:sz w:val="20"/>
        </w:rPr>
        <w:t>2.</w:t>
      </w:r>
      <w:r w:rsidRPr="00946B78">
        <w:rPr>
          <w:rFonts w:ascii="Times New Roman" w:hAnsi="Times New Roman"/>
          <w:sz w:val="20"/>
        </w:rPr>
        <w:tab/>
        <w:t xml:space="preserve">The program is premised on competencies demonstrated in lieu of time considerations.  However, Title 29, CFR Part 29 requires that time considerations be addressed in the Standards.  </w:t>
      </w:r>
    </w:p>
    <w:p w14:paraId="4AF2C22D" w14:textId="1EA89AF7" w:rsidR="004E58F9" w:rsidRPr="00946B78" w:rsidRDefault="004E58F9" w:rsidP="00861D30">
      <w:pPr>
        <w:tabs>
          <w:tab w:val="left" w:pos="-1080"/>
          <w:tab w:val="left" w:pos="-720"/>
          <w:tab w:val="left" w:pos="360"/>
          <w:tab w:val="left" w:pos="540"/>
          <w:tab w:val="left" w:pos="1080"/>
          <w:tab w:val="left" w:pos="2880"/>
          <w:tab w:val="left" w:pos="3600"/>
          <w:tab w:val="left" w:pos="4320"/>
          <w:tab w:val="left" w:pos="5040"/>
          <w:tab w:val="left" w:pos="5760"/>
          <w:tab w:val="left" w:pos="6300"/>
        </w:tabs>
        <w:spacing w:line="240" w:lineRule="auto"/>
        <w:ind w:left="360" w:right="0" w:hanging="360"/>
        <w:rPr>
          <w:rFonts w:ascii="Times New Roman" w:hAnsi="Times New Roman"/>
          <w:sz w:val="20"/>
        </w:rPr>
      </w:pPr>
      <w:r w:rsidRPr="00946B78">
        <w:rPr>
          <w:rFonts w:ascii="Times New Roman" w:hAnsi="Times New Roman"/>
          <w:sz w:val="20"/>
        </w:rPr>
        <w:t>3.</w:t>
      </w:r>
      <w:r w:rsidRPr="00946B78">
        <w:rPr>
          <w:rFonts w:ascii="Times New Roman" w:hAnsi="Times New Roman"/>
          <w:sz w:val="20"/>
        </w:rPr>
        <w:tab/>
        <w:t xml:space="preserve">The term of apprenticeship shall be </w:t>
      </w:r>
      <w:r w:rsidR="00AE5C17" w:rsidRPr="00946B78">
        <w:rPr>
          <w:rFonts w:ascii="Times New Roman" w:hAnsi="Times New Roman"/>
          <w:sz w:val="20"/>
        </w:rPr>
        <w:t>no less than 2000 h</w:t>
      </w:r>
      <w:r w:rsidRPr="00946B78">
        <w:rPr>
          <w:rFonts w:ascii="Times New Roman" w:hAnsi="Times New Roman"/>
          <w:sz w:val="20"/>
        </w:rPr>
        <w:t xml:space="preserve">ours of reasonably continuous employment and training on the job, supplemented by the required minimum </w:t>
      </w:r>
      <w:r w:rsidR="00B16992" w:rsidRPr="00946B78">
        <w:rPr>
          <w:rFonts w:ascii="Times New Roman" w:hAnsi="Times New Roman"/>
          <w:sz w:val="20"/>
        </w:rPr>
        <w:t>144</w:t>
      </w:r>
      <w:r w:rsidR="00586469" w:rsidRPr="00946B78">
        <w:rPr>
          <w:rFonts w:ascii="Times New Roman" w:hAnsi="Times New Roman"/>
          <w:sz w:val="20"/>
        </w:rPr>
        <w:t xml:space="preserve"> </w:t>
      </w:r>
      <w:r w:rsidRPr="00946B78">
        <w:rPr>
          <w:rFonts w:ascii="Times New Roman" w:hAnsi="Times New Roman"/>
          <w:sz w:val="20"/>
        </w:rPr>
        <w:t>hours of job related education.</w:t>
      </w:r>
    </w:p>
    <w:p w14:paraId="5E100466" w14:textId="77777777" w:rsidR="004E58F9" w:rsidRPr="00946B78" w:rsidRDefault="004E58F9" w:rsidP="00861D30">
      <w:pPr>
        <w:tabs>
          <w:tab w:val="left" w:pos="-1080"/>
          <w:tab w:val="left" w:pos="-720"/>
          <w:tab w:val="left" w:pos="360"/>
          <w:tab w:val="left" w:pos="540"/>
          <w:tab w:val="left" w:pos="2160"/>
          <w:tab w:val="left" w:pos="2880"/>
          <w:tab w:val="left" w:pos="3600"/>
          <w:tab w:val="left" w:pos="4320"/>
          <w:tab w:val="left" w:pos="5040"/>
          <w:tab w:val="left" w:pos="5760"/>
          <w:tab w:val="left" w:pos="6300"/>
        </w:tabs>
        <w:spacing w:line="240" w:lineRule="auto"/>
        <w:ind w:left="360" w:right="0" w:hanging="360"/>
        <w:rPr>
          <w:rFonts w:ascii="Times New Roman" w:hAnsi="Times New Roman"/>
          <w:sz w:val="20"/>
        </w:rPr>
      </w:pPr>
      <w:r w:rsidRPr="00946B78">
        <w:rPr>
          <w:rFonts w:ascii="Times New Roman" w:hAnsi="Times New Roman"/>
          <w:sz w:val="20"/>
        </w:rPr>
        <w:t>4.</w:t>
      </w:r>
      <w:r w:rsidRPr="00946B78">
        <w:rPr>
          <w:rFonts w:ascii="Times New Roman" w:hAnsi="Times New Roman"/>
          <w:sz w:val="20"/>
        </w:rPr>
        <w:tab/>
        <w:t>An Apprentice, who, by exceptional aptitude or as a result of past education and/or practical experience, achieves the desired level of competency in a phase of the Apprenticeship Program in less than the time designated or illustrates existing competency on the initial assessment, may be advanced to the appropriate level.</w:t>
      </w:r>
    </w:p>
    <w:p w14:paraId="2785A4E8" w14:textId="77777777" w:rsidR="00394659" w:rsidRPr="00946B78" w:rsidRDefault="00394659" w:rsidP="00861D30">
      <w:pPr>
        <w:tabs>
          <w:tab w:val="left" w:pos="-1080"/>
          <w:tab w:val="left" w:pos="-720"/>
          <w:tab w:val="left" w:pos="360"/>
          <w:tab w:val="left" w:pos="540"/>
          <w:tab w:val="left" w:pos="2160"/>
          <w:tab w:val="left" w:pos="2880"/>
          <w:tab w:val="left" w:pos="3600"/>
          <w:tab w:val="left" w:pos="4320"/>
          <w:tab w:val="left" w:pos="5040"/>
          <w:tab w:val="left" w:pos="5760"/>
          <w:tab w:val="left" w:pos="6300"/>
        </w:tabs>
        <w:spacing w:before="20" w:after="20"/>
        <w:ind w:left="360" w:right="0" w:hanging="360"/>
        <w:rPr>
          <w:rFonts w:ascii="Times New Roman" w:hAnsi="Times New Roman"/>
          <w:sz w:val="20"/>
        </w:rPr>
      </w:pPr>
    </w:p>
    <w:p w14:paraId="4D1428AE" w14:textId="4697E04F" w:rsidR="00394659" w:rsidRPr="00946B78" w:rsidRDefault="00394659" w:rsidP="00527614">
      <w:pPr>
        <w:widowControl/>
        <w:shd w:val="clear" w:color="auto" w:fill="D5DCE4" w:themeFill="text2" w:themeFillTint="33"/>
        <w:spacing w:line="240" w:lineRule="auto"/>
        <w:ind w:left="0" w:right="0" w:firstLine="0"/>
        <w:rPr>
          <w:rFonts w:ascii="Times New Roman" w:hAnsi="Times New Roman"/>
          <w:b/>
          <w:bCs/>
          <w:sz w:val="20"/>
        </w:rPr>
      </w:pPr>
      <w:r w:rsidRPr="00946B78">
        <w:rPr>
          <w:rFonts w:ascii="Times New Roman" w:hAnsi="Times New Roman"/>
          <w:b/>
          <w:i/>
          <w:iCs/>
          <w:sz w:val="20"/>
        </w:rPr>
        <w:t xml:space="preserve">Section 4 – Probationary Period </w:t>
      </w:r>
      <w:r w:rsidRPr="00946B78">
        <w:rPr>
          <w:rFonts w:ascii="Times New Roman" w:hAnsi="Times New Roman"/>
          <w:b/>
          <w:iCs/>
          <w:sz w:val="20"/>
        </w:rPr>
        <w:t xml:space="preserve">                                                    </w:t>
      </w:r>
      <w:r w:rsidR="00946B78" w:rsidRPr="00946B78">
        <w:rPr>
          <w:rFonts w:ascii="Times New Roman" w:hAnsi="Times New Roman"/>
          <w:b/>
          <w:iCs/>
          <w:sz w:val="20"/>
        </w:rPr>
        <w:t xml:space="preserve">              </w:t>
      </w:r>
      <w:r w:rsidRPr="00946B78">
        <w:rPr>
          <w:rFonts w:ascii="Times New Roman" w:hAnsi="Times New Roman"/>
          <w:b/>
          <w:bCs/>
          <w:sz w:val="20"/>
        </w:rPr>
        <w:t>29 CFR §§ 29.5(b</w:t>
      </w:r>
      <w:proofErr w:type="gramStart"/>
      <w:r w:rsidRPr="00946B78">
        <w:rPr>
          <w:rFonts w:ascii="Times New Roman" w:hAnsi="Times New Roman"/>
          <w:b/>
          <w:bCs/>
          <w:sz w:val="20"/>
        </w:rPr>
        <w:t>)(</w:t>
      </w:r>
      <w:proofErr w:type="gramEnd"/>
      <w:r w:rsidRPr="00946B78">
        <w:rPr>
          <w:rFonts w:ascii="Times New Roman" w:hAnsi="Times New Roman"/>
          <w:b/>
          <w:bCs/>
          <w:sz w:val="20"/>
        </w:rPr>
        <w:t>8) and 29.5(b)(20)</w:t>
      </w:r>
    </w:p>
    <w:p w14:paraId="1969713B" w14:textId="77777777" w:rsidR="00394659" w:rsidRPr="00946B78" w:rsidRDefault="00394659" w:rsidP="00861D30">
      <w:pPr>
        <w:tabs>
          <w:tab w:val="left" w:pos="-1080"/>
          <w:tab w:val="left" w:pos="-720"/>
          <w:tab w:val="left" w:pos="270"/>
          <w:tab w:val="left" w:pos="1440"/>
          <w:tab w:val="left" w:pos="2160"/>
          <w:tab w:val="left" w:pos="2880"/>
          <w:tab w:val="left" w:pos="3600"/>
          <w:tab w:val="left" w:pos="4320"/>
          <w:tab w:val="left" w:pos="5040"/>
          <w:tab w:val="left" w:pos="5220"/>
          <w:tab w:val="left" w:pos="5760"/>
          <w:tab w:val="left" w:pos="6300"/>
        </w:tabs>
        <w:spacing w:line="240" w:lineRule="auto"/>
        <w:ind w:left="0" w:right="0" w:firstLine="0"/>
        <w:rPr>
          <w:rFonts w:ascii="Times New Roman" w:hAnsi="Times New Roman"/>
          <w:sz w:val="20"/>
        </w:rPr>
      </w:pPr>
    </w:p>
    <w:p w14:paraId="7D29ABFD" w14:textId="47958AC7" w:rsidR="00394659" w:rsidRPr="00946B78" w:rsidRDefault="00394659" w:rsidP="00AB0A53">
      <w:pPr>
        <w:pStyle w:val="ListParagraph"/>
        <w:numPr>
          <w:ilvl w:val="0"/>
          <w:numId w:val="26"/>
        </w:numPr>
        <w:tabs>
          <w:tab w:val="left" w:pos="-1080"/>
          <w:tab w:val="left" w:pos="-720"/>
          <w:tab w:val="left" w:pos="270"/>
          <w:tab w:val="left" w:pos="1440"/>
          <w:tab w:val="left" w:pos="2160"/>
          <w:tab w:val="left" w:pos="2880"/>
          <w:tab w:val="left" w:pos="3600"/>
          <w:tab w:val="left" w:pos="4320"/>
          <w:tab w:val="left" w:pos="5040"/>
          <w:tab w:val="left" w:pos="5220"/>
          <w:tab w:val="left" w:pos="5760"/>
          <w:tab w:val="left" w:pos="6300"/>
        </w:tabs>
        <w:spacing w:line="240" w:lineRule="auto"/>
        <w:ind w:right="0"/>
        <w:rPr>
          <w:rFonts w:ascii="Times New Roman" w:hAnsi="Times New Roman"/>
          <w:sz w:val="20"/>
        </w:rPr>
      </w:pPr>
      <w:r w:rsidRPr="00946B78">
        <w:rPr>
          <w:rFonts w:ascii="Times New Roman" w:hAnsi="Times New Roman"/>
          <w:sz w:val="20"/>
        </w:rPr>
        <w:t xml:space="preserve">  The first </w:t>
      </w:r>
      <w:r w:rsidR="009D742D" w:rsidRPr="00946B78">
        <w:rPr>
          <w:rFonts w:ascii="Times New Roman" w:hAnsi="Times New Roman"/>
          <w:sz w:val="20"/>
        </w:rPr>
        <w:t>500 h</w:t>
      </w:r>
      <w:r w:rsidR="00AE5C17" w:rsidRPr="00946B78">
        <w:rPr>
          <w:rFonts w:ascii="Times New Roman" w:hAnsi="Times New Roman"/>
          <w:sz w:val="20"/>
        </w:rPr>
        <w:t>ours</w:t>
      </w:r>
      <w:r w:rsidRPr="00946B78">
        <w:rPr>
          <w:rFonts w:ascii="Times New Roman" w:hAnsi="Times New Roman"/>
          <w:sz w:val="20"/>
        </w:rPr>
        <w:t xml:space="preserve"> as a registered apprentice shall be considered a Probationary Period if the apprentice is a new hire, as consistent with </w:t>
      </w:r>
      <w:r w:rsidR="00306BB3" w:rsidRPr="00946B78">
        <w:rPr>
          <w:rFonts w:ascii="Times New Roman" w:hAnsi="Times New Roman"/>
          <w:sz w:val="20"/>
        </w:rPr>
        <w:t>Career Academy of Pella</w:t>
      </w:r>
      <w:r w:rsidR="00C72A02" w:rsidRPr="00946B78">
        <w:rPr>
          <w:rFonts w:ascii="Times New Roman" w:hAnsi="Times New Roman"/>
          <w:sz w:val="20"/>
        </w:rPr>
        <w:t xml:space="preserve"> </w:t>
      </w:r>
      <w:r w:rsidRPr="00946B78">
        <w:rPr>
          <w:rFonts w:ascii="Times New Roman" w:hAnsi="Times New Roman"/>
          <w:sz w:val="20"/>
        </w:rPr>
        <w:t xml:space="preserve">policy. </w:t>
      </w:r>
    </w:p>
    <w:p w14:paraId="42B7F4A8" w14:textId="77777777" w:rsidR="00394659" w:rsidRPr="00946B78" w:rsidRDefault="00394659" w:rsidP="00AB0A53">
      <w:pPr>
        <w:pStyle w:val="ListParagraph"/>
        <w:widowControl/>
        <w:numPr>
          <w:ilvl w:val="0"/>
          <w:numId w:val="26"/>
        </w:numPr>
        <w:tabs>
          <w:tab w:val="left" w:pos="10"/>
        </w:tabs>
        <w:spacing w:line="240" w:lineRule="auto"/>
        <w:ind w:right="0"/>
        <w:rPr>
          <w:rFonts w:ascii="Times New Roman" w:hAnsi="Times New Roman"/>
          <w:sz w:val="20"/>
        </w:rPr>
      </w:pPr>
      <w:r w:rsidRPr="00946B78">
        <w:rPr>
          <w:rFonts w:ascii="Times New Roman" w:hAnsi="Times New Roman"/>
          <w:sz w:val="20"/>
        </w:rPr>
        <w:t>During the probationary period either the appre</w:t>
      </w:r>
      <w:r w:rsidR="00B16992" w:rsidRPr="00946B78">
        <w:rPr>
          <w:rFonts w:ascii="Times New Roman" w:hAnsi="Times New Roman"/>
          <w:sz w:val="20"/>
        </w:rPr>
        <w:t>ntice or the Sponsor</w:t>
      </w:r>
      <w:r w:rsidRPr="00946B78">
        <w:rPr>
          <w:rFonts w:ascii="Times New Roman" w:hAnsi="Times New Roman"/>
          <w:sz w:val="20"/>
        </w:rPr>
        <w:t xml:space="preserve"> may terminate the Apprenticeship Agreement, without stated cause, by notifying the other party in writing.  The records for each probationary apprentice will be reviewed prior to the end of the probationary period.  Records may consist of periodic reports regarding progression made in both the OJL and related instruction, and any disciplinary action taken during the probationary period.</w:t>
      </w:r>
    </w:p>
    <w:p w14:paraId="2631B2AA" w14:textId="77777777" w:rsidR="00394659" w:rsidRPr="00946B78" w:rsidRDefault="00394659" w:rsidP="00AB0A53">
      <w:pPr>
        <w:pStyle w:val="ListParagraph"/>
        <w:widowControl/>
        <w:numPr>
          <w:ilvl w:val="0"/>
          <w:numId w:val="26"/>
        </w:numPr>
        <w:tabs>
          <w:tab w:val="left" w:pos="10"/>
          <w:tab w:val="left" w:pos="270"/>
        </w:tabs>
        <w:spacing w:line="240" w:lineRule="auto"/>
        <w:ind w:right="0"/>
        <w:rPr>
          <w:rFonts w:ascii="Times New Roman" w:hAnsi="Times New Roman"/>
          <w:sz w:val="20"/>
        </w:rPr>
      </w:pPr>
      <w:r w:rsidRPr="00946B78">
        <w:rPr>
          <w:rFonts w:ascii="Times New Roman" w:hAnsi="Times New Roman"/>
          <w:sz w:val="20"/>
        </w:rPr>
        <w:t xml:space="preserve">  Any probationary apprentice evaluated as satisfactory after a review of the probationary period will be given full credit for the probationary period and continue in the program.</w:t>
      </w:r>
    </w:p>
    <w:p w14:paraId="5B9FF13B" w14:textId="77777777" w:rsidR="00394659" w:rsidRPr="00946B78" w:rsidRDefault="00394659" w:rsidP="00AB0A53">
      <w:pPr>
        <w:pStyle w:val="ListParagraph"/>
        <w:widowControl/>
        <w:numPr>
          <w:ilvl w:val="0"/>
          <w:numId w:val="26"/>
        </w:numPr>
        <w:tabs>
          <w:tab w:val="left" w:pos="10"/>
          <w:tab w:val="left" w:pos="270"/>
        </w:tabs>
        <w:spacing w:line="240" w:lineRule="auto"/>
        <w:ind w:right="0"/>
        <w:rPr>
          <w:rFonts w:ascii="Times New Roman" w:hAnsi="Times New Roman"/>
          <w:sz w:val="20"/>
        </w:rPr>
      </w:pPr>
      <w:r w:rsidRPr="00946B78">
        <w:rPr>
          <w:rFonts w:ascii="Times New Roman" w:hAnsi="Times New Roman"/>
          <w:sz w:val="20"/>
        </w:rPr>
        <w:t xml:space="preserve">  After the probationary period the Apprenticeship Agreement may be canceled at the request of the apprentice, or may be suspend</w:t>
      </w:r>
      <w:r w:rsidR="00B16992" w:rsidRPr="00946B78">
        <w:rPr>
          <w:rFonts w:ascii="Times New Roman" w:hAnsi="Times New Roman"/>
          <w:sz w:val="20"/>
        </w:rPr>
        <w:t>ed or canceled by the Sponsor</w:t>
      </w:r>
      <w:r w:rsidRPr="00946B78">
        <w:rPr>
          <w:rFonts w:ascii="Times New Roman" w:hAnsi="Times New Roman"/>
          <w:sz w:val="20"/>
        </w:rPr>
        <w:t xml:space="preserve"> for reasonable cause after documented due notice to the apprentice and a reasonable opportunity for corrective actio</w:t>
      </w:r>
      <w:r w:rsidR="00B16992" w:rsidRPr="00946B78">
        <w:rPr>
          <w:rFonts w:ascii="Times New Roman" w:hAnsi="Times New Roman"/>
          <w:sz w:val="20"/>
        </w:rPr>
        <w:t>n.  In such cases, the Sponsor</w:t>
      </w:r>
      <w:r w:rsidRPr="00946B78">
        <w:rPr>
          <w:rFonts w:ascii="Times New Roman" w:hAnsi="Times New Roman"/>
          <w:sz w:val="20"/>
        </w:rPr>
        <w:t xml:space="preserve"> will provide written notice to the apprentice and to the Registration Agency of the final action taken.</w:t>
      </w:r>
    </w:p>
    <w:p w14:paraId="21F65D98" w14:textId="77777777" w:rsidR="00394659" w:rsidRPr="00946B78" w:rsidRDefault="00394659" w:rsidP="00861D30">
      <w:pPr>
        <w:pStyle w:val="ListParagraph"/>
        <w:widowControl/>
        <w:tabs>
          <w:tab w:val="left" w:pos="10"/>
          <w:tab w:val="left" w:pos="270"/>
        </w:tabs>
        <w:spacing w:line="240" w:lineRule="auto"/>
        <w:ind w:left="274" w:right="0" w:firstLine="0"/>
        <w:rPr>
          <w:rFonts w:ascii="Times New Roman" w:hAnsi="Times New Roman"/>
          <w:sz w:val="20"/>
        </w:rPr>
      </w:pPr>
    </w:p>
    <w:p w14:paraId="03715F0C" w14:textId="2CC40D1A" w:rsidR="00394659" w:rsidRPr="00946B78" w:rsidRDefault="00394659" w:rsidP="00861D30">
      <w:pPr>
        <w:shd w:val="clear" w:color="auto" w:fill="D5DCE4" w:themeFill="text2" w:themeFillTint="33"/>
        <w:tabs>
          <w:tab w:val="left" w:pos="-1080"/>
          <w:tab w:val="left" w:pos="-720"/>
          <w:tab w:val="left" w:pos="270"/>
          <w:tab w:val="left" w:pos="1440"/>
          <w:tab w:val="left" w:pos="2160"/>
          <w:tab w:val="left" w:pos="2880"/>
          <w:tab w:val="left" w:pos="3600"/>
          <w:tab w:val="left" w:pos="4320"/>
          <w:tab w:val="left" w:pos="5040"/>
          <w:tab w:val="left" w:pos="5760"/>
          <w:tab w:val="left" w:pos="6300"/>
        </w:tabs>
        <w:spacing w:before="20" w:after="20"/>
        <w:ind w:left="0" w:right="0" w:firstLine="0"/>
        <w:rPr>
          <w:rFonts w:ascii="Times New Roman" w:hAnsi="Times New Roman"/>
          <w:b/>
          <w:i/>
          <w:sz w:val="20"/>
        </w:rPr>
      </w:pPr>
      <w:r w:rsidRPr="00946B78">
        <w:rPr>
          <w:rFonts w:ascii="Times New Roman" w:hAnsi="Times New Roman"/>
          <w:b/>
          <w:i/>
          <w:sz w:val="20"/>
        </w:rPr>
        <w:lastRenderedPageBreak/>
        <w:t>Section 5 – Apprentice to Professional Ratio</w:t>
      </w:r>
      <w:r w:rsidRPr="00946B78">
        <w:rPr>
          <w:rFonts w:ascii="Times New Roman" w:hAnsi="Times New Roman"/>
          <w:b/>
          <w:i/>
          <w:sz w:val="20"/>
        </w:rPr>
        <w:tab/>
      </w:r>
      <w:r w:rsidRPr="00946B78">
        <w:rPr>
          <w:rFonts w:ascii="Times New Roman" w:hAnsi="Times New Roman"/>
          <w:b/>
          <w:i/>
          <w:sz w:val="20"/>
        </w:rPr>
        <w:tab/>
      </w:r>
      <w:r w:rsidRPr="00946B78">
        <w:rPr>
          <w:rFonts w:ascii="Times New Roman" w:hAnsi="Times New Roman"/>
          <w:b/>
          <w:i/>
          <w:sz w:val="20"/>
        </w:rPr>
        <w:tab/>
      </w:r>
      <w:r w:rsidRPr="00946B78">
        <w:rPr>
          <w:rFonts w:ascii="Times New Roman" w:hAnsi="Times New Roman"/>
          <w:b/>
          <w:i/>
          <w:sz w:val="20"/>
        </w:rPr>
        <w:tab/>
      </w:r>
      <w:r w:rsidRPr="00946B78">
        <w:rPr>
          <w:rFonts w:ascii="Times New Roman" w:hAnsi="Times New Roman"/>
          <w:b/>
          <w:i/>
          <w:sz w:val="20"/>
        </w:rPr>
        <w:tab/>
        <w:t xml:space="preserve">           </w:t>
      </w:r>
      <w:r w:rsidR="003A4E88" w:rsidRPr="00946B78">
        <w:rPr>
          <w:rFonts w:ascii="Times New Roman" w:hAnsi="Times New Roman"/>
          <w:b/>
          <w:i/>
          <w:sz w:val="20"/>
        </w:rPr>
        <w:t xml:space="preserve">   </w:t>
      </w:r>
      <w:r w:rsidRPr="00946B78">
        <w:rPr>
          <w:rFonts w:ascii="Times New Roman" w:hAnsi="Times New Roman"/>
          <w:b/>
          <w:i/>
          <w:sz w:val="20"/>
        </w:rPr>
        <w:t xml:space="preserve">    </w:t>
      </w:r>
      <w:r w:rsidRPr="00946B78">
        <w:rPr>
          <w:rFonts w:ascii="Times New Roman" w:hAnsi="Times New Roman"/>
          <w:b/>
          <w:i/>
          <w:iCs/>
          <w:sz w:val="20"/>
        </w:rPr>
        <w:t xml:space="preserve">29 CFR </w:t>
      </w:r>
      <w:r w:rsidRPr="00946B78">
        <w:rPr>
          <w:rFonts w:ascii="Times New Roman" w:hAnsi="Times New Roman"/>
          <w:b/>
          <w:bCs/>
          <w:i/>
          <w:sz w:val="20"/>
        </w:rPr>
        <w:t xml:space="preserve">§ </w:t>
      </w:r>
      <w:r w:rsidRPr="00946B78">
        <w:rPr>
          <w:rFonts w:ascii="Times New Roman" w:hAnsi="Times New Roman"/>
          <w:b/>
          <w:i/>
          <w:iCs/>
          <w:sz w:val="20"/>
        </w:rPr>
        <w:t>29.5(b</w:t>
      </w:r>
      <w:proofErr w:type="gramStart"/>
      <w:r w:rsidRPr="00946B78">
        <w:rPr>
          <w:rFonts w:ascii="Times New Roman" w:hAnsi="Times New Roman"/>
          <w:b/>
          <w:i/>
          <w:iCs/>
          <w:sz w:val="20"/>
        </w:rPr>
        <w:t>)(</w:t>
      </w:r>
      <w:proofErr w:type="gramEnd"/>
      <w:r w:rsidRPr="00946B78">
        <w:rPr>
          <w:rFonts w:ascii="Times New Roman" w:hAnsi="Times New Roman"/>
          <w:b/>
          <w:i/>
          <w:iCs/>
          <w:sz w:val="20"/>
        </w:rPr>
        <w:t>7)</w:t>
      </w:r>
    </w:p>
    <w:p w14:paraId="2F580622" w14:textId="77777777" w:rsidR="00394659" w:rsidRPr="00946B78" w:rsidRDefault="00394659" w:rsidP="00861D30">
      <w:pPr>
        <w:tabs>
          <w:tab w:val="left" w:pos="-1080"/>
          <w:tab w:val="left" w:pos="-720"/>
          <w:tab w:val="left" w:pos="0"/>
          <w:tab w:val="left" w:pos="1440"/>
          <w:tab w:val="left" w:pos="2160"/>
          <w:tab w:val="left" w:pos="2880"/>
          <w:tab w:val="left" w:pos="3600"/>
          <w:tab w:val="left" w:pos="4320"/>
          <w:tab w:val="left" w:pos="5040"/>
          <w:tab w:val="left" w:pos="5220"/>
          <w:tab w:val="left" w:pos="5760"/>
          <w:tab w:val="left" w:pos="6300"/>
        </w:tabs>
        <w:spacing w:before="20" w:after="20" w:line="240" w:lineRule="auto"/>
        <w:ind w:left="360" w:right="0" w:firstLine="0"/>
        <w:rPr>
          <w:rFonts w:ascii="Times New Roman" w:hAnsi="Times New Roman"/>
          <w:sz w:val="20"/>
        </w:rPr>
      </w:pPr>
    </w:p>
    <w:p w14:paraId="5EF017B9" w14:textId="77777777" w:rsidR="004E58F9" w:rsidRPr="00946B78" w:rsidRDefault="004E58F9" w:rsidP="00AB0A53">
      <w:pPr>
        <w:pStyle w:val="ListParagraph"/>
        <w:numPr>
          <w:ilvl w:val="0"/>
          <w:numId w:val="27"/>
        </w:numPr>
        <w:tabs>
          <w:tab w:val="left" w:pos="-1080"/>
          <w:tab w:val="left" w:pos="-720"/>
          <w:tab w:val="left" w:pos="0"/>
          <w:tab w:val="left" w:pos="360"/>
          <w:tab w:val="left" w:pos="1440"/>
          <w:tab w:val="left" w:pos="2160"/>
          <w:tab w:val="left" w:pos="2880"/>
          <w:tab w:val="left" w:pos="3600"/>
          <w:tab w:val="left" w:pos="4320"/>
          <w:tab w:val="left" w:pos="5040"/>
          <w:tab w:val="left" w:pos="5220"/>
          <w:tab w:val="left" w:pos="5760"/>
          <w:tab w:val="left" w:pos="6300"/>
        </w:tabs>
        <w:spacing w:before="20" w:after="20" w:line="240" w:lineRule="auto"/>
        <w:ind w:left="360" w:right="0"/>
        <w:rPr>
          <w:rFonts w:ascii="Times New Roman" w:hAnsi="Times New Roman"/>
          <w:sz w:val="20"/>
        </w:rPr>
      </w:pPr>
      <w:r w:rsidRPr="00946B78">
        <w:rPr>
          <w:rFonts w:ascii="Times New Roman" w:hAnsi="Times New Roman"/>
          <w:sz w:val="20"/>
        </w:rPr>
        <w:t>A numeric ratio of apprentices to fully skilled professionals in the occupation consistent with proper supervision, training, safety, and continuity of employment except where such ratios are expressly prohibited by collective bargaining agreements.  The ratio language must be specific and clearly described as to its application to the job site, employer’s total workforce, department, or plant.</w:t>
      </w:r>
    </w:p>
    <w:p w14:paraId="3BCAF816" w14:textId="77777777" w:rsidR="004E58F9" w:rsidRPr="00946B78" w:rsidRDefault="004E58F9" w:rsidP="00AB0A53">
      <w:pPr>
        <w:pStyle w:val="ListParagraph"/>
        <w:numPr>
          <w:ilvl w:val="0"/>
          <w:numId w:val="27"/>
        </w:numPr>
        <w:tabs>
          <w:tab w:val="left" w:pos="-1080"/>
          <w:tab w:val="left" w:pos="-720"/>
          <w:tab w:val="left" w:pos="0"/>
          <w:tab w:val="left" w:pos="360"/>
          <w:tab w:val="left" w:pos="1440"/>
          <w:tab w:val="left" w:pos="2160"/>
          <w:tab w:val="left" w:pos="2880"/>
          <w:tab w:val="left" w:pos="3600"/>
          <w:tab w:val="left" w:pos="4320"/>
          <w:tab w:val="left" w:pos="5040"/>
          <w:tab w:val="left" w:pos="5220"/>
          <w:tab w:val="left" w:pos="5760"/>
          <w:tab w:val="left" w:pos="6300"/>
        </w:tabs>
        <w:spacing w:before="20" w:after="20" w:line="240" w:lineRule="auto"/>
        <w:ind w:left="360" w:right="0"/>
        <w:rPr>
          <w:rFonts w:ascii="Times New Roman" w:hAnsi="Times New Roman"/>
          <w:b/>
          <w:i/>
          <w:iCs/>
          <w:sz w:val="20"/>
        </w:rPr>
      </w:pPr>
      <w:r w:rsidRPr="00946B78">
        <w:rPr>
          <w:rFonts w:ascii="Times New Roman" w:hAnsi="Times New Roman"/>
          <w:sz w:val="20"/>
        </w:rPr>
        <w:t xml:space="preserve">The ratio of apprentices employed (on the job site, department, plant, or employer’s total workforce) to fully skilled professionals will be 1:1. </w:t>
      </w:r>
    </w:p>
    <w:p w14:paraId="0D5A1D21" w14:textId="77777777" w:rsidR="00266766" w:rsidRPr="00946B78" w:rsidRDefault="00266766" w:rsidP="00861D30">
      <w:pPr>
        <w:tabs>
          <w:tab w:val="left" w:pos="-1080"/>
          <w:tab w:val="left" w:pos="-720"/>
          <w:tab w:val="left" w:pos="0"/>
          <w:tab w:val="left" w:pos="360"/>
          <w:tab w:val="left" w:pos="1440"/>
          <w:tab w:val="left" w:pos="2160"/>
          <w:tab w:val="left" w:pos="2880"/>
          <w:tab w:val="left" w:pos="3600"/>
          <w:tab w:val="left" w:pos="4320"/>
          <w:tab w:val="left" w:pos="5040"/>
          <w:tab w:val="left" w:pos="5220"/>
          <w:tab w:val="left" w:pos="5760"/>
          <w:tab w:val="left" w:pos="6300"/>
        </w:tabs>
        <w:spacing w:before="20" w:after="20" w:line="240" w:lineRule="auto"/>
        <w:ind w:right="0"/>
        <w:rPr>
          <w:rFonts w:ascii="Times New Roman" w:hAnsi="Times New Roman"/>
          <w:b/>
          <w:i/>
          <w:iCs/>
          <w:sz w:val="20"/>
        </w:rPr>
      </w:pPr>
    </w:p>
    <w:p w14:paraId="29B7BDA5" w14:textId="2374BC23" w:rsidR="00394659" w:rsidRPr="00946B78" w:rsidRDefault="00394659" w:rsidP="00861D30">
      <w:pPr>
        <w:shd w:val="clear" w:color="auto" w:fill="D5DCE4" w:themeFill="text2" w:themeFillTint="33"/>
        <w:ind w:right="0"/>
        <w:rPr>
          <w:rFonts w:ascii="Times New Roman" w:hAnsi="Times New Roman"/>
          <w:b/>
          <w:i/>
          <w:iCs/>
          <w:sz w:val="20"/>
        </w:rPr>
      </w:pPr>
      <w:r w:rsidRPr="00946B78">
        <w:rPr>
          <w:rFonts w:ascii="Times New Roman" w:hAnsi="Times New Roman"/>
          <w:b/>
          <w:i/>
          <w:iCs/>
          <w:sz w:val="20"/>
        </w:rPr>
        <w:t xml:space="preserve">Section 6 – Apprentice Wage Progression </w:t>
      </w:r>
      <w:r w:rsidRPr="00946B78">
        <w:rPr>
          <w:rFonts w:ascii="Times New Roman" w:hAnsi="Times New Roman"/>
          <w:b/>
          <w:i/>
          <w:iCs/>
          <w:sz w:val="20"/>
        </w:rPr>
        <w:tab/>
      </w:r>
      <w:r w:rsidRPr="00946B78">
        <w:rPr>
          <w:rFonts w:ascii="Times New Roman" w:hAnsi="Times New Roman"/>
          <w:b/>
          <w:i/>
          <w:iCs/>
          <w:sz w:val="20"/>
        </w:rPr>
        <w:tab/>
      </w:r>
      <w:r w:rsidRPr="00946B78">
        <w:rPr>
          <w:rFonts w:ascii="Times New Roman" w:hAnsi="Times New Roman"/>
          <w:b/>
          <w:i/>
          <w:iCs/>
          <w:sz w:val="20"/>
        </w:rPr>
        <w:tab/>
        <w:t xml:space="preserve">                      </w:t>
      </w:r>
      <w:r w:rsidR="003A4E88" w:rsidRPr="00946B78">
        <w:rPr>
          <w:rFonts w:ascii="Times New Roman" w:hAnsi="Times New Roman"/>
          <w:b/>
          <w:i/>
          <w:iCs/>
          <w:sz w:val="20"/>
        </w:rPr>
        <w:t xml:space="preserve">       </w:t>
      </w:r>
      <w:r w:rsidRPr="00946B78">
        <w:rPr>
          <w:rFonts w:ascii="Times New Roman" w:hAnsi="Times New Roman"/>
          <w:b/>
          <w:i/>
          <w:iCs/>
          <w:sz w:val="20"/>
        </w:rPr>
        <w:t xml:space="preserve">  </w:t>
      </w:r>
      <w:r w:rsidR="00946B78" w:rsidRPr="00946B78">
        <w:rPr>
          <w:rFonts w:ascii="Times New Roman" w:hAnsi="Times New Roman"/>
          <w:b/>
          <w:i/>
          <w:iCs/>
          <w:sz w:val="20"/>
        </w:rPr>
        <w:t xml:space="preserve">              </w:t>
      </w:r>
      <w:r w:rsidRPr="00946B78">
        <w:rPr>
          <w:rFonts w:ascii="Times New Roman" w:hAnsi="Times New Roman"/>
          <w:b/>
          <w:i/>
          <w:iCs/>
          <w:sz w:val="20"/>
        </w:rPr>
        <w:t>29 CFR §</w:t>
      </w:r>
      <w:r w:rsidRPr="00946B78">
        <w:rPr>
          <w:rFonts w:ascii="Times New Roman" w:hAnsi="Times New Roman"/>
          <w:b/>
          <w:bCs/>
          <w:sz w:val="20"/>
        </w:rPr>
        <w:t xml:space="preserve"> </w:t>
      </w:r>
      <w:r w:rsidRPr="00946B78">
        <w:rPr>
          <w:rFonts w:ascii="Times New Roman" w:hAnsi="Times New Roman"/>
          <w:b/>
          <w:i/>
          <w:iCs/>
          <w:sz w:val="20"/>
        </w:rPr>
        <w:t>29.5(b</w:t>
      </w:r>
      <w:proofErr w:type="gramStart"/>
      <w:r w:rsidRPr="00946B78">
        <w:rPr>
          <w:rFonts w:ascii="Times New Roman" w:hAnsi="Times New Roman"/>
          <w:b/>
          <w:i/>
          <w:iCs/>
          <w:sz w:val="20"/>
        </w:rPr>
        <w:t>)(</w:t>
      </w:r>
      <w:proofErr w:type="gramEnd"/>
      <w:r w:rsidRPr="00946B78">
        <w:rPr>
          <w:rFonts w:ascii="Times New Roman" w:hAnsi="Times New Roman"/>
          <w:b/>
          <w:i/>
          <w:iCs/>
          <w:sz w:val="20"/>
        </w:rPr>
        <w:t>5)</w:t>
      </w:r>
    </w:p>
    <w:p w14:paraId="08F33D15" w14:textId="77777777" w:rsidR="00394659" w:rsidRPr="00946B78" w:rsidRDefault="00394659" w:rsidP="00861D30">
      <w:pPr>
        <w:pStyle w:val="BodyText"/>
        <w:widowControl w:val="0"/>
        <w:tabs>
          <w:tab w:val="clear" w:pos="-1440"/>
          <w:tab w:val="clear" w:pos="0"/>
          <w:tab w:val="clear" w:pos="720"/>
          <w:tab w:val="clear" w:pos="1440"/>
          <w:tab w:val="clear" w:pos="6480"/>
          <w:tab w:val="clear" w:pos="7200"/>
          <w:tab w:val="clear" w:pos="7920"/>
          <w:tab w:val="clear" w:pos="8640"/>
          <w:tab w:val="clear" w:pos="9360"/>
          <w:tab w:val="left" w:pos="-1080"/>
          <w:tab w:val="left" w:pos="5220"/>
          <w:tab w:val="left" w:pos="6300"/>
        </w:tabs>
        <w:spacing w:line="240" w:lineRule="auto"/>
        <w:ind w:left="0" w:right="0" w:firstLine="0"/>
        <w:jc w:val="left"/>
        <w:rPr>
          <w:rFonts w:ascii="Times New Roman" w:hAnsi="Times New Roman"/>
          <w:sz w:val="20"/>
        </w:rPr>
      </w:pPr>
    </w:p>
    <w:p w14:paraId="767B15CF" w14:textId="77777777" w:rsidR="00394659" w:rsidRPr="00946B78" w:rsidRDefault="00394659" w:rsidP="00861D30">
      <w:pPr>
        <w:pStyle w:val="BodyText"/>
        <w:widowControl w:val="0"/>
        <w:tabs>
          <w:tab w:val="clear" w:pos="-1440"/>
          <w:tab w:val="clear" w:pos="0"/>
          <w:tab w:val="clear" w:pos="720"/>
          <w:tab w:val="clear" w:pos="1440"/>
          <w:tab w:val="clear" w:pos="6480"/>
          <w:tab w:val="clear" w:pos="7200"/>
          <w:tab w:val="clear" w:pos="7920"/>
          <w:tab w:val="clear" w:pos="8640"/>
          <w:tab w:val="clear" w:pos="9360"/>
          <w:tab w:val="left" w:pos="-1080"/>
          <w:tab w:val="left" w:pos="5220"/>
          <w:tab w:val="left" w:pos="6300"/>
        </w:tabs>
        <w:spacing w:line="240" w:lineRule="auto"/>
        <w:ind w:left="270" w:right="0" w:hanging="270"/>
        <w:jc w:val="left"/>
        <w:rPr>
          <w:rFonts w:ascii="Times New Roman" w:hAnsi="Times New Roman"/>
          <w:sz w:val="20"/>
        </w:rPr>
      </w:pPr>
      <w:r w:rsidRPr="00946B78">
        <w:rPr>
          <w:rFonts w:ascii="Times New Roman" w:hAnsi="Times New Roman"/>
          <w:sz w:val="20"/>
        </w:rPr>
        <w:t xml:space="preserve">1.  Apprentices shall be paid a progressively increasing schedule of wages for each hour spent on the job during their </w:t>
      </w:r>
      <w:r w:rsidR="002F1E59" w:rsidRPr="00946B78">
        <w:rPr>
          <w:rFonts w:ascii="Times New Roman" w:hAnsi="Times New Roman"/>
          <w:sz w:val="20"/>
        </w:rPr>
        <w:t>apprenticeship based</w:t>
      </w:r>
      <w:r w:rsidRPr="00946B78">
        <w:rPr>
          <w:rFonts w:ascii="Times New Roman" w:hAnsi="Times New Roman"/>
          <w:sz w:val="20"/>
        </w:rPr>
        <w:t xml:space="preserve"> on the acquisition of increased skill and competence as the training progresses.</w:t>
      </w:r>
    </w:p>
    <w:p w14:paraId="6B009577" w14:textId="37C5E848" w:rsidR="00394659" w:rsidRPr="00946B78" w:rsidRDefault="00394659" w:rsidP="00861D30">
      <w:pPr>
        <w:spacing w:line="240" w:lineRule="auto"/>
        <w:ind w:left="270" w:right="0" w:hanging="270"/>
        <w:rPr>
          <w:rFonts w:ascii="Times New Roman" w:hAnsi="Times New Roman"/>
          <w:sz w:val="20"/>
        </w:rPr>
      </w:pPr>
      <w:r w:rsidRPr="00946B78">
        <w:rPr>
          <w:rFonts w:ascii="Times New Roman" w:hAnsi="Times New Roman"/>
          <w:sz w:val="20"/>
        </w:rPr>
        <w:t xml:space="preserve">2. </w:t>
      </w:r>
      <w:r w:rsidR="00101C13" w:rsidRPr="00946B78">
        <w:rPr>
          <w:rFonts w:ascii="Times New Roman" w:hAnsi="Times New Roman"/>
          <w:sz w:val="20"/>
        </w:rPr>
        <w:t xml:space="preserve">  </w:t>
      </w:r>
      <w:r w:rsidRPr="00946B78">
        <w:rPr>
          <w:rFonts w:ascii="Times New Roman" w:hAnsi="Times New Roman"/>
          <w:sz w:val="20"/>
        </w:rPr>
        <w:t xml:space="preserve">Before an apprentice is advanced to the next segment of training or to fully proficient professional, the sponsor will evaluate all progress to determine whether advancement has been earned by satisfactory performance in OJL and in </w:t>
      </w:r>
      <w:r w:rsidR="00F42BAE" w:rsidRPr="00946B78">
        <w:rPr>
          <w:rFonts w:ascii="Times New Roman" w:hAnsi="Times New Roman"/>
          <w:sz w:val="20"/>
        </w:rPr>
        <w:t xml:space="preserve">Related Training </w:t>
      </w:r>
      <w:proofErr w:type="spellStart"/>
      <w:r w:rsidR="00F42BAE" w:rsidRPr="00946B78">
        <w:rPr>
          <w:rFonts w:ascii="Times New Roman" w:hAnsi="Times New Roman"/>
          <w:sz w:val="20"/>
        </w:rPr>
        <w:t>Instruction</w:t>
      </w:r>
      <w:r w:rsidRPr="00946B78">
        <w:rPr>
          <w:rFonts w:ascii="Times New Roman" w:hAnsi="Times New Roman"/>
          <w:sz w:val="20"/>
        </w:rPr>
        <w:t>courses</w:t>
      </w:r>
      <w:proofErr w:type="spellEnd"/>
      <w:r w:rsidRPr="00946B78">
        <w:rPr>
          <w:rFonts w:ascii="Times New Roman" w:hAnsi="Times New Roman"/>
          <w:sz w:val="20"/>
        </w:rPr>
        <w:t xml:space="preserve">.  In determining whether satisfactory progress has been made, the sponsor will be guided by the work experience and </w:t>
      </w:r>
      <w:r w:rsidR="00F42BAE" w:rsidRPr="00946B78">
        <w:rPr>
          <w:rFonts w:ascii="Times New Roman" w:hAnsi="Times New Roman"/>
          <w:sz w:val="20"/>
        </w:rPr>
        <w:t xml:space="preserve">Related Training </w:t>
      </w:r>
      <w:proofErr w:type="spellStart"/>
      <w:r w:rsidR="00F42BAE" w:rsidRPr="00946B78">
        <w:rPr>
          <w:rFonts w:ascii="Times New Roman" w:hAnsi="Times New Roman"/>
          <w:sz w:val="20"/>
        </w:rPr>
        <w:t>Instruction</w:t>
      </w:r>
      <w:r w:rsidRPr="00946B78">
        <w:rPr>
          <w:rFonts w:ascii="Times New Roman" w:hAnsi="Times New Roman"/>
          <w:sz w:val="20"/>
        </w:rPr>
        <w:t>records</w:t>
      </w:r>
      <w:proofErr w:type="spellEnd"/>
      <w:r w:rsidRPr="00946B78">
        <w:rPr>
          <w:rFonts w:ascii="Times New Roman" w:hAnsi="Times New Roman"/>
          <w:sz w:val="20"/>
        </w:rPr>
        <w:t xml:space="preserve"> and reports.</w:t>
      </w:r>
    </w:p>
    <w:p w14:paraId="1072EC65" w14:textId="77777777" w:rsidR="00394659" w:rsidRPr="00946B78" w:rsidRDefault="00394659" w:rsidP="00527614">
      <w:pPr>
        <w:widowControl/>
        <w:tabs>
          <w:tab w:val="left" w:pos="-1080"/>
          <w:tab w:val="left" w:pos="360"/>
          <w:tab w:val="left" w:pos="990"/>
          <w:tab w:val="left" w:pos="5220"/>
          <w:tab w:val="left" w:pos="6300"/>
        </w:tabs>
        <w:spacing w:line="240" w:lineRule="auto"/>
        <w:ind w:left="270" w:right="0" w:hanging="270"/>
        <w:jc w:val="left"/>
        <w:rPr>
          <w:rFonts w:ascii="Times New Roman" w:hAnsi="Times New Roman"/>
          <w:sz w:val="20"/>
        </w:rPr>
      </w:pPr>
      <w:r w:rsidRPr="00946B78">
        <w:rPr>
          <w:rFonts w:ascii="Times New Roman" w:hAnsi="Times New Roman"/>
          <w:sz w:val="20"/>
        </w:rPr>
        <w:t xml:space="preserve">3. </w:t>
      </w:r>
      <w:r w:rsidR="00700125" w:rsidRPr="00946B78">
        <w:rPr>
          <w:rFonts w:ascii="Times New Roman" w:hAnsi="Times New Roman"/>
          <w:sz w:val="20"/>
        </w:rPr>
        <w:t xml:space="preserve"> </w:t>
      </w:r>
      <w:r w:rsidRPr="00946B78">
        <w:rPr>
          <w:rFonts w:ascii="Times New Roman" w:hAnsi="Times New Roman"/>
          <w:sz w:val="20"/>
        </w:rPr>
        <w:t>At no time will the starting wage rate be less than that required by any minimum wage law which may be legally applicable.</w:t>
      </w:r>
    </w:p>
    <w:p w14:paraId="23E3A367" w14:textId="5D7ED0AC" w:rsidR="00394659" w:rsidRPr="00946B78" w:rsidRDefault="00394659" w:rsidP="00861D30">
      <w:pPr>
        <w:widowControl/>
        <w:tabs>
          <w:tab w:val="left" w:pos="360"/>
          <w:tab w:val="left" w:pos="990"/>
        </w:tabs>
        <w:spacing w:line="240" w:lineRule="auto"/>
        <w:ind w:left="270" w:right="0" w:hanging="270"/>
        <w:jc w:val="left"/>
        <w:rPr>
          <w:rFonts w:ascii="Times New Roman" w:hAnsi="Times New Roman"/>
          <w:sz w:val="20"/>
        </w:rPr>
      </w:pPr>
      <w:r w:rsidRPr="00946B78">
        <w:rPr>
          <w:rFonts w:ascii="Times New Roman" w:hAnsi="Times New Roman"/>
          <w:sz w:val="20"/>
        </w:rPr>
        <w:t xml:space="preserve">4. </w:t>
      </w:r>
      <w:r w:rsidR="00700125" w:rsidRPr="00946B78">
        <w:rPr>
          <w:rFonts w:ascii="Times New Roman" w:hAnsi="Times New Roman"/>
          <w:sz w:val="20"/>
        </w:rPr>
        <w:t xml:space="preserve"> </w:t>
      </w:r>
      <w:r w:rsidRPr="00946B78">
        <w:rPr>
          <w:rFonts w:ascii="Times New Roman" w:hAnsi="Times New Roman"/>
          <w:sz w:val="20"/>
        </w:rPr>
        <w:t xml:space="preserve">To qualify for the next level the apprentice must have completed the necessary on-the-job learning (OJL) hours and the related </w:t>
      </w:r>
      <w:r w:rsidR="00700125" w:rsidRPr="00946B78">
        <w:rPr>
          <w:rFonts w:ascii="Times New Roman" w:hAnsi="Times New Roman"/>
          <w:sz w:val="20"/>
        </w:rPr>
        <w:t xml:space="preserve">  </w:t>
      </w:r>
      <w:r w:rsidRPr="00946B78">
        <w:rPr>
          <w:rFonts w:ascii="Times New Roman" w:hAnsi="Times New Roman"/>
          <w:sz w:val="20"/>
        </w:rPr>
        <w:t xml:space="preserve">education component, as listed on the </w:t>
      </w:r>
      <w:r w:rsidRPr="00946B78">
        <w:rPr>
          <w:rFonts w:ascii="Times New Roman" w:hAnsi="Times New Roman"/>
          <w:i/>
          <w:sz w:val="20"/>
        </w:rPr>
        <w:t xml:space="preserve">On-the-Job Learning and </w:t>
      </w:r>
      <w:r w:rsidR="001B2C0D" w:rsidRPr="00946B78">
        <w:rPr>
          <w:rFonts w:ascii="Times New Roman" w:hAnsi="Times New Roman"/>
          <w:i/>
          <w:sz w:val="20"/>
        </w:rPr>
        <w:t>Related Training Instruction (RTI</w:t>
      </w:r>
      <w:proofErr w:type="gramStart"/>
      <w:r w:rsidR="001B2C0D" w:rsidRPr="00946B78">
        <w:rPr>
          <w:rFonts w:ascii="Times New Roman" w:hAnsi="Times New Roman"/>
          <w:i/>
          <w:sz w:val="20"/>
        </w:rPr>
        <w:t xml:space="preserve">) </w:t>
      </w:r>
      <w:r w:rsidRPr="00946B78">
        <w:rPr>
          <w:rFonts w:ascii="Times New Roman" w:hAnsi="Times New Roman"/>
          <w:i/>
          <w:sz w:val="20"/>
        </w:rPr>
        <w:t xml:space="preserve"> </w:t>
      </w:r>
      <w:r w:rsidRPr="00946B78">
        <w:rPr>
          <w:rFonts w:ascii="Times New Roman" w:hAnsi="Times New Roman"/>
          <w:sz w:val="20"/>
        </w:rPr>
        <w:t>outline</w:t>
      </w:r>
      <w:proofErr w:type="gramEnd"/>
      <w:r w:rsidRPr="00946B78">
        <w:rPr>
          <w:rFonts w:ascii="Times New Roman" w:hAnsi="Times New Roman"/>
          <w:i/>
          <w:sz w:val="20"/>
        </w:rPr>
        <w:t xml:space="preserve"> </w:t>
      </w:r>
      <w:r w:rsidRPr="00946B78">
        <w:rPr>
          <w:rFonts w:ascii="Times New Roman" w:hAnsi="Times New Roman"/>
          <w:sz w:val="20"/>
        </w:rPr>
        <w:t>related to this occupation.</w:t>
      </w:r>
    </w:p>
    <w:p w14:paraId="6F006F8C" w14:textId="77777777" w:rsidR="004E58F9" w:rsidRDefault="004E58F9" w:rsidP="00861D30">
      <w:pPr>
        <w:pStyle w:val="BodyText"/>
        <w:widowControl w:val="0"/>
        <w:tabs>
          <w:tab w:val="clear" w:pos="-1440"/>
          <w:tab w:val="clear" w:pos="720"/>
          <w:tab w:val="clear" w:pos="1440"/>
          <w:tab w:val="clear" w:pos="6480"/>
          <w:tab w:val="clear" w:pos="7200"/>
          <w:tab w:val="clear" w:pos="7920"/>
          <w:tab w:val="clear" w:pos="8640"/>
          <w:tab w:val="clear" w:pos="9360"/>
          <w:tab w:val="left" w:pos="-1080"/>
          <w:tab w:val="left" w:pos="5220"/>
          <w:tab w:val="left" w:pos="6300"/>
        </w:tabs>
        <w:spacing w:before="20" w:after="20" w:line="240" w:lineRule="exact"/>
        <w:ind w:left="0" w:right="0" w:firstLine="0"/>
        <w:rPr>
          <w:rFonts w:ascii="Times New Roman" w:hAnsi="Times New Roman"/>
          <w:sz w:val="20"/>
          <w:szCs w:val="22"/>
        </w:rPr>
      </w:pPr>
    </w:p>
    <w:tbl>
      <w:tblPr>
        <w:tblW w:w="9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1843"/>
        <w:gridCol w:w="3091"/>
        <w:gridCol w:w="2700"/>
      </w:tblGrid>
      <w:tr w:rsidR="00445FE7" w:rsidRPr="0021713A" w14:paraId="4E5D9C10" w14:textId="77777777" w:rsidTr="0056329D">
        <w:trPr>
          <w:trHeight w:val="288"/>
          <w:jc w:val="center"/>
        </w:trPr>
        <w:tc>
          <w:tcPr>
            <w:tcW w:w="1496" w:type="dxa"/>
            <w:tcBorders>
              <w:top w:val="single" w:sz="8" w:space="0" w:color="auto"/>
              <w:left w:val="single" w:sz="8" w:space="0" w:color="auto"/>
              <w:bottom w:val="single" w:sz="8" w:space="0" w:color="auto"/>
              <w:right w:val="single" w:sz="8" w:space="0" w:color="auto"/>
            </w:tcBorders>
            <w:shd w:val="clear" w:color="auto" w:fill="D5DCE4" w:themeFill="text2" w:themeFillTint="33"/>
            <w:vAlign w:val="center"/>
          </w:tcPr>
          <w:p w14:paraId="7EC4327C" w14:textId="73638CD1" w:rsidR="00445FE7" w:rsidRPr="0021713A" w:rsidRDefault="00AE5C17" w:rsidP="00EC6F86">
            <w:pPr>
              <w:widowControl/>
              <w:ind w:left="0" w:right="0" w:firstLine="0"/>
              <w:jc w:val="center"/>
              <w:rPr>
                <w:rFonts w:ascii="Times New Roman" w:hAnsi="Times New Roman"/>
                <w:b/>
                <w:snapToGrid/>
                <w:color w:val="000000"/>
                <w:sz w:val="18"/>
                <w:szCs w:val="18"/>
              </w:rPr>
            </w:pPr>
            <w:r>
              <w:rPr>
                <w:rFonts w:ascii="Times New Roman" w:hAnsi="Times New Roman"/>
                <w:b/>
                <w:snapToGrid/>
                <w:color w:val="000000"/>
                <w:sz w:val="18"/>
                <w:szCs w:val="18"/>
              </w:rPr>
              <w:t>Level</w:t>
            </w:r>
          </w:p>
        </w:tc>
        <w:tc>
          <w:tcPr>
            <w:tcW w:w="1843" w:type="dxa"/>
            <w:tcBorders>
              <w:top w:val="single" w:sz="8" w:space="0" w:color="auto"/>
              <w:left w:val="single" w:sz="8" w:space="0" w:color="auto"/>
              <w:bottom w:val="single" w:sz="8" w:space="0" w:color="auto"/>
              <w:right w:val="single" w:sz="8" w:space="0" w:color="auto"/>
            </w:tcBorders>
            <w:shd w:val="clear" w:color="auto" w:fill="D5DCE4" w:themeFill="text2" w:themeFillTint="33"/>
            <w:vAlign w:val="center"/>
          </w:tcPr>
          <w:p w14:paraId="47D1BD27" w14:textId="3E6CF444" w:rsidR="00445FE7" w:rsidRPr="0021713A" w:rsidRDefault="00AE5C17" w:rsidP="00861D30">
            <w:pPr>
              <w:widowControl/>
              <w:ind w:left="0" w:right="0" w:firstLine="0"/>
              <w:jc w:val="center"/>
              <w:rPr>
                <w:rFonts w:ascii="Times New Roman" w:hAnsi="Times New Roman"/>
                <w:b/>
                <w:snapToGrid/>
                <w:color w:val="000000"/>
                <w:sz w:val="18"/>
                <w:szCs w:val="18"/>
              </w:rPr>
            </w:pPr>
            <w:r>
              <w:rPr>
                <w:rFonts w:ascii="Times New Roman" w:hAnsi="Times New Roman"/>
                <w:b/>
                <w:snapToGrid/>
                <w:color w:val="000000"/>
                <w:sz w:val="18"/>
                <w:szCs w:val="18"/>
              </w:rPr>
              <w:t xml:space="preserve">Minimum </w:t>
            </w:r>
            <w:r w:rsidRPr="0021713A">
              <w:rPr>
                <w:rFonts w:ascii="Times New Roman" w:hAnsi="Times New Roman"/>
                <w:b/>
                <w:snapToGrid/>
                <w:color w:val="000000"/>
                <w:sz w:val="18"/>
                <w:szCs w:val="18"/>
              </w:rPr>
              <w:t>Starting Wage</w:t>
            </w:r>
          </w:p>
        </w:tc>
        <w:tc>
          <w:tcPr>
            <w:tcW w:w="3091" w:type="dxa"/>
            <w:tcBorders>
              <w:top w:val="single" w:sz="8" w:space="0" w:color="auto"/>
              <w:left w:val="single" w:sz="8" w:space="0" w:color="auto"/>
              <w:bottom w:val="single" w:sz="8" w:space="0" w:color="auto"/>
              <w:right w:val="single" w:sz="8" w:space="0" w:color="auto"/>
            </w:tcBorders>
            <w:shd w:val="clear" w:color="auto" w:fill="D5DCE4" w:themeFill="text2" w:themeFillTint="33"/>
            <w:vAlign w:val="center"/>
          </w:tcPr>
          <w:p w14:paraId="54524F9E" w14:textId="77777777" w:rsidR="00445FE7" w:rsidRPr="0021713A" w:rsidRDefault="00445FE7" w:rsidP="00861D30">
            <w:pPr>
              <w:widowControl/>
              <w:ind w:left="0" w:right="0" w:firstLine="0"/>
              <w:jc w:val="center"/>
              <w:rPr>
                <w:rFonts w:ascii="Times New Roman" w:hAnsi="Times New Roman"/>
                <w:b/>
                <w:snapToGrid/>
                <w:color w:val="000000"/>
                <w:sz w:val="18"/>
                <w:szCs w:val="18"/>
              </w:rPr>
            </w:pPr>
            <w:r w:rsidRPr="0021713A">
              <w:rPr>
                <w:rFonts w:ascii="Times New Roman" w:hAnsi="Times New Roman"/>
                <w:b/>
                <w:snapToGrid/>
                <w:color w:val="000000"/>
                <w:sz w:val="18"/>
                <w:szCs w:val="18"/>
              </w:rPr>
              <w:t>On-the-Job Learning Benchmark</w:t>
            </w:r>
          </w:p>
        </w:tc>
        <w:tc>
          <w:tcPr>
            <w:tcW w:w="2700" w:type="dxa"/>
            <w:tcBorders>
              <w:top w:val="single" w:sz="8" w:space="0" w:color="auto"/>
              <w:left w:val="single" w:sz="8" w:space="0" w:color="auto"/>
              <w:bottom w:val="single" w:sz="8" w:space="0" w:color="auto"/>
              <w:right w:val="single" w:sz="8" w:space="0" w:color="auto"/>
            </w:tcBorders>
            <w:shd w:val="clear" w:color="auto" w:fill="D5DCE4" w:themeFill="text2" w:themeFillTint="33"/>
            <w:vAlign w:val="center"/>
          </w:tcPr>
          <w:p w14:paraId="74C5410E" w14:textId="77777777" w:rsidR="00445FE7" w:rsidRPr="0021713A" w:rsidRDefault="00445FE7" w:rsidP="00861D30">
            <w:pPr>
              <w:widowControl/>
              <w:ind w:left="0" w:right="0" w:firstLine="0"/>
              <w:jc w:val="center"/>
              <w:rPr>
                <w:rFonts w:ascii="Times New Roman" w:hAnsi="Times New Roman"/>
                <w:b/>
                <w:snapToGrid/>
                <w:color w:val="000000"/>
                <w:sz w:val="18"/>
                <w:szCs w:val="18"/>
              </w:rPr>
            </w:pPr>
            <w:r w:rsidRPr="0021713A">
              <w:rPr>
                <w:rFonts w:ascii="Times New Roman" w:hAnsi="Times New Roman"/>
                <w:b/>
                <w:snapToGrid/>
                <w:color w:val="000000"/>
                <w:sz w:val="18"/>
                <w:szCs w:val="18"/>
              </w:rPr>
              <w:t>Education Benchmark</w:t>
            </w:r>
          </w:p>
        </w:tc>
      </w:tr>
      <w:tr w:rsidR="00445FE7" w:rsidRPr="0021713A" w14:paraId="77196DA0" w14:textId="77777777" w:rsidTr="0056329D">
        <w:trPr>
          <w:trHeight w:val="288"/>
          <w:jc w:val="center"/>
        </w:trPr>
        <w:tc>
          <w:tcPr>
            <w:tcW w:w="149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838F3E4" w14:textId="4D1E3373" w:rsidR="00445FE7" w:rsidRPr="004C7299" w:rsidRDefault="00AE5C17" w:rsidP="00861D30">
            <w:pPr>
              <w:widowControl/>
              <w:ind w:left="0" w:right="0" w:firstLine="0"/>
              <w:jc w:val="center"/>
              <w:rPr>
                <w:rFonts w:ascii="Times New Roman" w:hAnsi="Times New Roman"/>
                <w:snapToGrid/>
                <w:color w:val="000000"/>
                <w:sz w:val="18"/>
                <w:szCs w:val="18"/>
              </w:rPr>
            </w:pPr>
            <w:r>
              <w:rPr>
                <w:rFonts w:ascii="Times New Roman" w:hAnsi="Times New Roman"/>
                <w:snapToGrid/>
                <w:color w:val="000000"/>
                <w:sz w:val="18"/>
                <w:szCs w:val="18"/>
              </w:rPr>
              <w:t>1</w:t>
            </w:r>
          </w:p>
        </w:tc>
        <w:tc>
          <w:tcPr>
            <w:tcW w:w="1843" w:type="dxa"/>
            <w:tcBorders>
              <w:top w:val="single" w:sz="8" w:space="0" w:color="auto"/>
              <w:left w:val="single" w:sz="8" w:space="0" w:color="auto"/>
              <w:bottom w:val="single" w:sz="8" w:space="0" w:color="auto"/>
              <w:right w:val="single" w:sz="8" w:space="0" w:color="auto"/>
            </w:tcBorders>
            <w:vAlign w:val="center"/>
          </w:tcPr>
          <w:p w14:paraId="3BF1691D" w14:textId="08D4F744" w:rsidR="00445FE7" w:rsidRPr="0021713A" w:rsidRDefault="00AE5C17" w:rsidP="009445B9">
            <w:pPr>
              <w:widowControl/>
              <w:ind w:left="0" w:right="0" w:firstLine="0"/>
              <w:jc w:val="center"/>
              <w:rPr>
                <w:rFonts w:ascii="Times New Roman" w:hAnsi="Times New Roman"/>
                <w:snapToGrid/>
                <w:color w:val="000000"/>
                <w:sz w:val="18"/>
                <w:szCs w:val="18"/>
              </w:rPr>
            </w:pPr>
            <w:r>
              <w:rPr>
                <w:rFonts w:ascii="Times New Roman" w:hAnsi="Times New Roman"/>
                <w:snapToGrid/>
                <w:color w:val="000000"/>
                <w:sz w:val="18"/>
                <w:szCs w:val="18"/>
              </w:rPr>
              <w:t>$12.00</w:t>
            </w:r>
          </w:p>
        </w:tc>
        <w:tc>
          <w:tcPr>
            <w:tcW w:w="309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75A5DF8" w14:textId="77777777" w:rsidR="00445FE7" w:rsidRPr="0021713A" w:rsidRDefault="00445FE7" w:rsidP="00861D30">
            <w:pPr>
              <w:widowControl/>
              <w:ind w:left="0" w:right="0" w:firstLine="0"/>
              <w:jc w:val="center"/>
              <w:rPr>
                <w:rFonts w:ascii="Times New Roman" w:hAnsi="Times New Roman"/>
                <w:snapToGrid/>
                <w:color w:val="000000"/>
                <w:sz w:val="18"/>
                <w:szCs w:val="18"/>
              </w:rPr>
            </w:pPr>
            <w:r w:rsidRPr="0021713A">
              <w:rPr>
                <w:rFonts w:ascii="Times New Roman" w:hAnsi="Times New Roman"/>
                <w:snapToGrid/>
                <w:color w:val="000000"/>
                <w:sz w:val="18"/>
                <w:szCs w:val="18"/>
              </w:rPr>
              <w:t xml:space="preserve">With supervision, begin field training and become familiar with all required competencies </w:t>
            </w:r>
          </w:p>
        </w:tc>
        <w:tc>
          <w:tcPr>
            <w:tcW w:w="2700" w:type="dxa"/>
            <w:tcBorders>
              <w:top w:val="single" w:sz="8" w:space="0" w:color="auto"/>
              <w:left w:val="single" w:sz="8" w:space="0" w:color="auto"/>
              <w:bottom w:val="single" w:sz="8" w:space="0" w:color="auto"/>
              <w:right w:val="single" w:sz="8" w:space="0" w:color="auto"/>
            </w:tcBorders>
            <w:vAlign w:val="center"/>
          </w:tcPr>
          <w:p w14:paraId="20D3C42B" w14:textId="7497DC71" w:rsidR="00445FE7" w:rsidRPr="0021713A" w:rsidRDefault="00445FE7" w:rsidP="00861D30">
            <w:pPr>
              <w:widowControl/>
              <w:ind w:left="0" w:right="0" w:firstLine="0"/>
              <w:jc w:val="center"/>
              <w:rPr>
                <w:rFonts w:ascii="Times New Roman" w:hAnsi="Times New Roman"/>
                <w:snapToGrid/>
                <w:color w:val="000000"/>
                <w:sz w:val="18"/>
                <w:szCs w:val="18"/>
              </w:rPr>
            </w:pPr>
            <w:r w:rsidRPr="0021713A">
              <w:rPr>
                <w:rFonts w:ascii="Times New Roman" w:hAnsi="Times New Roman"/>
                <w:snapToGrid/>
                <w:color w:val="000000"/>
                <w:sz w:val="18"/>
                <w:szCs w:val="18"/>
              </w:rPr>
              <w:t xml:space="preserve">Complete a minimum of 144 hours of </w:t>
            </w:r>
            <w:r w:rsidR="00F42BAE">
              <w:rPr>
                <w:rFonts w:ascii="Times New Roman" w:hAnsi="Times New Roman"/>
                <w:snapToGrid/>
                <w:color w:val="000000"/>
                <w:sz w:val="18"/>
                <w:szCs w:val="18"/>
              </w:rPr>
              <w:t xml:space="preserve">Related Training </w:t>
            </w:r>
            <w:proofErr w:type="spellStart"/>
            <w:r w:rsidR="00F42BAE">
              <w:rPr>
                <w:rFonts w:ascii="Times New Roman" w:hAnsi="Times New Roman"/>
                <w:snapToGrid/>
                <w:color w:val="000000"/>
                <w:sz w:val="18"/>
                <w:szCs w:val="18"/>
              </w:rPr>
              <w:t>Instruction</w:t>
            </w:r>
            <w:r w:rsidRPr="0021713A">
              <w:rPr>
                <w:rFonts w:ascii="Times New Roman" w:hAnsi="Times New Roman"/>
                <w:snapToGrid/>
                <w:color w:val="000000"/>
                <w:sz w:val="18"/>
                <w:szCs w:val="18"/>
              </w:rPr>
              <w:t>with</w:t>
            </w:r>
            <w:proofErr w:type="spellEnd"/>
            <w:r w:rsidRPr="0021713A">
              <w:rPr>
                <w:rFonts w:ascii="Times New Roman" w:hAnsi="Times New Roman"/>
                <w:snapToGrid/>
                <w:color w:val="000000"/>
                <w:sz w:val="18"/>
                <w:szCs w:val="18"/>
              </w:rPr>
              <w:t xml:space="preserve"> satisfactory progress</w:t>
            </w:r>
          </w:p>
        </w:tc>
      </w:tr>
      <w:tr w:rsidR="00AE5B37" w:rsidRPr="0021713A" w14:paraId="22B36984" w14:textId="77777777" w:rsidTr="0056329D">
        <w:trPr>
          <w:trHeight w:val="288"/>
          <w:jc w:val="center"/>
        </w:trPr>
        <w:tc>
          <w:tcPr>
            <w:tcW w:w="149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58F8252" w14:textId="1AA890A1" w:rsidR="00AE5B37" w:rsidRPr="004C7299" w:rsidRDefault="00AE5C17" w:rsidP="00861D30">
            <w:pPr>
              <w:widowControl/>
              <w:ind w:left="0" w:right="0" w:firstLine="0"/>
              <w:jc w:val="center"/>
              <w:rPr>
                <w:rFonts w:ascii="Times New Roman" w:hAnsi="Times New Roman"/>
                <w:snapToGrid/>
                <w:color w:val="000000"/>
                <w:sz w:val="18"/>
                <w:szCs w:val="18"/>
              </w:rPr>
            </w:pPr>
            <w:r>
              <w:rPr>
                <w:rFonts w:ascii="Times New Roman" w:hAnsi="Times New Roman"/>
                <w:snapToGrid/>
                <w:color w:val="000000"/>
                <w:sz w:val="18"/>
                <w:szCs w:val="18"/>
              </w:rPr>
              <w:t>2</w:t>
            </w:r>
          </w:p>
        </w:tc>
        <w:tc>
          <w:tcPr>
            <w:tcW w:w="1843" w:type="dxa"/>
            <w:tcBorders>
              <w:top w:val="single" w:sz="8" w:space="0" w:color="auto"/>
              <w:left w:val="single" w:sz="8" w:space="0" w:color="auto"/>
              <w:bottom w:val="single" w:sz="8" w:space="0" w:color="auto"/>
              <w:right w:val="single" w:sz="8" w:space="0" w:color="auto"/>
            </w:tcBorders>
            <w:vAlign w:val="center"/>
          </w:tcPr>
          <w:p w14:paraId="0D874C8C" w14:textId="21D12EE6" w:rsidR="00AE5B37" w:rsidRPr="0021713A" w:rsidRDefault="00AE5C17" w:rsidP="00AE5B37">
            <w:pPr>
              <w:ind w:right="0"/>
              <w:jc w:val="center"/>
              <w:rPr>
                <w:rFonts w:ascii="Times New Roman" w:hAnsi="Times New Roman"/>
                <w:sz w:val="18"/>
                <w:szCs w:val="18"/>
              </w:rPr>
            </w:pPr>
            <w:r>
              <w:rPr>
                <w:rFonts w:ascii="Times New Roman" w:hAnsi="Times New Roman"/>
                <w:snapToGrid/>
                <w:color w:val="000000"/>
                <w:sz w:val="18"/>
                <w:szCs w:val="18"/>
              </w:rPr>
              <w:t>$15.00</w:t>
            </w:r>
          </w:p>
        </w:tc>
        <w:tc>
          <w:tcPr>
            <w:tcW w:w="309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A9058A6" w14:textId="2FC2F2F5" w:rsidR="00AE5B37" w:rsidRPr="0021713A" w:rsidRDefault="00AE5B37" w:rsidP="00861D30">
            <w:pPr>
              <w:ind w:right="0"/>
              <w:jc w:val="center"/>
              <w:rPr>
                <w:rFonts w:ascii="Times New Roman" w:hAnsi="Times New Roman"/>
                <w:sz w:val="18"/>
                <w:szCs w:val="18"/>
              </w:rPr>
            </w:pPr>
            <w:r w:rsidRPr="0021713A">
              <w:rPr>
                <w:rFonts w:ascii="Times New Roman" w:hAnsi="Times New Roman"/>
                <w:sz w:val="18"/>
                <w:szCs w:val="18"/>
              </w:rPr>
              <w:t xml:space="preserve">With little or no supervision, demonstrate proficiency in all required tasks.  </w:t>
            </w:r>
          </w:p>
        </w:tc>
        <w:tc>
          <w:tcPr>
            <w:tcW w:w="2700" w:type="dxa"/>
            <w:tcBorders>
              <w:top w:val="single" w:sz="8" w:space="0" w:color="auto"/>
              <w:left w:val="single" w:sz="8" w:space="0" w:color="auto"/>
              <w:bottom w:val="single" w:sz="8" w:space="0" w:color="auto"/>
              <w:right w:val="single" w:sz="8" w:space="0" w:color="auto"/>
            </w:tcBorders>
            <w:vAlign w:val="center"/>
          </w:tcPr>
          <w:p w14:paraId="2EA59E37" w14:textId="4F9F40CA" w:rsidR="00AE5B37" w:rsidRPr="0021713A" w:rsidRDefault="00AE5B37" w:rsidP="00861D30">
            <w:pPr>
              <w:ind w:right="0"/>
              <w:jc w:val="center"/>
              <w:rPr>
                <w:rFonts w:ascii="Times New Roman" w:hAnsi="Times New Roman"/>
                <w:sz w:val="18"/>
                <w:szCs w:val="18"/>
              </w:rPr>
            </w:pPr>
            <w:r w:rsidRPr="0021713A">
              <w:rPr>
                <w:rFonts w:ascii="Times New Roman" w:hAnsi="Times New Roman"/>
                <w:sz w:val="18"/>
                <w:szCs w:val="18"/>
              </w:rPr>
              <w:t>Attend required continuing education offerings</w:t>
            </w:r>
          </w:p>
        </w:tc>
      </w:tr>
    </w:tbl>
    <w:p w14:paraId="50B787F8" w14:textId="77777777" w:rsidR="004E58F9" w:rsidRDefault="004E58F9" w:rsidP="00861D30">
      <w:pPr>
        <w:ind w:left="240" w:right="0" w:firstLine="0"/>
        <w:rPr>
          <w:rFonts w:ascii="Times New Roman" w:hAnsi="Times New Roman"/>
          <w:sz w:val="20"/>
        </w:rPr>
      </w:pPr>
    </w:p>
    <w:p w14:paraId="03074A90" w14:textId="42DDB176" w:rsidR="00700125" w:rsidRDefault="004E58F9" w:rsidP="00861D30">
      <w:pPr>
        <w:ind w:left="0" w:right="0" w:firstLine="0"/>
        <w:rPr>
          <w:rFonts w:ascii="Times New Roman" w:hAnsi="Times New Roman"/>
          <w:sz w:val="20"/>
        </w:rPr>
      </w:pPr>
      <w:r w:rsidRPr="00744D9F">
        <w:rPr>
          <w:rFonts w:ascii="Times New Roman" w:hAnsi="Times New Roman"/>
          <w:sz w:val="20"/>
        </w:rPr>
        <w:t xml:space="preserve">The current </w:t>
      </w:r>
      <w:r w:rsidR="00C37641">
        <w:rPr>
          <w:rFonts w:ascii="Times New Roman" w:hAnsi="Times New Roman"/>
          <w:sz w:val="20"/>
        </w:rPr>
        <w:t xml:space="preserve">minimum </w:t>
      </w:r>
      <w:r w:rsidRPr="00744D9F">
        <w:rPr>
          <w:rFonts w:ascii="Times New Roman" w:hAnsi="Times New Roman"/>
          <w:sz w:val="20"/>
        </w:rPr>
        <w:t>Wage Rate for an employee at the full performance level</w:t>
      </w:r>
      <w:r w:rsidR="00C23D12">
        <w:rPr>
          <w:rFonts w:ascii="Times New Roman" w:hAnsi="Times New Roman"/>
          <w:sz w:val="20"/>
        </w:rPr>
        <w:t xml:space="preserve"> will be no</w:t>
      </w:r>
      <w:r w:rsidR="000D514F">
        <w:rPr>
          <w:rFonts w:ascii="Times New Roman" w:hAnsi="Times New Roman"/>
          <w:sz w:val="20"/>
        </w:rPr>
        <w:t xml:space="preserve"> less</w:t>
      </w:r>
      <w:r w:rsidR="00C23D12">
        <w:rPr>
          <w:rFonts w:ascii="Times New Roman" w:hAnsi="Times New Roman"/>
          <w:sz w:val="20"/>
        </w:rPr>
        <w:t xml:space="preserve"> than </w:t>
      </w:r>
      <w:r w:rsidRPr="00744D9F">
        <w:rPr>
          <w:rFonts w:ascii="Times New Roman" w:hAnsi="Times New Roman"/>
          <w:sz w:val="20"/>
        </w:rPr>
        <w:t xml:space="preserve">for this </w:t>
      </w:r>
      <w:r w:rsidRPr="0053782F">
        <w:rPr>
          <w:rFonts w:ascii="Times New Roman" w:hAnsi="Times New Roman"/>
          <w:sz w:val="20"/>
        </w:rPr>
        <w:t xml:space="preserve">occupation </w:t>
      </w:r>
      <w:r w:rsidR="00C23D12">
        <w:rPr>
          <w:rFonts w:ascii="Times New Roman" w:hAnsi="Times New Roman"/>
          <w:sz w:val="20"/>
        </w:rPr>
        <w:t xml:space="preserve">which </w:t>
      </w:r>
      <w:r w:rsidRPr="0053782F">
        <w:rPr>
          <w:rFonts w:ascii="Times New Roman" w:hAnsi="Times New Roman"/>
          <w:sz w:val="20"/>
        </w:rPr>
        <w:t>is</w:t>
      </w:r>
      <w:r w:rsidRPr="00AE5C17">
        <w:rPr>
          <w:rFonts w:ascii="Times New Roman" w:hAnsi="Times New Roman"/>
          <w:sz w:val="20"/>
        </w:rPr>
        <w:t xml:space="preserve"> $</w:t>
      </w:r>
      <w:r w:rsidR="00C37641" w:rsidRPr="00C37641">
        <w:rPr>
          <w:rFonts w:ascii="Times New Roman" w:hAnsi="Times New Roman"/>
          <w:sz w:val="20"/>
        </w:rPr>
        <w:t>17.50</w:t>
      </w:r>
      <w:r w:rsidR="00946B78">
        <w:rPr>
          <w:rFonts w:ascii="Times New Roman" w:hAnsi="Times New Roman"/>
          <w:sz w:val="20"/>
        </w:rPr>
        <w:t xml:space="preserve"> </w:t>
      </w:r>
      <w:r w:rsidR="00643397" w:rsidRPr="004C7299">
        <w:rPr>
          <w:rFonts w:ascii="Times New Roman" w:hAnsi="Times New Roman"/>
          <w:sz w:val="20"/>
        </w:rPr>
        <w:t>per</w:t>
      </w:r>
      <w:r w:rsidRPr="004C7299">
        <w:rPr>
          <w:rFonts w:ascii="Times New Roman" w:hAnsi="Times New Roman"/>
          <w:sz w:val="20"/>
        </w:rPr>
        <w:t xml:space="preserve"> hour</w:t>
      </w:r>
      <w:r>
        <w:rPr>
          <w:rFonts w:ascii="Times New Roman" w:hAnsi="Times New Roman"/>
          <w:sz w:val="20"/>
        </w:rPr>
        <w:t>.</w:t>
      </w:r>
      <w:r w:rsidRPr="00744D9F">
        <w:rPr>
          <w:rFonts w:ascii="Times New Roman" w:hAnsi="Times New Roman"/>
          <w:sz w:val="20"/>
        </w:rPr>
        <w:t xml:space="preserve"> </w:t>
      </w:r>
      <w:r w:rsidR="00EC6F86">
        <w:rPr>
          <w:rFonts w:ascii="Times New Roman" w:hAnsi="Times New Roman"/>
          <w:sz w:val="20"/>
        </w:rPr>
        <w:t xml:space="preserve">  </w:t>
      </w:r>
      <w:r w:rsidR="004C7299">
        <w:rPr>
          <w:rFonts w:ascii="Times New Roman" w:hAnsi="Times New Roman"/>
          <w:sz w:val="20"/>
        </w:rPr>
        <w:t xml:space="preserve"> </w:t>
      </w:r>
    </w:p>
    <w:p w14:paraId="71242938" w14:textId="77777777" w:rsidR="004C7299" w:rsidRDefault="004C7299" w:rsidP="00861D30">
      <w:pPr>
        <w:ind w:left="0" w:right="0" w:firstLine="0"/>
        <w:rPr>
          <w:rFonts w:ascii="Times New Roman" w:hAnsi="Times New Roman"/>
          <w:sz w:val="20"/>
        </w:rPr>
      </w:pPr>
    </w:p>
    <w:p w14:paraId="134E42A8" w14:textId="4B81051E" w:rsidR="004C7299" w:rsidRPr="004C7299" w:rsidRDefault="004C7299" w:rsidP="00861D30">
      <w:pPr>
        <w:ind w:left="0" w:right="0" w:firstLine="0"/>
        <w:rPr>
          <w:rFonts w:ascii="Times New Roman" w:hAnsi="Times New Roman"/>
          <w:i/>
          <w:sz w:val="20"/>
        </w:rPr>
      </w:pPr>
      <w:r w:rsidRPr="004C7299">
        <w:rPr>
          <w:rFonts w:ascii="Times New Roman" w:hAnsi="Times New Roman"/>
          <w:i/>
          <w:sz w:val="20"/>
        </w:rPr>
        <w:t>Note: Participating Employers will annotate wages on the Company Participation Agreement.</w:t>
      </w:r>
    </w:p>
    <w:p w14:paraId="5D4CC229" w14:textId="77777777" w:rsidR="004C7299" w:rsidRPr="004C7299" w:rsidRDefault="004C7299" w:rsidP="00861D30">
      <w:pPr>
        <w:ind w:left="0" w:right="0" w:firstLine="0"/>
        <w:rPr>
          <w:rFonts w:ascii="Times New Roman" w:hAnsi="Times New Roman"/>
          <w:i/>
          <w:sz w:val="20"/>
        </w:rPr>
      </w:pPr>
    </w:p>
    <w:p w14:paraId="49C436C0" w14:textId="1C520E45" w:rsidR="00700125" w:rsidRPr="00815BAD" w:rsidRDefault="00700125" w:rsidP="00861D30">
      <w:pPr>
        <w:shd w:val="clear" w:color="auto" w:fill="D5DCE4" w:themeFill="text2" w:themeFillTint="33"/>
        <w:ind w:right="0"/>
        <w:rPr>
          <w:rFonts w:ascii="Times New Roman" w:hAnsi="Times New Roman"/>
          <w:b/>
          <w:i/>
          <w:iCs/>
          <w:sz w:val="20"/>
        </w:rPr>
      </w:pPr>
      <w:r w:rsidRPr="00815BAD">
        <w:rPr>
          <w:rFonts w:ascii="Times New Roman" w:hAnsi="Times New Roman"/>
          <w:b/>
          <w:i/>
          <w:iCs/>
          <w:sz w:val="20"/>
          <w:shd w:val="clear" w:color="auto" w:fill="D5DCE4" w:themeFill="text2" w:themeFillTint="33"/>
        </w:rPr>
        <w:t>Section 7 – Apprenticeship Instructor Qualifications</w:t>
      </w:r>
      <w:r w:rsidRPr="00815BAD">
        <w:rPr>
          <w:rFonts w:ascii="Times New Roman" w:hAnsi="Times New Roman"/>
          <w:b/>
          <w:i/>
          <w:iCs/>
          <w:sz w:val="20"/>
          <w:shd w:val="clear" w:color="auto" w:fill="D5DCE4" w:themeFill="text2" w:themeFillTint="33"/>
        </w:rPr>
        <w:tab/>
      </w:r>
      <w:r w:rsidRPr="00815BAD">
        <w:rPr>
          <w:rFonts w:ascii="Times New Roman" w:hAnsi="Times New Roman"/>
          <w:b/>
          <w:i/>
          <w:iCs/>
          <w:sz w:val="20"/>
          <w:shd w:val="clear" w:color="auto" w:fill="D5DCE4" w:themeFill="text2" w:themeFillTint="33"/>
        </w:rPr>
        <w:tab/>
      </w:r>
      <w:r w:rsidRPr="00815BAD">
        <w:rPr>
          <w:rFonts w:ascii="Times New Roman" w:hAnsi="Times New Roman"/>
          <w:b/>
          <w:i/>
          <w:iCs/>
          <w:sz w:val="20"/>
          <w:shd w:val="clear" w:color="auto" w:fill="D5DCE4" w:themeFill="text2" w:themeFillTint="33"/>
        </w:rPr>
        <w:tab/>
        <w:t xml:space="preserve">                    </w:t>
      </w:r>
      <w:r>
        <w:rPr>
          <w:rFonts w:ascii="Times New Roman" w:hAnsi="Times New Roman"/>
          <w:b/>
          <w:i/>
          <w:iCs/>
          <w:sz w:val="20"/>
          <w:shd w:val="clear" w:color="auto" w:fill="D5DCE4" w:themeFill="text2" w:themeFillTint="33"/>
        </w:rPr>
        <w:t xml:space="preserve">       </w:t>
      </w:r>
      <w:r w:rsidR="00946B78">
        <w:rPr>
          <w:rFonts w:ascii="Times New Roman" w:hAnsi="Times New Roman"/>
          <w:b/>
          <w:i/>
          <w:iCs/>
          <w:sz w:val="20"/>
          <w:shd w:val="clear" w:color="auto" w:fill="D5DCE4" w:themeFill="text2" w:themeFillTint="33"/>
        </w:rPr>
        <w:t xml:space="preserve">              </w:t>
      </w:r>
      <w:r>
        <w:rPr>
          <w:rFonts w:ascii="Times New Roman" w:hAnsi="Times New Roman"/>
          <w:b/>
          <w:i/>
          <w:iCs/>
          <w:sz w:val="20"/>
          <w:shd w:val="clear" w:color="auto" w:fill="D5DCE4" w:themeFill="text2" w:themeFillTint="33"/>
        </w:rPr>
        <w:t xml:space="preserve"> </w:t>
      </w:r>
      <w:r w:rsidRPr="00815BAD">
        <w:rPr>
          <w:rFonts w:ascii="Times New Roman" w:hAnsi="Times New Roman"/>
          <w:b/>
          <w:i/>
          <w:iCs/>
          <w:sz w:val="20"/>
          <w:shd w:val="clear" w:color="auto" w:fill="D5DCE4" w:themeFill="text2" w:themeFillTint="33"/>
        </w:rPr>
        <w:t>29 CFR</w:t>
      </w:r>
      <w:r w:rsidRPr="00815BAD">
        <w:rPr>
          <w:rFonts w:ascii="Times New Roman" w:hAnsi="Times New Roman"/>
          <w:b/>
          <w:i/>
          <w:iCs/>
          <w:sz w:val="22"/>
          <w:szCs w:val="22"/>
          <w:shd w:val="clear" w:color="auto" w:fill="D5DCE4" w:themeFill="text2" w:themeFillTint="33"/>
        </w:rPr>
        <w:t xml:space="preserve"> §</w:t>
      </w:r>
      <w:r w:rsidRPr="00815BAD">
        <w:rPr>
          <w:rFonts w:ascii="Times New Roman" w:hAnsi="Times New Roman"/>
          <w:b/>
          <w:bCs/>
          <w:sz w:val="22"/>
          <w:szCs w:val="22"/>
          <w:shd w:val="clear" w:color="auto" w:fill="D5DCE4" w:themeFill="text2" w:themeFillTint="33"/>
        </w:rPr>
        <w:t xml:space="preserve"> </w:t>
      </w:r>
      <w:r w:rsidRPr="00815BAD">
        <w:rPr>
          <w:rFonts w:ascii="Times New Roman" w:hAnsi="Times New Roman"/>
          <w:b/>
          <w:i/>
          <w:iCs/>
          <w:sz w:val="20"/>
          <w:shd w:val="clear" w:color="auto" w:fill="D5DCE4" w:themeFill="text2" w:themeFillTint="33"/>
        </w:rPr>
        <w:t>29.5(b</w:t>
      </w:r>
      <w:proofErr w:type="gramStart"/>
      <w:r w:rsidRPr="00815BAD">
        <w:rPr>
          <w:rFonts w:ascii="Times New Roman" w:hAnsi="Times New Roman"/>
          <w:b/>
          <w:i/>
          <w:iCs/>
          <w:sz w:val="20"/>
          <w:shd w:val="clear" w:color="auto" w:fill="D5DCE4" w:themeFill="text2" w:themeFillTint="33"/>
        </w:rPr>
        <w:t>)(</w:t>
      </w:r>
      <w:proofErr w:type="gramEnd"/>
      <w:r w:rsidRPr="00815BAD">
        <w:rPr>
          <w:rFonts w:ascii="Times New Roman" w:hAnsi="Times New Roman"/>
          <w:b/>
          <w:i/>
          <w:iCs/>
          <w:sz w:val="20"/>
          <w:shd w:val="clear" w:color="auto" w:fill="D5DCE4" w:themeFill="text2" w:themeFillTint="33"/>
        </w:rPr>
        <w:t>4 (</w:t>
      </w:r>
      <w:proofErr w:type="spellStart"/>
      <w:r w:rsidRPr="00815BAD">
        <w:rPr>
          <w:rFonts w:ascii="Times New Roman" w:hAnsi="Times New Roman"/>
          <w:b/>
          <w:i/>
          <w:iCs/>
          <w:sz w:val="20"/>
          <w:shd w:val="clear" w:color="auto" w:fill="D5DCE4" w:themeFill="text2" w:themeFillTint="33"/>
        </w:rPr>
        <w:t>i</w:t>
      </w:r>
      <w:proofErr w:type="spellEnd"/>
      <w:r w:rsidRPr="00815BAD">
        <w:rPr>
          <w:rFonts w:ascii="Times New Roman" w:hAnsi="Times New Roman"/>
          <w:b/>
          <w:i/>
          <w:iCs/>
          <w:sz w:val="20"/>
          <w:shd w:val="clear" w:color="auto" w:fill="D5DCE4" w:themeFill="text2" w:themeFillTint="33"/>
        </w:rPr>
        <w:t>) (ii</w:t>
      </w:r>
      <w:r w:rsidRPr="00815BAD">
        <w:rPr>
          <w:rFonts w:ascii="Times New Roman" w:hAnsi="Times New Roman"/>
          <w:b/>
          <w:i/>
          <w:iCs/>
          <w:sz w:val="20"/>
        </w:rPr>
        <w:t>)</w:t>
      </w:r>
    </w:p>
    <w:p w14:paraId="077545B0" w14:textId="77777777" w:rsidR="004E58F9" w:rsidRDefault="004E58F9" w:rsidP="00861D30">
      <w:pPr>
        <w:pStyle w:val="BodyText"/>
        <w:widowControl w:val="0"/>
        <w:tabs>
          <w:tab w:val="clear" w:pos="-1440"/>
          <w:tab w:val="clear" w:pos="720"/>
          <w:tab w:val="clear" w:pos="1440"/>
          <w:tab w:val="clear" w:pos="6480"/>
          <w:tab w:val="clear" w:pos="7200"/>
          <w:tab w:val="clear" w:pos="7920"/>
          <w:tab w:val="clear" w:pos="8640"/>
          <w:tab w:val="clear" w:pos="9360"/>
          <w:tab w:val="left" w:pos="-1080"/>
          <w:tab w:val="left" w:pos="5220"/>
          <w:tab w:val="left" w:pos="6300"/>
        </w:tabs>
        <w:spacing w:before="20" w:after="20" w:line="240" w:lineRule="exact"/>
        <w:ind w:left="0" w:right="0" w:firstLine="0"/>
        <w:rPr>
          <w:rFonts w:ascii="Times New Roman" w:hAnsi="Times New Roman"/>
          <w:sz w:val="20"/>
          <w:szCs w:val="22"/>
        </w:rPr>
      </w:pPr>
    </w:p>
    <w:p w14:paraId="38FF2490" w14:textId="77777777" w:rsidR="004E58F9" w:rsidRPr="00F11448" w:rsidRDefault="004E58F9" w:rsidP="00964097">
      <w:pPr>
        <w:pStyle w:val="BodyText"/>
        <w:widowControl w:val="0"/>
        <w:tabs>
          <w:tab w:val="clear" w:pos="-1440"/>
          <w:tab w:val="clear" w:pos="720"/>
          <w:tab w:val="clear" w:pos="1440"/>
          <w:tab w:val="clear" w:pos="6480"/>
          <w:tab w:val="clear" w:pos="7200"/>
          <w:tab w:val="clear" w:pos="7920"/>
          <w:tab w:val="clear" w:pos="8640"/>
          <w:tab w:val="clear" w:pos="9360"/>
          <w:tab w:val="left" w:pos="-1080"/>
          <w:tab w:val="left" w:pos="360"/>
          <w:tab w:val="left" w:pos="5220"/>
          <w:tab w:val="left" w:pos="6300"/>
        </w:tabs>
        <w:spacing w:before="20" w:after="20" w:line="240" w:lineRule="auto"/>
        <w:ind w:left="0" w:right="0" w:firstLine="0"/>
        <w:rPr>
          <w:rFonts w:ascii="Times New Roman" w:hAnsi="Times New Roman"/>
          <w:sz w:val="20"/>
          <w:szCs w:val="22"/>
        </w:rPr>
      </w:pPr>
      <w:r w:rsidRPr="00F11448">
        <w:rPr>
          <w:rFonts w:ascii="Times New Roman" w:hAnsi="Times New Roman"/>
          <w:sz w:val="20"/>
          <w:szCs w:val="22"/>
        </w:rPr>
        <w:t>Every Apprenticeship Instructor shall:</w:t>
      </w:r>
    </w:p>
    <w:p w14:paraId="2F2A87EC" w14:textId="77777777" w:rsidR="004E58F9" w:rsidRDefault="00700125" w:rsidP="00964097">
      <w:pPr>
        <w:pStyle w:val="BodyText"/>
        <w:widowControl w:val="0"/>
        <w:tabs>
          <w:tab w:val="clear" w:pos="-1440"/>
          <w:tab w:val="clear" w:pos="720"/>
          <w:tab w:val="clear" w:pos="1440"/>
          <w:tab w:val="clear" w:pos="6480"/>
          <w:tab w:val="clear" w:pos="7200"/>
          <w:tab w:val="clear" w:pos="7920"/>
          <w:tab w:val="clear" w:pos="8640"/>
          <w:tab w:val="clear" w:pos="9360"/>
          <w:tab w:val="left" w:pos="-1080"/>
          <w:tab w:val="left" w:pos="360"/>
          <w:tab w:val="left" w:pos="5220"/>
          <w:tab w:val="left" w:pos="6300"/>
        </w:tabs>
        <w:spacing w:before="20" w:after="20" w:line="240" w:lineRule="auto"/>
        <w:ind w:left="0" w:right="0" w:firstLine="0"/>
        <w:rPr>
          <w:rFonts w:ascii="Times New Roman" w:hAnsi="Times New Roman"/>
          <w:sz w:val="20"/>
          <w:szCs w:val="22"/>
        </w:rPr>
      </w:pPr>
      <w:r>
        <w:rPr>
          <w:rFonts w:ascii="Times New Roman" w:hAnsi="Times New Roman"/>
          <w:sz w:val="20"/>
          <w:szCs w:val="22"/>
        </w:rPr>
        <w:t>1.</w:t>
      </w:r>
      <w:r w:rsidR="004E58F9">
        <w:rPr>
          <w:rFonts w:ascii="Times New Roman" w:hAnsi="Times New Roman"/>
          <w:sz w:val="20"/>
          <w:szCs w:val="22"/>
        </w:rPr>
        <w:t xml:space="preserve"> </w:t>
      </w:r>
      <w:r w:rsidR="004E58F9" w:rsidRPr="00F11448">
        <w:rPr>
          <w:rFonts w:ascii="Times New Roman" w:hAnsi="Times New Roman"/>
          <w:sz w:val="20"/>
          <w:szCs w:val="22"/>
        </w:rPr>
        <w:t xml:space="preserve"> </w:t>
      </w:r>
      <w:r w:rsidR="004E58F9">
        <w:rPr>
          <w:rFonts w:ascii="Times New Roman" w:hAnsi="Times New Roman"/>
          <w:sz w:val="20"/>
          <w:szCs w:val="22"/>
        </w:rPr>
        <w:t>M</w:t>
      </w:r>
      <w:r w:rsidR="004E58F9" w:rsidRPr="00F11448">
        <w:rPr>
          <w:rFonts w:ascii="Times New Roman" w:hAnsi="Times New Roman"/>
          <w:sz w:val="20"/>
          <w:szCs w:val="22"/>
        </w:rPr>
        <w:t>eet the State Dept</w:t>
      </w:r>
      <w:r w:rsidR="004E58F9">
        <w:rPr>
          <w:rFonts w:ascii="Times New Roman" w:hAnsi="Times New Roman"/>
          <w:sz w:val="20"/>
          <w:szCs w:val="22"/>
        </w:rPr>
        <w:t>.</w:t>
      </w:r>
      <w:r w:rsidR="004E58F9" w:rsidRPr="00F11448">
        <w:rPr>
          <w:rFonts w:ascii="Times New Roman" w:hAnsi="Times New Roman"/>
          <w:sz w:val="20"/>
          <w:szCs w:val="22"/>
        </w:rPr>
        <w:t xml:space="preserve"> of Education’s requirements for a vocational technical instructor in the State of Registration</w:t>
      </w:r>
      <w:r w:rsidR="004E58F9">
        <w:rPr>
          <w:rFonts w:ascii="Times New Roman" w:hAnsi="Times New Roman"/>
          <w:sz w:val="20"/>
          <w:szCs w:val="22"/>
        </w:rPr>
        <w:t>.</w:t>
      </w:r>
    </w:p>
    <w:p w14:paraId="0DAD39E3" w14:textId="7CF2C833" w:rsidR="004E58F9" w:rsidRPr="00475CF9" w:rsidRDefault="00E03591" w:rsidP="00475CF9">
      <w:pPr>
        <w:pStyle w:val="BodyText"/>
        <w:widowControl w:val="0"/>
        <w:tabs>
          <w:tab w:val="clear" w:pos="-1440"/>
          <w:tab w:val="clear" w:pos="720"/>
          <w:tab w:val="clear" w:pos="1440"/>
          <w:tab w:val="clear" w:pos="6480"/>
          <w:tab w:val="clear" w:pos="7200"/>
          <w:tab w:val="clear" w:pos="7920"/>
          <w:tab w:val="clear" w:pos="8640"/>
          <w:tab w:val="clear" w:pos="9360"/>
          <w:tab w:val="left" w:pos="-1080"/>
          <w:tab w:val="left" w:pos="360"/>
          <w:tab w:val="left" w:pos="5220"/>
          <w:tab w:val="left" w:pos="6300"/>
        </w:tabs>
        <w:spacing w:before="20" w:after="20" w:line="240" w:lineRule="auto"/>
        <w:ind w:left="0" w:right="0" w:firstLine="0"/>
        <w:jc w:val="left"/>
        <w:rPr>
          <w:rFonts w:ascii="Times New Roman" w:hAnsi="Times New Roman"/>
          <w:sz w:val="20"/>
          <w:szCs w:val="22"/>
        </w:rPr>
      </w:pPr>
      <w:proofErr w:type="gramStart"/>
      <w:r>
        <w:rPr>
          <w:rFonts w:ascii="Times New Roman" w:hAnsi="Times New Roman"/>
          <w:sz w:val="20"/>
          <w:szCs w:val="22"/>
        </w:rPr>
        <w:t>o</w:t>
      </w:r>
      <w:r w:rsidR="00475CF9">
        <w:rPr>
          <w:rFonts w:ascii="Times New Roman" w:hAnsi="Times New Roman"/>
          <w:sz w:val="20"/>
          <w:szCs w:val="22"/>
        </w:rPr>
        <w:t>r</w:t>
      </w:r>
      <w:proofErr w:type="gramEnd"/>
    </w:p>
    <w:p w14:paraId="49926213" w14:textId="77777777" w:rsidR="00714E2A" w:rsidRDefault="004E58F9" w:rsidP="00AB0A53">
      <w:pPr>
        <w:pStyle w:val="BodyText"/>
        <w:widowControl w:val="0"/>
        <w:numPr>
          <w:ilvl w:val="0"/>
          <w:numId w:val="32"/>
        </w:numPr>
        <w:tabs>
          <w:tab w:val="clear" w:pos="-1440"/>
          <w:tab w:val="clear" w:pos="0"/>
          <w:tab w:val="clear" w:pos="720"/>
          <w:tab w:val="clear" w:pos="1440"/>
          <w:tab w:val="clear" w:pos="6480"/>
          <w:tab w:val="clear" w:pos="7200"/>
          <w:tab w:val="clear" w:pos="7920"/>
          <w:tab w:val="clear" w:pos="8640"/>
          <w:tab w:val="clear" w:pos="9360"/>
          <w:tab w:val="left" w:pos="-1080"/>
          <w:tab w:val="left" w:pos="270"/>
          <w:tab w:val="left" w:pos="360"/>
          <w:tab w:val="left" w:pos="5220"/>
          <w:tab w:val="left" w:pos="6300"/>
        </w:tabs>
        <w:spacing w:before="20" w:after="20" w:line="240" w:lineRule="auto"/>
        <w:ind w:left="360" w:right="0"/>
        <w:rPr>
          <w:rFonts w:ascii="Times New Roman" w:hAnsi="Times New Roman"/>
          <w:sz w:val="20"/>
          <w:szCs w:val="22"/>
        </w:rPr>
      </w:pPr>
      <w:r>
        <w:rPr>
          <w:rFonts w:ascii="Times New Roman" w:hAnsi="Times New Roman"/>
          <w:sz w:val="20"/>
          <w:szCs w:val="22"/>
        </w:rPr>
        <w:t>B</w:t>
      </w:r>
      <w:r w:rsidRPr="00F11448">
        <w:rPr>
          <w:rFonts w:ascii="Times New Roman" w:hAnsi="Times New Roman"/>
          <w:sz w:val="20"/>
          <w:szCs w:val="22"/>
        </w:rPr>
        <w:t>e a subject matter expert which is defined as an individual who is recognized within an industry as having ex</w:t>
      </w:r>
      <w:r>
        <w:rPr>
          <w:rFonts w:ascii="Times New Roman" w:hAnsi="Times New Roman"/>
          <w:sz w:val="20"/>
          <w:szCs w:val="22"/>
        </w:rPr>
        <w:t xml:space="preserve">pertise in a specific occupation. </w:t>
      </w:r>
    </w:p>
    <w:p w14:paraId="0FC95DFA" w14:textId="5C96BB74" w:rsidR="004E58F9" w:rsidRPr="00475CF9" w:rsidRDefault="00E03591" w:rsidP="00475CF9">
      <w:pPr>
        <w:pStyle w:val="BodyText"/>
        <w:widowControl w:val="0"/>
        <w:tabs>
          <w:tab w:val="clear" w:pos="-1440"/>
          <w:tab w:val="clear" w:pos="0"/>
          <w:tab w:val="clear" w:pos="720"/>
          <w:tab w:val="clear" w:pos="1440"/>
          <w:tab w:val="clear" w:pos="6480"/>
          <w:tab w:val="clear" w:pos="7200"/>
          <w:tab w:val="clear" w:pos="7920"/>
          <w:tab w:val="clear" w:pos="8640"/>
          <w:tab w:val="clear" w:pos="9360"/>
          <w:tab w:val="left" w:pos="-1080"/>
          <w:tab w:val="left" w:pos="270"/>
          <w:tab w:val="left" w:pos="360"/>
          <w:tab w:val="left" w:pos="5220"/>
          <w:tab w:val="left" w:pos="6300"/>
        </w:tabs>
        <w:spacing w:before="20" w:after="20" w:line="240" w:lineRule="auto"/>
        <w:ind w:right="0"/>
        <w:jc w:val="left"/>
        <w:rPr>
          <w:rFonts w:ascii="Times New Roman" w:hAnsi="Times New Roman"/>
          <w:sz w:val="20"/>
          <w:szCs w:val="22"/>
        </w:rPr>
      </w:pPr>
      <w:proofErr w:type="gramStart"/>
      <w:r>
        <w:rPr>
          <w:rFonts w:ascii="Times New Roman" w:hAnsi="Times New Roman"/>
          <w:sz w:val="20"/>
          <w:szCs w:val="22"/>
        </w:rPr>
        <w:t>a</w:t>
      </w:r>
      <w:r w:rsidR="00475CF9">
        <w:rPr>
          <w:rFonts w:ascii="Times New Roman" w:hAnsi="Times New Roman"/>
          <w:sz w:val="20"/>
          <w:szCs w:val="22"/>
        </w:rPr>
        <w:t>nd</w:t>
      </w:r>
      <w:proofErr w:type="gramEnd"/>
    </w:p>
    <w:p w14:paraId="3B2708F3" w14:textId="7B4F4D35" w:rsidR="004E58F9" w:rsidRDefault="00700125" w:rsidP="00964097">
      <w:pPr>
        <w:pStyle w:val="BodyText"/>
        <w:widowControl w:val="0"/>
        <w:tabs>
          <w:tab w:val="clear" w:pos="-1440"/>
          <w:tab w:val="clear" w:pos="0"/>
          <w:tab w:val="clear" w:pos="720"/>
          <w:tab w:val="clear" w:pos="1440"/>
          <w:tab w:val="clear" w:pos="6480"/>
          <w:tab w:val="clear" w:pos="7200"/>
          <w:tab w:val="clear" w:pos="7920"/>
          <w:tab w:val="clear" w:pos="8640"/>
          <w:tab w:val="clear" w:pos="9360"/>
          <w:tab w:val="left" w:pos="-1080"/>
          <w:tab w:val="left" w:pos="270"/>
          <w:tab w:val="left" w:pos="360"/>
          <w:tab w:val="left" w:pos="5220"/>
          <w:tab w:val="left" w:pos="6300"/>
        </w:tabs>
        <w:spacing w:before="20" w:after="20" w:line="240" w:lineRule="auto"/>
        <w:ind w:left="270" w:right="0" w:hanging="270"/>
        <w:rPr>
          <w:rFonts w:ascii="Times New Roman" w:hAnsi="Times New Roman"/>
          <w:sz w:val="20"/>
          <w:szCs w:val="22"/>
        </w:rPr>
      </w:pPr>
      <w:r>
        <w:rPr>
          <w:rFonts w:ascii="Times New Roman" w:hAnsi="Times New Roman"/>
          <w:sz w:val="20"/>
          <w:szCs w:val="22"/>
        </w:rPr>
        <w:lastRenderedPageBreak/>
        <w:t>3.</w:t>
      </w:r>
      <w:r w:rsidR="004E58F9" w:rsidRPr="00F11448">
        <w:rPr>
          <w:rFonts w:ascii="Times New Roman" w:hAnsi="Times New Roman"/>
          <w:sz w:val="20"/>
          <w:szCs w:val="22"/>
        </w:rPr>
        <w:t xml:space="preserve"> </w:t>
      </w:r>
      <w:r w:rsidR="004E58F9">
        <w:rPr>
          <w:rFonts w:ascii="Times New Roman" w:hAnsi="Times New Roman"/>
          <w:sz w:val="20"/>
          <w:szCs w:val="22"/>
        </w:rPr>
        <w:t>H</w:t>
      </w:r>
      <w:r w:rsidR="004E58F9" w:rsidRPr="00F11448">
        <w:rPr>
          <w:rFonts w:ascii="Times New Roman" w:hAnsi="Times New Roman"/>
          <w:sz w:val="20"/>
          <w:szCs w:val="22"/>
        </w:rPr>
        <w:t xml:space="preserve">ave training in teaching techniques and adult learning styles, which may occur before or after the apprenticeship instructor has started to provide the </w:t>
      </w:r>
      <w:r w:rsidR="00F42BAE">
        <w:rPr>
          <w:rFonts w:ascii="Times New Roman" w:hAnsi="Times New Roman"/>
          <w:sz w:val="20"/>
          <w:szCs w:val="22"/>
        </w:rPr>
        <w:t>Related Training Instruction</w:t>
      </w:r>
      <w:r w:rsidR="005D76AB">
        <w:rPr>
          <w:rFonts w:ascii="Times New Roman" w:hAnsi="Times New Roman"/>
          <w:sz w:val="20"/>
          <w:szCs w:val="22"/>
        </w:rPr>
        <w:t xml:space="preserve"> </w:t>
      </w:r>
      <w:r w:rsidR="004E58F9" w:rsidRPr="00F11448">
        <w:rPr>
          <w:rFonts w:ascii="Times New Roman" w:hAnsi="Times New Roman"/>
          <w:sz w:val="20"/>
          <w:szCs w:val="22"/>
        </w:rPr>
        <w:t>(</w:t>
      </w:r>
      <w:r w:rsidR="005D76AB">
        <w:rPr>
          <w:rFonts w:ascii="Times New Roman" w:hAnsi="Times New Roman"/>
          <w:sz w:val="20"/>
          <w:szCs w:val="22"/>
        </w:rPr>
        <w:t>RTI</w:t>
      </w:r>
      <w:r w:rsidR="004E58F9" w:rsidRPr="00F11448">
        <w:rPr>
          <w:rFonts w:ascii="Times New Roman" w:hAnsi="Times New Roman"/>
          <w:sz w:val="20"/>
          <w:szCs w:val="22"/>
        </w:rPr>
        <w:t>).</w:t>
      </w:r>
    </w:p>
    <w:p w14:paraId="638F36E7" w14:textId="77777777" w:rsidR="00700125" w:rsidRDefault="00700125" w:rsidP="00861D30">
      <w:pPr>
        <w:pStyle w:val="BodyText"/>
        <w:widowControl w:val="0"/>
        <w:tabs>
          <w:tab w:val="clear" w:pos="-1440"/>
          <w:tab w:val="clear" w:pos="720"/>
          <w:tab w:val="clear" w:pos="1440"/>
          <w:tab w:val="clear" w:pos="6480"/>
          <w:tab w:val="clear" w:pos="7200"/>
          <w:tab w:val="clear" w:pos="7920"/>
          <w:tab w:val="clear" w:pos="8640"/>
          <w:tab w:val="clear" w:pos="9360"/>
          <w:tab w:val="left" w:pos="-1080"/>
          <w:tab w:val="left" w:pos="360"/>
          <w:tab w:val="left" w:pos="5220"/>
          <w:tab w:val="left" w:pos="6300"/>
        </w:tabs>
        <w:spacing w:before="20" w:after="20" w:line="240" w:lineRule="exact"/>
        <w:ind w:left="0" w:right="0" w:firstLine="0"/>
        <w:rPr>
          <w:rFonts w:ascii="Times New Roman" w:hAnsi="Times New Roman"/>
          <w:sz w:val="20"/>
          <w:szCs w:val="22"/>
        </w:rPr>
      </w:pPr>
    </w:p>
    <w:p w14:paraId="083A39F3" w14:textId="3BDF37DB" w:rsidR="00700125" w:rsidRPr="00700125" w:rsidRDefault="00700125" w:rsidP="00861D30">
      <w:pPr>
        <w:pStyle w:val="BodyText"/>
        <w:widowControl w:val="0"/>
        <w:shd w:val="clear" w:color="auto" w:fill="D5DCE4" w:themeFill="text2" w:themeFillTint="33"/>
        <w:tabs>
          <w:tab w:val="clear" w:pos="-1440"/>
          <w:tab w:val="clear" w:pos="720"/>
          <w:tab w:val="clear" w:pos="1440"/>
          <w:tab w:val="clear" w:pos="6480"/>
          <w:tab w:val="clear" w:pos="7200"/>
          <w:tab w:val="clear" w:pos="7920"/>
          <w:tab w:val="clear" w:pos="8640"/>
          <w:tab w:val="clear" w:pos="9360"/>
          <w:tab w:val="left" w:pos="-1080"/>
          <w:tab w:val="left" w:pos="360"/>
          <w:tab w:val="left" w:pos="5220"/>
          <w:tab w:val="left" w:pos="6300"/>
        </w:tabs>
        <w:spacing w:line="240" w:lineRule="auto"/>
        <w:ind w:left="360" w:right="0" w:hanging="360"/>
        <w:rPr>
          <w:rFonts w:ascii="Times New Roman" w:hAnsi="Times New Roman"/>
          <w:i/>
          <w:sz w:val="20"/>
        </w:rPr>
      </w:pPr>
      <w:r w:rsidRPr="00700125">
        <w:rPr>
          <w:rFonts w:ascii="Times New Roman" w:hAnsi="Times New Roman"/>
          <w:b/>
          <w:i/>
          <w:sz w:val="20"/>
        </w:rPr>
        <w:t xml:space="preserve">Section 8- </w:t>
      </w:r>
      <w:r w:rsidR="00F42BAE">
        <w:rPr>
          <w:rFonts w:ascii="Times New Roman" w:hAnsi="Times New Roman"/>
          <w:b/>
          <w:i/>
          <w:sz w:val="20"/>
        </w:rPr>
        <w:t>Related Training Instruction</w:t>
      </w:r>
      <w:r w:rsidRPr="00700125">
        <w:rPr>
          <w:rFonts w:ascii="Times New Roman" w:hAnsi="Times New Roman"/>
          <w:b/>
          <w:i/>
          <w:sz w:val="20"/>
        </w:rPr>
        <w:t xml:space="preserve">                                                                       </w:t>
      </w:r>
      <w:r>
        <w:rPr>
          <w:rFonts w:ascii="Times New Roman" w:hAnsi="Times New Roman"/>
          <w:b/>
          <w:i/>
          <w:sz w:val="20"/>
        </w:rPr>
        <w:t xml:space="preserve">                      </w:t>
      </w:r>
      <w:r w:rsidRPr="00700125">
        <w:rPr>
          <w:rFonts w:ascii="Times New Roman" w:hAnsi="Times New Roman"/>
          <w:b/>
          <w:i/>
          <w:sz w:val="20"/>
        </w:rPr>
        <w:t xml:space="preserve"> </w:t>
      </w:r>
      <w:r w:rsidRPr="00700125">
        <w:rPr>
          <w:rFonts w:ascii="Times New Roman" w:hAnsi="Times New Roman"/>
          <w:b/>
          <w:bCs/>
          <w:i/>
          <w:sz w:val="20"/>
        </w:rPr>
        <w:t>29 CFR § 29.5(b</w:t>
      </w:r>
      <w:proofErr w:type="gramStart"/>
      <w:r w:rsidRPr="00700125">
        <w:rPr>
          <w:rFonts w:ascii="Times New Roman" w:hAnsi="Times New Roman"/>
          <w:b/>
          <w:bCs/>
          <w:i/>
          <w:sz w:val="20"/>
        </w:rPr>
        <w:t>)(</w:t>
      </w:r>
      <w:proofErr w:type="gramEnd"/>
      <w:r w:rsidRPr="00700125">
        <w:rPr>
          <w:rFonts w:ascii="Times New Roman" w:hAnsi="Times New Roman"/>
          <w:b/>
          <w:bCs/>
          <w:i/>
          <w:sz w:val="20"/>
        </w:rPr>
        <w:t>4)</w:t>
      </w:r>
    </w:p>
    <w:p w14:paraId="3CCDE6AF" w14:textId="77777777" w:rsidR="00700125" w:rsidRDefault="00700125" w:rsidP="00964097">
      <w:pPr>
        <w:pStyle w:val="BodyText"/>
        <w:widowControl w:val="0"/>
        <w:tabs>
          <w:tab w:val="clear" w:pos="-1440"/>
          <w:tab w:val="clear" w:pos="720"/>
          <w:tab w:val="clear" w:pos="1440"/>
          <w:tab w:val="clear" w:pos="6480"/>
          <w:tab w:val="clear" w:pos="7200"/>
          <w:tab w:val="clear" w:pos="7920"/>
          <w:tab w:val="clear" w:pos="8640"/>
          <w:tab w:val="clear" w:pos="9360"/>
          <w:tab w:val="left" w:pos="-1080"/>
          <w:tab w:val="left" w:pos="360"/>
          <w:tab w:val="left" w:pos="5220"/>
          <w:tab w:val="left" w:pos="6300"/>
        </w:tabs>
        <w:spacing w:line="240" w:lineRule="auto"/>
        <w:ind w:left="0" w:right="0" w:firstLine="0"/>
        <w:rPr>
          <w:rFonts w:ascii="Times New Roman" w:hAnsi="Times New Roman"/>
          <w:sz w:val="20"/>
          <w:szCs w:val="22"/>
        </w:rPr>
      </w:pPr>
    </w:p>
    <w:p w14:paraId="4217A562" w14:textId="77777777" w:rsidR="004E58F9" w:rsidRDefault="004E58F9" w:rsidP="00964097">
      <w:pPr>
        <w:spacing w:line="240" w:lineRule="auto"/>
        <w:ind w:right="0"/>
        <w:rPr>
          <w:rFonts w:ascii="Times New Roman" w:hAnsi="Times New Roman"/>
          <w:iCs/>
          <w:sz w:val="20"/>
        </w:rPr>
      </w:pPr>
      <w:r w:rsidRPr="00A9197B">
        <w:rPr>
          <w:rFonts w:ascii="Times New Roman" w:hAnsi="Times New Roman"/>
          <w:color w:val="000000"/>
          <w:sz w:val="20"/>
        </w:rPr>
        <w:t>Provider(s):</w:t>
      </w:r>
      <w:r w:rsidRPr="00A9197B">
        <w:rPr>
          <w:rFonts w:ascii="Times New Roman" w:hAnsi="Times New Roman"/>
          <w:color w:val="000000"/>
          <w:sz w:val="20"/>
        </w:rPr>
        <w:tab/>
        <w:t xml:space="preserve"> </w:t>
      </w:r>
      <w:r w:rsidRPr="00A9197B">
        <w:rPr>
          <w:rFonts w:ascii="Times New Roman" w:hAnsi="Times New Roman"/>
          <w:color w:val="000000"/>
          <w:sz w:val="20"/>
        </w:rPr>
        <w:tab/>
      </w:r>
      <w:r w:rsidR="00280BDD" w:rsidRPr="00A9197B">
        <w:rPr>
          <w:rFonts w:ascii="Times New Roman" w:hAnsi="Times New Roman"/>
          <w:iCs/>
          <w:sz w:val="20"/>
        </w:rPr>
        <w:t>Career Academy of Pella</w:t>
      </w:r>
    </w:p>
    <w:p w14:paraId="0D418BA3" w14:textId="77777777" w:rsidR="00AD35FE" w:rsidRDefault="00A9197B" w:rsidP="00964097">
      <w:pPr>
        <w:spacing w:line="240" w:lineRule="auto"/>
        <w:ind w:right="0"/>
        <w:rPr>
          <w:rFonts w:ascii="Times New Roman" w:hAnsi="Times New Roman"/>
          <w:iCs/>
          <w:sz w:val="20"/>
        </w:rPr>
      </w:pPr>
      <w:r>
        <w:rPr>
          <w:rFonts w:ascii="Times New Roman" w:hAnsi="Times New Roman"/>
          <w:iCs/>
          <w:sz w:val="20"/>
        </w:rPr>
        <w:t>Address:</w:t>
      </w:r>
      <w:r>
        <w:rPr>
          <w:rFonts w:ascii="Times New Roman" w:hAnsi="Times New Roman"/>
          <w:iCs/>
          <w:sz w:val="20"/>
        </w:rPr>
        <w:tab/>
      </w:r>
      <w:r>
        <w:rPr>
          <w:rFonts w:ascii="Times New Roman" w:hAnsi="Times New Roman"/>
          <w:iCs/>
          <w:sz w:val="20"/>
        </w:rPr>
        <w:tab/>
      </w:r>
      <w:r>
        <w:rPr>
          <w:rFonts w:ascii="Times New Roman" w:hAnsi="Times New Roman"/>
          <w:iCs/>
          <w:sz w:val="20"/>
        </w:rPr>
        <w:tab/>
        <w:t xml:space="preserve">210 E. University Street </w:t>
      </w:r>
    </w:p>
    <w:p w14:paraId="20308A54" w14:textId="7C1453FC" w:rsidR="00A9197B" w:rsidRDefault="00AD35FE" w:rsidP="00AD35FE">
      <w:pPr>
        <w:spacing w:line="240" w:lineRule="auto"/>
        <w:ind w:left="2347" w:right="0"/>
        <w:rPr>
          <w:rFonts w:ascii="Times New Roman" w:hAnsi="Times New Roman"/>
          <w:iCs/>
          <w:sz w:val="20"/>
        </w:rPr>
      </w:pPr>
      <w:r>
        <w:rPr>
          <w:rFonts w:ascii="Times New Roman" w:hAnsi="Times New Roman"/>
          <w:iCs/>
          <w:sz w:val="20"/>
        </w:rPr>
        <w:t xml:space="preserve">Pella, IA </w:t>
      </w:r>
      <w:r w:rsidR="00A9197B">
        <w:rPr>
          <w:rFonts w:ascii="Times New Roman" w:hAnsi="Times New Roman"/>
          <w:iCs/>
          <w:sz w:val="20"/>
        </w:rPr>
        <w:t>50219</w:t>
      </w:r>
    </w:p>
    <w:p w14:paraId="0137774F" w14:textId="77777777" w:rsidR="00A9197B" w:rsidRDefault="00A9197B" w:rsidP="00964097">
      <w:pPr>
        <w:spacing w:line="240" w:lineRule="auto"/>
        <w:ind w:right="0"/>
        <w:rPr>
          <w:rFonts w:ascii="Times New Roman" w:hAnsi="Times New Roman"/>
          <w:iCs/>
          <w:sz w:val="20"/>
        </w:rPr>
      </w:pPr>
    </w:p>
    <w:p w14:paraId="47E8CD6B" w14:textId="7ACB20DC" w:rsidR="004E58F9" w:rsidRPr="00F73D1C" w:rsidRDefault="004E58F9" w:rsidP="00964097">
      <w:pPr>
        <w:spacing w:line="240" w:lineRule="auto"/>
        <w:ind w:right="0"/>
        <w:rPr>
          <w:rFonts w:ascii="Times New Roman" w:hAnsi="Times New Roman"/>
          <w:color w:val="FF0000"/>
          <w:sz w:val="20"/>
        </w:rPr>
      </w:pPr>
      <w:r w:rsidRPr="00911A30">
        <w:rPr>
          <w:rFonts w:ascii="Times New Roman" w:hAnsi="Times New Roman"/>
          <w:sz w:val="20"/>
        </w:rPr>
        <w:t>Method:  Classroom</w:t>
      </w:r>
      <w:r w:rsidRPr="00F73D1C">
        <w:rPr>
          <w:rFonts w:ascii="Times New Roman" w:hAnsi="Times New Roman"/>
          <w:color w:val="000000"/>
          <w:sz w:val="20"/>
        </w:rPr>
        <w:tab/>
      </w:r>
      <w:r w:rsidRPr="00F73D1C">
        <w:rPr>
          <w:rFonts w:ascii="Times New Roman" w:hAnsi="Times New Roman"/>
          <w:color w:val="000000"/>
          <w:sz w:val="20"/>
        </w:rPr>
        <w:tab/>
      </w:r>
    </w:p>
    <w:p w14:paraId="491D52CB" w14:textId="76092E93" w:rsidR="00C72A02" w:rsidRDefault="006276CA" w:rsidP="00475CF9">
      <w:pPr>
        <w:pStyle w:val="BodyText"/>
        <w:widowControl w:val="0"/>
        <w:numPr>
          <w:ilvl w:val="0"/>
          <w:numId w:val="23"/>
        </w:numPr>
        <w:tabs>
          <w:tab w:val="clear" w:pos="-1440"/>
          <w:tab w:val="clear" w:pos="720"/>
          <w:tab w:val="clear" w:pos="1440"/>
          <w:tab w:val="clear" w:pos="6480"/>
          <w:tab w:val="clear" w:pos="7200"/>
          <w:tab w:val="clear" w:pos="7920"/>
          <w:tab w:val="clear" w:pos="8640"/>
          <w:tab w:val="clear" w:pos="9360"/>
          <w:tab w:val="left" w:pos="-1080"/>
          <w:tab w:val="left" w:pos="360"/>
          <w:tab w:val="left" w:pos="5220"/>
          <w:tab w:val="left" w:pos="6300"/>
        </w:tabs>
        <w:spacing w:before="20" w:after="20" w:line="240" w:lineRule="auto"/>
        <w:ind w:right="0"/>
        <w:rPr>
          <w:rFonts w:ascii="Times New Roman" w:hAnsi="Times New Roman"/>
          <w:sz w:val="20"/>
          <w:szCs w:val="22"/>
        </w:rPr>
      </w:pPr>
      <w:r w:rsidRPr="006276CA">
        <w:rPr>
          <w:rFonts w:ascii="Times New Roman" w:hAnsi="Times New Roman"/>
          <w:sz w:val="20"/>
          <w:szCs w:val="22"/>
        </w:rPr>
        <w:t xml:space="preserve">   During the term of apprenticeship, each Apprentice is required to complete approximately </w:t>
      </w:r>
      <w:r w:rsidR="00D6195C">
        <w:rPr>
          <w:rFonts w:ascii="Times New Roman" w:hAnsi="Times New Roman"/>
          <w:sz w:val="20"/>
          <w:szCs w:val="22"/>
        </w:rPr>
        <w:t>450</w:t>
      </w:r>
      <w:r w:rsidRPr="006276CA">
        <w:rPr>
          <w:rFonts w:ascii="Times New Roman" w:hAnsi="Times New Roman"/>
          <w:sz w:val="20"/>
          <w:szCs w:val="22"/>
        </w:rPr>
        <w:t xml:space="preserve"> hours of related education</w:t>
      </w:r>
      <w:proofErr w:type="gramStart"/>
      <w:r w:rsidR="00C23D12">
        <w:rPr>
          <w:rFonts w:ascii="Times New Roman" w:hAnsi="Times New Roman"/>
          <w:sz w:val="20"/>
          <w:szCs w:val="22"/>
        </w:rPr>
        <w:t>.</w:t>
      </w:r>
      <w:r w:rsidRPr="006276CA">
        <w:rPr>
          <w:rFonts w:ascii="Times New Roman" w:hAnsi="Times New Roman"/>
          <w:sz w:val="20"/>
          <w:szCs w:val="22"/>
        </w:rPr>
        <w:t>.</w:t>
      </w:r>
      <w:proofErr w:type="gramEnd"/>
    </w:p>
    <w:p w14:paraId="04FE21A6" w14:textId="77777777" w:rsidR="006276CA" w:rsidRPr="006647E8" w:rsidRDefault="006276CA" w:rsidP="00475CF9">
      <w:pPr>
        <w:pStyle w:val="BodyText"/>
        <w:widowControl w:val="0"/>
        <w:numPr>
          <w:ilvl w:val="0"/>
          <w:numId w:val="23"/>
        </w:numPr>
        <w:tabs>
          <w:tab w:val="clear" w:pos="-1440"/>
          <w:tab w:val="clear" w:pos="720"/>
          <w:tab w:val="clear" w:pos="1440"/>
          <w:tab w:val="clear" w:pos="6480"/>
          <w:tab w:val="clear" w:pos="7200"/>
          <w:tab w:val="clear" w:pos="7920"/>
          <w:tab w:val="clear" w:pos="8640"/>
          <w:tab w:val="clear" w:pos="9360"/>
          <w:tab w:val="left" w:pos="-1080"/>
          <w:tab w:val="left" w:pos="360"/>
          <w:tab w:val="left" w:pos="5220"/>
          <w:tab w:val="left" w:pos="6300"/>
        </w:tabs>
        <w:spacing w:before="20" w:after="20" w:line="240" w:lineRule="auto"/>
        <w:ind w:right="0"/>
        <w:rPr>
          <w:rFonts w:ascii="Times New Roman" w:hAnsi="Times New Roman"/>
          <w:sz w:val="20"/>
          <w:szCs w:val="22"/>
        </w:rPr>
      </w:pPr>
      <w:r>
        <w:rPr>
          <w:rFonts w:ascii="Times New Roman" w:hAnsi="Times New Roman"/>
          <w:sz w:val="20"/>
          <w:szCs w:val="22"/>
        </w:rPr>
        <w:t xml:space="preserve">   </w:t>
      </w:r>
      <w:r w:rsidRPr="006647E8">
        <w:rPr>
          <w:rFonts w:ascii="Times New Roman" w:hAnsi="Times New Roman"/>
          <w:sz w:val="20"/>
          <w:szCs w:val="22"/>
        </w:rPr>
        <w:t xml:space="preserve">Each Apprentice’s attendance and progress in related </w:t>
      </w:r>
      <w:r>
        <w:rPr>
          <w:rFonts w:ascii="Times New Roman" w:hAnsi="Times New Roman"/>
          <w:sz w:val="20"/>
          <w:szCs w:val="22"/>
        </w:rPr>
        <w:t xml:space="preserve">education </w:t>
      </w:r>
      <w:r w:rsidRPr="006647E8">
        <w:rPr>
          <w:rFonts w:ascii="Times New Roman" w:hAnsi="Times New Roman"/>
          <w:sz w:val="20"/>
          <w:szCs w:val="22"/>
        </w:rPr>
        <w:t>must be tracked and appropriate records maintained.</w:t>
      </w:r>
    </w:p>
    <w:p w14:paraId="245D8000" w14:textId="33359D55" w:rsidR="006276CA" w:rsidRPr="00791A4D" w:rsidRDefault="006276CA" w:rsidP="00475CF9">
      <w:pPr>
        <w:pStyle w:val="BodyText"/>
        <w:widowControl w:val="0"/>
        <w:numPr>
          <w:ilvl w:val="0"/>
          <w:numId w:val="23"/>
        </w:numPr>
        <w:tabs>
          <w:tab w:val="clear" w:pos="-1440"/>
          <w:tab w:val="clear" w:pos="720"/>
          <w:tab w:val="clear" w:pos="1440"/>
          <w:tab w:val="clear" w:pos="6480"/>
          <w:tab w:val="clear" w:pos="7200"/>
          <w:tab w:val="clear" w:pos="7920"/>
          <w:tab w:val="clear" w:pos="8640"/>
          <w:tab w:val="clear" w:pos="9360"/>
          <w:tab w:val="left" w:pos="-1080"/>
          <w:tab w:val="left" w:pos="360"/>
          <w:tab w:val="left" w:pos="5220"/>
          <w:tab w:val="left" w:pos="6300"/>
        </w:tabs>
        <w:spacing w:before="20" w:after="20" w:line="240" w:lineRule="auto"/>
        <w:ind w:right="0"/>
        <w:rPr>
          <w:rFonts w:ascii="Times New Roman" w:hAnsi="Times New Roman"/>
          <w:sz w:val="20"/>
          <w:szCs w:val="22"/>
        </w:rPr>
      </w:pPr>
      <w:r>
        <w:rPr>
          <w:rFonts w:ascii="Times New Roman" w:hAnsi="Times New Roman"/>
          <w:sz w:val="20"/>
          <w:szCs w:val="22"/>
        </w:rPr>
        <w:t xml:space="preserve">   </w:t>
      </w:r>
      <w:r w:rsidRPr="00791A4D">
        <w:rPr>
          <w:rFonts w:ascii="Times New Roman" w:hAnsi="Times New Roman"/>
          <w:sz w:val="20"/>
          <w:szCs w:val="22"/>
        </w:rPr>
        <w:t xml:space="preserve">Time devoted to the </w:t>
      </w:r>
      <w:r w:rsidR="00F42BAE">
        <w:rPr>
          <w:rFonts w:ascii="Times New Roman" w:hAnsi="Times New Roman"/>
          <w:sz w:val="20"/>
          <w:szCs w:val="22"/>
        </w:rPr>
        <w:t xml:space="preserve">Related Training </w:t>
      </w:r>
      <w:proofErr w:type="spellStart"/>
      <w:r w:rsidR="00F42BAE">
        <w:rPr>
          <w:rFonts w:ascii="Times New Roman" w:hAnsi="Times New Roman"/>
          <w:sz w:val="20"/>
          <w:szCs w:val="22"/>
        </w:rPr>
        <w:t>Instruction</w:t>
      </w:r>
      <w:r w:rsidRPr="00791A4D">
        <w:rPr>
          <w:rFonts w:ascii="Times New Roman" w:hAnsi="Times New Roman"/>
          <w:sz w:val="20"/>
          <w:szCs w:val="22"/>
        </w:rPr>
        <w:t>shall</w:t>
      </w:r>
      <w:proofErr w:type="spellEnd"/>
      <w:r w:rsidRPr="00791A4D">
        <w:rPr>
          <w:rFonts w:ascii="Times New Roman" w:hAnsi="Times New Roman"/>
          <w:sz w:val="20"/>
          <w:szCs w:val="22"/>
        </w:rPr>
        <w:t xml:space="preserve"> not be considered as part of the </w:t>
      </w:r>
      <w:r>
        <w:rPr>
          <w:rFonts w:ascii="Times New Roman" w:hAnsi="Times New Roman"/>
          <w:sz w:val="20"/>
          <w:szCs w:val="22"/>
        </w:rPr>
        <w:t>on-the-job learning (OJL)</w:t>
      </w:r>
      <w:r w:rsidRPr="00791A4D">
        <w:rPr>
          <w:rFonts w:ascii="Times New Roman" w:hAnsi="Times New Roman"/>
          <w:sz w:val="20"/>
          <w:szCs w:val="22"/>
        </w:rPr>
        <w:t xml:space="preserve">.  </w:t>
      </w:r>
    </w:p>
    <w:p w14:paraId="3204374C" w14:textId="77777777" w:rsidR="006276CA" w:rsidRDefault="006276CA" w:rsidP="00475CF9">
      <w:pPr>
        <w:pStyle w:val="BodyText"/>
        <w:widowControl w:val="0"/>
        <w:numPr>
          <w:ilvl w:val="0"/>
          <w:numId w:val="23"/>
        </w:numPr>
        <w:tabs>
          <w:tab w:val="clear" w:pos="-1440"/>
          <w:tab w:val="clear" w:pos="720"/>
          <w:tab w:val="clear" w:pos="1440"/>
          <w:tab w:val="clear" w:pos="6480"/>
          <w:tab w:val="clear" w:pos="7200"/>
          <w:tab w:val="clear" w:pos="7920"/>
          <w:tab w:val="clear" w:pos="8640"/>
          <w:tab w:val="clear" w:pos="9360"/>
          <w:tab w:val="left" w:pos="-1080"/>
          <w:tab w:val="left" w:pos="360"/>
          <w:tab w:val="left" w:pos="5220"/>
          <w:tab w:val="left" w:pos="6300"/>
        </w:tabs>
        <w:spacing w:before="20" w:after="20" w:line="240" w:lineRule="auto"/>
        <w:ind w:right="0"/>
        <w:rPr>
          <w:rFonts w:ascii="Times New Roman" w:hAnsi="Times New Roman"/>
          <w:sz w:val="20"/>
          <w:szCs w:val="22"/>
        </w:rPr>
      </w:pPr>
      <w:r>
        <w:rPr>
          <w:rFonts w:ascii="Times New Roman" w:hAnsi="Times New Roman"/>
          <w:sz w:val="20"/>
          <w:szCs w:val="22"/>
        </w:rPr>
        <w:t xml:space="preserve">   </w:t>
      </w:r>
      <w:r w:rsidRPr="00791A4D">
        <w:rPr>
          <w:rFonts w:ascii="Times New Roman" w:hAnsi="Times New Roman"/>
          <w:sz w:val="20"/>
          <w:szCs w:val="22"/>
        </w:rPr>
        <w:t>Failure on the part of the Apprentice to fulfill thei</w:t>
      </w:r>
      <w:r>
        <w:rPr>
          <w:rFonts w:ascii="Times New Roman" w:hAnsi="Times New Roman"/>
          <w:sz w:val="20"/>
          <w:szCs w:val="22"/>
        </w:rPr>
        <w:t xml:space="preserve">r obligation as to the related education </w:t>
      </w:r>
      <w:r w:rsidRPr="00791A4D">
        <w:rPr>
          <w:rFonts w:ascii="Times New Roman" w:hAnsi="Times New Roman"/>
          <w:sz w:val="20"/>
          <w:szCs w:val="22"/>
        </w:rPr>
        <w:t>and/or attendance, or their failure to maintain passing grades therein, shall constitute adequate cause for cancellation of their Apprenticeship Agreement.</w:t>
      </w:r>
    </w:p>
    <w:p w14:paraId="66CA3A65" w14:textId="2B82B57C" w:rsidR="006276CA" w:rsidRPr="0008682A" w:rsidRDefault="00F42BAE" w:rsidP="00475CF9">
      <w:pPr>
        <w:pStyle w:val="ListParagraph"/>
        <w:widowControl/>
        <w:numPr>
          <w:ilvl w:val="0"/>
          <w:numId w:val="23"/>
        </w:numPr>
        <w:tabs>
          <w:tab w:val="right" w:leader="dot" w:pos="10080"/>
        </w:tabs>
        <w:spacing w:line="240" w:lineRule="auto"/>
        <w:ind w:right="0"/>
        <w:rPr>
          <w:rFonts w:ascii="Times New Roman" w:hAnsi="Times New Roman"/>
          <w:sz w:val="20"/>
        </w:rPr>
      </w:pPr>
      <w:r>
        <w:rPr>
          <w:rFonts w:ascii="Times New Roman" w:hAnsi="Times New Roman"/>
          <w:sz w:val="20"/>
        </w:rPr>
        <w:t xml:space="preserve">Related Training </w:t>
      </w:r>
      <w:proofErr w:type="spellStart"/>
      <w:r>
        <w:rPr>
          <w:rFonts w:ascii="Times New Roman" w:hAnsi="Times New Roman"/>
          <w:sz w:val="20"/>
        </w:rPr>
        <w:t>Instruction</w:t>
      </w:r>
      <w:r w:rsidR="006276CA" w:rsidRPr="0008682A">
        <w:rPr>
          <w:rFonts w:ascii="Times New Roman" w:hAnsi="Times New Roman"/>
          <w:sz w:val="20"/>
        </w:rPr>
        <w:t>courses</w:t>
      </w:r>
      <w:proofErr w:type="spellEnd"/>
      <w:r w:rsidR="006276CA" w:rsidRPr="0008682A">
        <w:rPr>
          <w:rFonts w:ascii="Times New Roman" w:hAnsi="Times New Roman"/>
          <w:sz w:val="20"/>
        </w:rPr>
        <w:t xml:space="preserve"> supplement the on-the-job learning and lists courses that provide technical ability.  </w:t>
      </w:r>
    </w:p>
    <w:p w14:paraId="772F2215" w14:textId="77777777" w:rsidR="006276CA" w:rsidRDefault="006276CA" w:rsidP="00475CF9">
      <w:pPr>
        <w:pStyle w:val="ListParagraph"/>
        <w:widowControl/>
        <w:numPr>
          <w:ilvl w:val="0"/>
          <w:numId w:val="23"/>
        </w:numPr>
        <w:tabs>
          <w:tab w:val="left" w:pos="10"/>
          <w:tab w:val="left" w:pos="9990"/>
          <w:tab w:val="left" w:pos="10080"/>
        </w:tabs>
        <w:spacing w:line="240" w:lineRule="auto"/>
        <w:ind w:right="0"/>
        <w:rPr>
          <w:rFonts w:ascii="Times New Roman" w:hAnsi="Times New Roman"/>
          <w:sz w:val="20"/>
        </w:rPr>
      </w:pPr>
      <w:r w:rsidRPr="006276CA">
        <w:rPr>
          <w:rFonts w:ascii="Times New Roman" w:hAnsi="Times New Roman"/>
          <w:sz w:val="20"/>
        </w:rPr>
        <w:t xml:space="preserve">The sponsor will secure competent instructors whose knowledge, experience, and ability to teach will be carefully examined and monitored.  </w:t>
      </w:r>
    </w:p>
    <w:p w14:paraId="663B8752" w14:textId="77777777" w:rsidR="006276CA" w:rsidRPr="006276CA" w:rsidRDefault="006276CA" w:rsidP="00475CF9">
      <w:pPr>
        <w:pStyle w:val="ListParagraph"/>
        <w:widowControl/>
        <w:numPr>
          <w:ilvl w:val="0"/>
          <w:numId w:val="23"/>
        </w:numPr>
        <w:tabs>
          <w:tab w:val="left" w:pos="10"/>
          <w:tab w:val="left" w:pos="9990"/>
          <w:tab w:val="left" w:pos="10080"/>
        </w:tabs>
        <w:spacing w:line="240" w:lineRule="auto"/>
        <w:ind w:right="0"/>
        <w:rPr>
          <w:rFonts w:ascii="Times New Roman" w:hAnsi="Times New Roman"/>
          <w:sz w:val="20"/>
        </w:rPr>
      </w:pPr>
      <w:r w:rsidRPr="006276CA">
        <w:rPr>
          <w:rFonts w:ascii="Times New Roman" w:hAnsi="Times New Roman"/>
          <w:iCs/>
          <w:sz w:val="20"/>
        </w:rPr>
        <w:t>The sponsor will secure the instructional aids and equipment it deems necessary to provide quality instruction.</w:t>
      </w:r>
    </w:p>
    <w:p w14:paraId="14C35332" w14:textId="77777777" w:rsidR="006276CA" w:rsidRPr="001146F0" w:rsidRDefault="006276CA" w:rsidP="00AB0A53">
      <w:pPr>
        <w:pStyle w:val="BodyText"/>
        <w:widowControl w:val="0"/>
        <w:numPr>
          <w:ilvl w:val="0"/>
          <w:numId w:val="23"/>
        </w:numPr>
        <w:tabs>
          <w:tab w:val="clear" w:pos="-1440"/>
          <w:tab w:val="clear" w:pos="720"/>
          <w:tab w:val="clear" w:pos="1440"/>
          <w:tab w:val="clear" w:pos="6480"/>
          <w:tab w:val="clear" w:pos="7200"/>
          <w:tab w:val="clear" w:pos="7920"/>
          <w:tab w:val="clear" w:pos="8640"/>
          <w:tab w:val="clear" w:pos="9360"/>
          <w:tab w:val="left" w:pos="-1080"/>
          <w:tab w:val="left" w:pos="360"/>
          <w:tab w:val="left" w:pos="5220"/>
          <w:tab w:val="left" w:pos="6300"/>
          <w:tab w:val="right" w:leader="dot" w:pos="10080"/>
        </w:tabs>
        <w:spacing w:line="240" w:lineRule="auto"/>
        <w:ind w:right="0"/>
        <w:rPr>
          <w:rFonts w:ascii="Times New Roman" w:hAnsi="Times New Roman"/>
          <w:sz w:val="20"/>
        </w:rPr>
      </w:pPr>
      <w:r>
        <w:rPr>
          <w:rFonts w:ascii="Times New Roman" w:hAnsi="Times New Roman"/>
          <w:sz w:val="20"/>
        </w:rPr>
        <w:t xml:space="preserve">    </w:t>
      </w:r>
      <w:r w:rsidRPr="001146F0">
        <w:rPr>
          <w:rFonts w:ascii="Times New Roman" w:hAnsi="Times New Roman"/>
          <w:sz w:val="20"/>
        </w:rPr>
        <w:t>Each Apprentice’s attendance and progress in related education must be tracked and appropriate records maintained.</w:t>
      </w:r>
    </w:p>
    <w:p w14:paraId="245B690D" w14:textId="77777777" w:rsidR="006276CA" w:rsidRPr="001146F0" w:rsidRDefault="006276CA" w:rsidP="00AB0A53">
      <w:pPr>
        <w:pStyle w:val="ListParagraph"/>
        <w:widowControl/>
        <w:numPr>
          <w:ilvl w:val="0"/>
          <w:numId w:val="23"/>
        </w:numPr>
        <w:tabs>
          <w:tab w:val="left" w:pos="10"/>
          <w:tab w:val="right" w:leader="dot" w:pos="10080"/>
        </w:tabs>
        <w:spacing w:line="240" w:lineRule="auto"/>
        <w:ind w:right="0"/>
        <w:rPr>
          <w:rFonts w:ascii="Times New Roman" w:hAnsi="Times New Roman"/>
          <w:sz w:val="20"/>
        </w:rPr>
      </w:pPr>
      <w:r w:rsidRPr="001146F0">
        <w:rPr>
          <w:rFonts w:ascii="Times New Roman" w:hAnsi="Times New Roman"/>
          <w:sz w:val="20"/>
        </w:rPr>
        <w:t>Any apprentice who is absent from related instruction will satisfactorily complete all coursework missed before being advanced to the next period of training.  In cases of failure of an apprentice to fulfill the obligations regarding related instruction without due cause, the sponsor will take appropriate disciplinary action and may terminate the apprenticeship agreement after due notice to the apprentice and opportunity for corrective action.</w:t>
      </w:r>
    </w:p>
    <w:p w14:paraId="61D9E0ED" w14:textId="77777777" w:rsidR="006276CA" w:rsidRPr="001146F0" w:rsidRDefault="006276CA" w:rsidP="00AB0A53">
      <w:pPr>
        <w:pStyle w:val="ListParagraph"/>
        <w:widowControl/>
        <w:numPr>
          <w:ilvl w:val="0"/>
          <w:numId w:val="23"/>
        </w:numPr>
        <w:tabs>
          <w:tab w:val="left" w:pos="10"/>
          <w:tab w:val="right" w:leader="dot" w:pos="10080"/>
        </w:tabs>
        <w:spacing w:line="240" w:lineRule="auto"/>
        <w:ind w:right="0"/>
        <w:rPr>
          <w:rFonts w:ascii="Times New Roman" w:hAnsi="Times New Roman"/>
          <w:sz w:val="20"/>
        </w:rPr>
      </w:pPr>
      <w:r w:rsidRPr="001146F0">
        <w:rPr>
          <w:rFonts w:ascii="Times New Roman" w:hAnsi="Times New Roman"/>
          <w:sz w:val="20"/>
        </w:rPr>
        <w:t>To the extent possible, related instruction will be closely correlated with the practical experience and training received on the job.  The sponsor will monitor and document the apprentice’s progress in related instruction classes.</w:t>
      </w:r>
    </w:p>
    <w:p w14:paraId="7E96CFB1" w14:textId="51D3444B" w:rsidR="006276CA" w:rsidRPr="001146F0" w:rsidRDefault="006276CA" w:rsidP="00AB0A53">
      <w:pPr>
        <w:pStyle w:val="BodyText"/>
        <w:widowControl w:val="0"/>
        <w:numPr>
          <w:ilvl w:val="0"/>
          <w:numId w:val="23"/>
        </w:numPr>
        <w:tabs>
          <w:tab w:val="clear" w:pos="-1440"/>
          <w:tab w:val="clear" w:pos="720"/>
          <w:tab w:val="clear" w:pos="1440"/>
          <w:tab w:val="clear" w:pos="6480"/>
          <w:tab w:val="clear" w:pos="7200"/>
          <w:tab w:val="clear" w:pos="7920"/>
          <w:tab w:val="clear" w:pos="8640"/>
          <w:tab w:val="clear" w:pos="9360"/>
          <w:tab w:val="left" w:pos="-1080"/>
          <w:tab w:val="left" w:pos="360"/>
          <w:tab w:val="left" w:pos="5220"/>
          <w:tab w:val="left" w:pos="6300"/>
          <w:tab w:val="right" w:leader="dot" w:pos="10080"/>
        </w:tabs>
        <w:spacing w:line="240" w:lineRule="auto"/>
        <w:ind w:right="0"/>
        <w:rPr>
          <w:rFonts w:ascii="Times New Roman" w:hAnsi="Times New Roman"/>
          <w:sz w:val="20"/>
        </w:rPr>
      </w:pPr>
      <w:r w:rsidRPr="001146F0">
        <w:rPr>
          <w:rFonts w:ascii="Times New Roman" w:hAnsi="Times New Roman"/>
          <w:sz w:val="20"/>
        </w:rPr>
        <w:t xml:space="preserve">Time devoted to the </w:t>
      </w:r>
      <w:r w:rsidR="00F42BAE">
        <w:rPr>
          <w:rFonts w:ascii="Times New Roman" w:hAnsi="Times New Roman"/>
          <w:sz w:val="20"/>
        </w:rPr>
        <w:t xml:space="preserve">Related Training </w:t>
      </w:r>
      <w:proofErr w:type="spellStart"/>
      <w:r w:rsidR="00F42BAE">
        <w:rPr>
          <w:rFonts w:ascii="Times New Roman" w:hAnsi="Times New Roman"/>
          <w:sz w:val="20"/>
        </w:rPr>
        <w:t>Instruction</w:t>
      </w:r>
      <w:r w:rsidRPr="001146F0">
        <w:rPr>
          <w:rFonts w:ascii="Times New Roman" w:hAnsi="Times New Roman"/>
          <w:sz w:val="20"/>
        </w:rPr>
        <w:t>shall</w:t>
      </w:r>
      <w:proofErr w:type="spellEnd"/>
      <w:r w:rsidRPr="001146F0">
        <w:rPr>
          <w:rFonts w:ascii="Times New Roman" w:hAnsi="Times New Roman"/>
          <w:sz w:val="20"/>
        </w:rPr>
        <w:t xml:space="preserve"> not be considered as part of the on-the-job learning (OJL).  </w:t>
      </w:r>
    </w:p>
    <w:p w14:paraId="7AAAB335" w14:textId="77777777" w:rsidR="006276CA" w:rsidRPr="00DA4082" w:rsidRDefault="006276CA" w:rsidP="00AB0A53">
      <w:pPr>
        <w:pStyle w:val="BodyText"/>
        <w:widowControl w:val="0"/>
        <w:numPr>
          <w:ilvl w:val="0"/>
          <w:numId w:val="23"/>
        </w:numPr>
        <w:tabs>
          <w:tab w:val="clear" w:pos="-1440"/>
          <w:tab w:val="clear" w:pos="720"/>
          <w:tab w:val="clear" w:pos="1440"/>
          <w:tab w:val="clear" w:pos="6480"/>
          <w:tab w:val="clear" w:pos="7200"/>
          <w:tab w:val="clear" w:pos="7920"/>
          <w:tab w:val="clear" w:pos="8640"/>
          <w:tab w:val="clear" w:pos="9360"/>
          <w:tab w:val="left" w:pos="-1080"/>
          <w:tab w:val="left" w:pos="360"/>
          <w:tab w:val="left" w:pos="5220"/>
          <w:tab w:val="left" w:pos="6300"/>
          <w:tab w:val="right" w:leader="dot" w:pos="10080"/>
        </w:tabs>
        <w:spacing w:line="240" w:lineRule="auto"/>
        <w:ind w:right="0"/>
        <w:rPr>
          <w:rFonts w:ascii="Times New Roman" w:hAnsi="Times New Roman"/>
          <w:sz w:val="20"/>
        </w:rPr>
      </w:pPr>
      <w:r w:rsidRPr="001146F0">
        <w:rPr>
          <w:rFonts w:ascii="Times New Roman" w:hAnsi="Times New Roman"/>
          <w:sz w:val="20"/>
        </w:rPr>
        <w:t xml:space="preserve">Failure on the part of the Apprentice to fulfill their obligation as to the related education and/or attendance, or their failure to maintain </w:t>
      </w:r>
      <w:r w:rsidRPr="00DA4082">
        <w:rPr>
          <w:rFonts w:ascii="Times New Roman" w:hAnsi="Times New Roman"/>
          <w:sz w:val="20"/>
        </w:rPr>
        <w:t>passing grades therein, shall constitute adequate cause for cancellation of their Apprenticeship Agreement.</w:t>
      </w:r>
    </w:p>
    <w:p w14:paraId="01A9E67A" w14:textId="77777777" w:rsidR="006276CA" w:rsidRPr="001146F0" w:rsidRDefault="006276CA" w:rsidP="00AB0A53">
      <w:pPr>
        <w:pStyle w:val="ListParagraph"/>
        <w:widowControl/>
        <w:numPr>
          <w:ilvl w:val="0"/>
          <w:numId w:val="23"/>
        </w:numPr>
        <w:tabs>
          <w:tab w:val="left" w:pos="10"/>
          <w:tab w:val="right" w:leader="dot" w:pos="10080"/>
        </w:tabs>
        <w:spacing w:line="240" w:lineRule="auto"/>
        <w:ind w:right="0"/>
        <w:rPr>
          <w:rFonts w:ascii="Times New Roman" w:hAnsi="Times New Roman"/>
          <w:sz w:val="20"/>
        </w:rPr>
      </w:pPr>
      <w:r w:rsidRPr="00DA4082">
        <w:rPr>
          <w:rFonts w:ascii="Times New Roman" w:hAnsi="Times New Roman"/>
          <w:sz w:val="20"/>
        </w:rPr>
        <w:t xml:space="preserve">Apprentices </w:t>
      </w:r>
      <w:r w:rsidRPr="006276CA">
        <w:rPr>
          <w:rFonts w:ascii="Times New Roman" w:hAnsi="Times New Roman"/>
          <w:bCs/>
          <w:iCs/>
          <w:sz w:val="20"/>
        </w:rPr>
        <w:t>“will not”</w:t>
      </w:r>
      <w:r w:rsidRPr="00DA4082">
        <w:rPr>
          <w:rFonts w:ascii="Times New Roman" w:hAnsi="Times New Roman"/>
          <w:sz w:val="20"/>
        </w:rPr>
        <w:t xml:space="preserve"> be</w:t>
      </w:r>
      <w:r w:rsidRPr="001146F0">
        <w:rPr>
          <w:rFonts w:ascii="Times New Roman" w:hAnsi="Times New Roman"/>
          <w:sz w:val="20"/>
        </w:rPr>
        <w:t xml:space="preserve"> paid for hours spent attending related instruction classes.</w:t>
      </w:r>
    </w:p>
    <w:p w14:paraId="6DFB9149" w14:textId="77777777" w:rsidR="006276CA" w:rsidRPr="006276CA" w:rsidRDefault="006276CA" w:rsidP="00AB0A53">
      <w:pPr>
        <w:pStyle w:val="ListParagraph"/>
        <w:widowControl/>
        <w:numPr>
          <w:ilvl w:val="0"/>
          <w:numId w:val="23"/>
        </w:numPr>
        <w:tabs>
          <w:tab w:val="left" w:pos="10"/>
          <w:tab w:val="right" w:leader="dot" w:pos="10080"/>
        </w:tabs>
        <w:spacing w:line="240" w:lineRule="auto"/>
        <w:ind w:right="0"/>
        <w:rPr>
          <w:rFonts w:ascii="Times New Roman" w:hAnsi="Times New Roman"/>
          <w:sz w:val="20"/>
        </w:rPr>
      </w:pPr>
      <w:r w:rsidRPr="00A95948">
        <w:rPr>
          <w:rFonts w:ascii="Times New Roman" w:hAnsi="Times New Roman"/>
          <w:iCs/>
          <w:sz w:val="20"/>
        </w:rPr>
        <w:t>The sponsor will inform each apprentice of the availability of college credit through the Registered Apprenticeship College Consortium</w:t>
      </w:r>
      <w:r>
        <w:rPr>
          <w:rFonts w:ascii="Times New Roman" w:hAnsi="Times New Roman"/>
          <w:iCs/>
          <w:sz w:val="20"/>
        </w:rPr>
        <w:t xml:space="preserve"> (RACC)</w:t>
      </w:r>
      <w:r w:rsidRPr="00A95948">
        <w:rPr>
          <w:rFonts w:ascii="Times New Roman" w:hAnsi="Times New Roman"/>
          <w:iCs/>
          <w:sz w:val="20"/>
        </w:rPr>
        <w:t>.</w:t>
      </w:r>
      <w:r>
        <w:rPr>
          <w:rFonts w:ascii="Times New Roman" w:hAnsi="Times New Roman"/>
          <w:sz w:val="20"/>
        </w:rPr>
        <w:t xml:space="preserve"> </w:t>
      </w:r>
    </w:p>
    <w:p w14:paraId="67019BD9" w14:textId="77777777" w:rsidR="004E58F9" w:rsidRDefault="004E58F9" w:rsidP="00861D30">
      <w:pPr>
        <w:pStyle w:val="BodyText"/>
        <w:widowControl w:val="0"/>
        <w:tabs>
          <w:tab w:val="clear" w:pos="-1440"/>
          <w:tab w:val="clear" w:pos="720"/>
          <w:tab w:val="clear" w:pos="1440"/>
          <w:tab w:val="clear" w:pos="6480"/>
          <w:tab w:val="clear" w:pos="7200"/>
          <w:tab w:val="clear" w:pos="7920"/>
          <w:tab w:val="clear" w:pos="8640"/>
          <w:tab w:val="clear" w:pos="9360"/>
          <w:tab w:val="left" w:pos="-1080"/>
          <w:tab w:val="left" w:pos="360"/>
          <w:tab w:val="left" w:pos="5220"/>
          <w:tab w:val="left" w:pos="6300"/>
        </w:tabs>
        <w:spacing w:before="20" w:after="20" w:line="240" w:lineRule="exact"/>
        <w:ind w:left="0" w:right="0" w:firstLine="0"/>
        <w:rPr>
          <w:rFonts w:ascii="Times New Roman" w:hAnsi="Times New Roman"/>
          <w:b/>
          <w:i/>
          <w:sz w:val="20"/>
          <w:szCs w:val="22"/>
        </w:rPr>
      </w:pPr>
    </w:p>
    <w:p w14:paraId="2C8F1C0D" w14:textId="72719746" w:rsidR="004E58F9" w:rsidRDefault="004E58F9" w:rsidP="009D6366">
      <w:pPr>
        <w:widowControl/>
        <w:spacing w:line="240" w:lineRule="auto"/>
        <w:ind w:left="0" w:right="0" w:firstLine="0"/>
        <w:jc w:val="left"/>
        <w:rPr>
          <w:rFonts w:ascii="Times New Roman" w:hAnsi="Times New Roman"/>
          <w:sz w:val="20"/>
          <w:szCs w:val="22"/>
        </w:rPr>
      </w:pPr>
      <w:r w:rsidRPr="00157E7E">
        <w:rPr>
          <w:rFonts w:ascii="Times New Roman" w:hAnsi="Times New Roman"/>
          <w:sz w:val="20"/>
          <w:szCs w:val="22"/>
        </w:rPr>
        <w:lastRenderedPageBreak/>
        <w:t xml:space="preserve">The </w:t>
      </w:r>
      <w:r>
        <w:rPr>
          <w:rFonts w:ascii="Times New Roman" w:hAnsi="Times New Roman"/>
          <w:sz w:val="20"/>
          <w:szCs w:val="22"/>
        </w:rPr>
        <w:t xml:space="preserve">course listings </w:t>
      </w:r>
      <w:r w:rsidRPr="00157E7E">
        <w:rPr>
          <w:rFonts w:ascii="Times New Roman" w:hAnsi="Times New Roman"/>
          <w:sz w:val="20"/>
          <w:szCs w:val="22"/>
        </w:rPr>
        <w:t>outline</w:t>
      </w:r>
      <w:r>
        <w:rPr>
          <w:rFonts w:ascii="Times New Roman" w:hAnsi="Times New Roman"/>
          <w:sz w:val="20"/>
          <w:szCs w:val="22"/>
        </w:rPr>
        <w:t xml:space="preserve"> </w:t>
      </w:r>
      <w:r w:rsidRPr="00157E7E">
        <w:rPr>
          <w:rFonts w:ascii="Times New Roman" w:hAnsi="Times New Roman"/>
          <w:sz w:val="20"/>
          <w:szCs w:val="22"/>
        </w:rPr>
        <w:t xml:space="preserve">the </w:t>
      </w:r>
      <w:r>
        <w:rPr>
          <w:rFonts w:ascii="Times New Roman" w:hAnsi="Times New Roman"/>
          <w:sz w:val="20"/>
          <w:szCs w:val="22"/>
        </w:rPr>
        <w:t xml:space="preserve">related education </w:t>
      </w:r>
      <w:r w:rsidRPr="00157E7E">
        <w:rPr>
          <w:rFonts w:ascii="Times New Roman" w:hAnsi="Times New Roman"/>
          <w:sz w:val="20"/>
          <w:szCs w:val="22"/>
        </w:rPr>
        <w:t xml:space="preserve">that supplements </w:t>
      </w:r>
      <w:r>
        <w:rPr>
          <w:rFonts w:ascii="Times New Roman" w:hAnsi="Times New Roman"/>
          <w:sz w:val="20"/>
          <w:szCs w:val="22"/>
        </w:rPr>
        <w:t xml:space="preserve">the </w:t>
      </w:r>
      <w:r w:rsidRPr="00157E7E">
        <w:rPr>
          <w:rFonts w:ascii="Times New Roman" w:hAnsi="Times New Roman"/>
          <w:sz w:val="20"/>
          <w:szCs w:val="22"/>
        </w:rPr>
        <w:t xml:space="preserve">on-the-job </w:t>
      </w:r>
      <w:r>
        <w:rPr>
          <w:rFonts w:ascii="Times New Roman" w:hAnsi="Times New Roman"/>
          <w:sz w:val="20"/>
          <w:szCs w:val="22"/>
        </w:rPr>
        <w:t>learning</w:t>
      </w:r>
      <w:r w:rsidRPr="00157E7E">
        <w:rPr>
          <w:rFonts w:ascii="Times New Roman" w:hAnsi="Times New Roman"/>
          <w:sz w:val="20"/>
          <w:szCs w:val="22"/>
        </w:rPr>
        <w:t xml:space="preserve">. It is through the combination of both the on-the-job </w:t>
      </w:r>
      <w:r>
        <w:rPr>
          <w:rFonts w:ascii="Times New Roman" w:hAnsi="Times New Roman"/>
          <w:sz w:val="20"/>
          <w:szCs w:val="22"/>
        </w:rPr>
        <w:t>learning</w:t>
      </w:r>
      <w:r w:rsidRPr="00157E7E">
        <w:rPr>
          <w:rFonts w:ascii="Times New Roman" w:hAnsi="Times New Roman"/>
          <w:sz w:val="20"/>
          <w:szCs w:val="22"/>
        </w:rPr>
        <w:t xml:space="preserve"> and the related </w:t>
      </w:r>
      <w:r>
        <w:rPr>
          <w:rFonts w:ascii="Times New Roman" w:hAnsi="Times New Roman"/>
          <w:sz w:val="20"/>
          <w:szCs w:val="22"/>
        </w:rPr>
        <w:t xml:space="preserve">education </w:t>
      </w:r>
      <w:r w:rsidRPr="00157E7E">
        <w:rPr>
          <w:rFonts w:ascii="Times New Roman" w:hAnsi="Times New Roman"/>
          <w:sz w:val="20"/>
          <w:szCs w:val="22"/>
        </w:rPr>
        <w:t>that the apprentice can reach the skilled level of the occupation. The following is the required course curriculum during the term of apprenticeship.</w:t>
      </w:r>
    </w:p>
    <w:p w14:paraId="428B8C90" w14:textId="1F41089E" w:rsidR="0073329D" w:rsidRDefault="0073329D" w:rsidP="00861D30">
      <w:pPr>
        <w:pStyle w:val="BodyText"/>
        <w:widowControl w:val="0"/>
        <w:tabs>
          <w:tab w:val="clear" w:pos="-1440"/>
          <w:tab w:val="clear" w:pos="720"/>
          <w:tab w:val="clear" w:pos="1440"/>
          <w:tab w:val="clear" w:pos="6480"/>
          <w:tab w:val="clear" w:pos="7200"/>
          <w:tab w:val="clear" w:pos="7920"/>
          <w:tab w:val="clear" w:pos="8640"/>
          <w:tab w:val="clear" w:pos="9360"/>
          <w:tab w:val="left" w:pos="-1080"/>
          <w:tab w:val="left" w:pos="5220"/>
          <w:tab w:val="left" w:pos="6300"/>
        </w:tabs>
        <w:spacing w:before="20" w:after="20" w:line="240" w:lineRule="exact"/>
        <w:ind w:left="0" w:right="0" w:firstLine="0"/>
        <w:rPr>
          <w:rFonts w:ascii="Times New Roman" w:hAnsi="Times New Roman"/>
          <w:sz w:val="20"/>
          <w:szCs w:val="22"/>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422"/>
      </w:tblGrid>
      <w:tr w:rsidR="002618E0" w:rsidRPr="00475CF9" w14:paraId="708276CB" w14:textId="77777777" w:rsidTr="004C7299">
        <w:trPr>
          <w:trHeight w:val="288"/>
          <w:jc w:val="center"/>
        </w:trPr>
        <w:tc>
          <w:tcPr>
            <w:tcW w:w="9422" w:type="dxa"/>
            <w:tcBorders>
              <w:bottom w:val="single" w:sz="4" w:space="0" w:color="auto"/>
            </w:tcBorders>
            <w:shd w:val="clear" w:color="auto" w:fill="D5DCE4" w:themeFill="text2" w:themeFillTint="33"/>
            <w:tcMar>
              <w:top w:w="11" w:type="dxa"/>
              <w:left w:w="11" w:type="dxa"/>
              <w:bottom w:w="0" w:type="dxa"/>
              <w:right w:w="11" w:type="dxa"/>
            </w:tcMar>
            <w:vAlign w:val="center"/>
          </w:tcPr>
          <w:p w14:paraId="2A5A97E8" w14:textId="77777777" w:rsidR="002618E0" w:rsidRPr="00475CF9" w:rsidRDefault="00AA7DA3" w:rsidP="00861D30">
            <w:pPr>
              <w:tabs>
                <w:tab w:val="left" w:pos="540"/>
              </w:tabs>
              <w:ind w:left="90" w:right="0" w:firstLine="0"/>
              <w:jc w:val="center"/>
              <w:rPr>
                <w:rFonts w:ascii="Times New Roman" w:hAnsi="Times New Roman"/>
                <w:b/>
                <w:bCs/>
                <w:sz w:val="18"/>
                <w:szCs w:val="18"/>
              </w:rPr>
            </w:pPr>
            <w:r w:rsidRPr="00475CF9">
              <w:rPr>
                <w:rFonts w:ascii="Times New Roman" w:hAnsi="Times New Roman"/>
                <w:b/>
                <w:sz w:val="18"/>
                <w:szCs w:val="18"/>
              </w:rPr>
              <w:t>Related Training and Instruction</w:t>
            </w:r>
          </w:p>
        </w:tc>
      </w:tr>
      <w:tr w:rsidR="00262959" w:rsidRPr="00475CF9" w14:paraId="1E4BB6AE" w14:textId="77777777" w:rsidTr="004C7299">
        <w:trPr>
          <w:trHeight w:val="288"/>
          <w:jc w:val="center"/>
        </w:trPr>
        <w:tc>
          <w:tcPr>
            <w:tcW w:w="9422" w:type="dxa"/>
            <w:tcBorders>
              <w:top w:val="single" w:sz="4" w:space="0" w:color="auto"/>
              <w:bottom w:val="single" w:sz="4" w:space="0" w:color="auto"/>
            </w:tcBorders>
            <w:shd w:val="clear" w:color="auto" w:fill="D5DCE4" w:themeFill="text2" w:themeFillTint="33"/>
            <w:tcMar>
              <w:top w:w="11" w:type="dxa"/>
              <w:left w:w="11" w:type="dxa"/>
              <w:bottom w:w="0" w:type="dxa"/>
              <w:right w:w="11" w:type="dxa"/>
            </w:tcMar>
            <w:vAlign w:val="center"/>
          </w:tcPr>
          <w:p w14:paraId="58144FF1" w14:textId="77777777" w:rsidR="00262959" w:rsidRPr="00475CF9" w:rsidRDefault="00262959" w:rsidP="00F432C1">
            <w:pPr>
              <w:tabs>
                <w:tab w:val="left" w:pos="540"/>
              </w:tabs>
              <w:ind w:left="90" w:right="0" w:firstLine="0"/>
              <w:jc w:val="center"/>
              <w:rPr>
                <w:rFonts w:ascii="Times New Roman" w:hAnsi="Times New Roman"/>
                <w:b/>
                <w:bCs/>
                <w:sz w:val="18"/>
                <w:szCs w:val="18"/>
              </w:rPr>
            </w:pPr>
            <w:r w:rsidRPr="00475CF9">
              <w:rPr>
                <w:rFonts w:ascii="Times New Roman" w:hAnsi="Times New Roman"/>
                <w:b/>
                <w:bCs/>
                <w:sz w:val="18"/>
                <w:szCs w:val="18"/>
              </w:rPr>
              <w:t>Shielded Metal Arc Welding – Basic</w:t>
            </w:r>
          </w:p>
        </w:tc>
      </w:tr>
      <w:tr w:rsidR="003E79BB" w:rsidRPr="00475CF9" w14:paraId="510D555D"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11" w:type="dxa"/>
              <w:left w:w="11" w:type="dxa"/>
              <w:bottom w:w="0" w:type="dxa"/>
              <w:right w:w="11" w:type="dxa"/>
            </w:tcMar>
            <w:vAlign w:val="center"/>
          </w:tcPr>
          <w:p w14:paraId="7302E4B8" w14:textId="3F1E06A9" w:rsidR="0006246C" w:rsidRPr="00475CF9" w:rsidRDefault="003E79BB" w:rsidP="003E79BB">
            <w:pPr>
              <w:widowControl/>
              <w:tabs>
                <w:tab w:val="left" w:pos="-720"/>
              </w:tabs>
              <w:suppressAutoHyphens/>
              <w:spacing w:line="240" w:lineRule="atLeast"/>
              <w:ind w:left="331" w:right="144"/>
              <w:jc w:val="center"/>
              <w:rPr>
                <w:rFonts w:ascii="Times New Roman" w:hAnsi="Times New Roman"/>
                <w:sz w:val="18"/>
                <w:szCs w:val="18"/>
              </w:rPr>
            </w:pPr>
            <w:r w:rsidRPr="00475CF9">
              <w:rPr>
                <w:rFonts w:ascii="Times New Roman" w:hAnsi="Times New Roman"/>
                <w:sz w:val="18"/>
                <w:szCs w:val="18"/>
              </w:rPr>
              <w:t>MATH (PELLA-CORE MATH</w:t>
            </w:r>
            <w:r w:rsidR="0006246C" w:rsidRPr="00475CF9">
              <w:rPr>
                <w:rFonts w:ascii="Times New Roman" w:hAnsi="Times New Roman"/>
                <w:sz w:val="18"/>
                <w:szCs w:val="18"/>
              </w:rPr>
              <w:t xml:space="preserve"> 1, 2, 3 </w:t>
            </w:r>
            <w:r w:rsidRPr="00475CF9">
              <w:rPr>
                <w:rFonts w:ascii="Times New Roman" w:hAnsi="Times New Roman"/>
                <w:sz w:val="18"/>
                <w:szCs w:val="18"/>
              </w:rPr>
              <w:t>OR</w:t>
            </w:r>
            <w:r w:rsidR="0006246C" w:rsidRPr="00475CF9">
              <w:rPr>
                <w:rFonts w:ascii="Times New Roman" w:hAnsi="Times New Roman"/>
                <w:sz w:val="18"/>
                <w:szCs w:val="18"/>
              </w:rPr>
              <w:t xml:space="preserve"> M</w:t>
            </w:r>
            <w:r w:rsidRPr="00475CF9">
              <w:rPr>
                <w:rFonts w:ascii="Times New Roman" w:hAnsi="Times New Roman"/>
                <w:sz w:val="18"/>
                <w:szCs w:val="18"/>
              </w:rPr>
              <w:t>ATH</w:t>
            </w:r>
            <w:r w:rsidR="0006246C" w:rsidRPr="00475CF9">
              <w:rPr>
                <w:rFonts w:ascii="Times New Roman" w:hAnsi="Times New Roman"/>
                <w:sz w:val="18"/>
                <w:szCs w:val="18"/>
              </w:rPr>
              <w:t xml:space="preserve"> 1, 2, 3)</w:t>
            </w:r>
          </w:p>
        </w:tc>
      </w:tr>
      <w:tr w:rsidR="00262959" w:rsidRPr="00475CF9" w14:paraId="35C0FF76"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59ABFACA" w14:textId="589915F5" w:rsidR="00262959" w:rsidRPr="00475CF9" w:rsidRDefault="0073329D" w:rsidP="00112E32">
            <w:pPr>
              <w:widowControl/>
              <w:tabs>
                <w:tab w:val="left" w:pos="-720"/>
              </w:tabs>
              <w:suppressAutoHyphens/>
              <w:spacing w:line="240" w:lineRule="atLeast"/>
              <w:ind w:left="331" w:right="144"/>
              <w:jc w:val="left"/>
              <w:rPr>
                <w:rFonts w:ascii="Times New Roman" w:hAnsi="Times New Roman"/>
                <w:sz w:val="18"/>
                <w:szCs w:val="18"/>
              </w:rPr>
            </w:pPr>
            <w:r w:rsidRPr="00475CF9">
              <w:rPr>
                <w:rFonts w:ascii="Times New Roman" w:hAnsi="Times New Roman"/>
                <w:color w:val="000000"/>
                <w:sz w:val="18"/>
                <w:szCs w:val="18"/>
              </w:rPr>
              <w:t xml:space="preserve">Arrange, add, subtract, multiply and divide whole </w:t>
            </w:r>
            <w:r w:rsidR="005A0E8F" w:rsidRPr="00475CF9">
              <w:rPr>
                <w:rFonts w:ascii="Times New Roman" w:hAnsi="Times New Roman"/>
                <w:color w:val="000000"/>
                <w:sz w:val="18"/>
                <w:szCs w:val="18"/>
              </w:rPr>
              <w:t xml:space="preserve"> </w:t>
            </w:r>
            <w:r w:rsidRPr="00475CF9">
              <w:rPr>
                <w:rFonts w:ascii="Times New Roman" w:hAnsi="Times New Roman"/>
                <w:color w:val="000000"/>
                <w:sz w:val="18"/>
                <w:szCs w:val="18"/>
              </w:rPr>
              <w:t>numbers</w:t>
            </w:r>
          </w:p>
        </w:tc>
      </w:tr>
      <w:tr w:rsidR="00262959" w:rsidRPr="00475CF9" w14:paraId="6B329EDA"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481510CF" w14:textId="19251FC0" w:rsidR="00262959" w:rsidRPr="00475CF9" w:rsidRDefault="0073329D" w:rsidP="00112E32">
            <w:pPr>
              <w:widowControl/>
              <w:tabs>
                <w:tab w:val="left" w:pos="-720"/>
              </w:tabs>
              <w:suppressAutoHyphens/>
              <w:spacing w:line="240" w:lineRule="atLeast"/>
              <w:ind w:left="331" w:right="144"/>
              <w:jc w:val="left"/>
              <w:rPr>
                <w:rFonts w:ascii="Times New Roman" w:hAnsi="Times New Roman"/>
                <w:sz w:val="18"/>
                <w:szCs w:val="18"/>
              </w:rPr>
            </w:pPr>
            <w:r w:rsidRPr="00475CF9">
              <w:rPr>
                <w:rFonts w:ascii="Times New Roman" w:hAnsi="Times New Roman"/>
                <w:color w:val="000000"/>
                <w:sz w:val="18"/>
                <w:szCs w:val="18"/>
              </w:rPr>
              <w:t>Solve practical problems using addition, subtraction, multiplication and division of whole numbers</w:t>
            </w:r>
          </w:p>
        </w:tc>
      </w:tr>
      <w:tr w:rsidR="00262959" w:rsidRPr="00475CF9" w14:paraId="2AE7057E"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1005003E" w14:textId="739DAB9A" w:rsidR="00262959" w:rsidRPr="00475CF9" w:rsidRDefault="0073329D" w:rsidP="00112E32">
            <w:pPr>
              <w:widowControl/>
              <w:tabs>
                <w:tab w:val="left" w:pos="-720"/>
              </w:tabs>
              <w:suppressAutoHyphens/>
              <w:spacing w:line="240" w:lineRule="atLeast"/>
              <w:ind w:left="331" w:right="144"/>
              <w:jc w:val="left"/>
              <w:rPr>
                <w:rFonts w:ascii="Times New Roman" w:hAnsi="Times New Roman"/>
                <w:sz w:val="18"/>
                <w:szCs w:val="18"/>
              </w:rPr>
            </w:pPr>
            <w:r w:rsidRPr="00475CF9">
              <w:rPr>
                <w:rFonts w:ascii="Times New Roman" w:hAnsi="Times New Roman"/>
                <w:color w:val="000000"/>
                <w:sz w:val="18"/>
                <w:szCs w:val="18"/>
              </w:rPr>
              <w:t>Solve practical problems involving fractions</w:t>
            </w:r>
          </w:p>
        </w:tc>
      </w:tr>
      <w:tr w:rsidR="00262959" w:rsidRPr="00475CF9" w14:paraId="243957F1"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7BCA8ABC" w14:textId="2CAFA983" w:rsidR="00262959" w:rsidRPr="00475CF9" w:rsidRDefault="0073329D" w:rsidP="0073329D">
            <w:pPr>
              <w:widowControl/>
              <w:tabs>
                <w:tab w:val="left" w:pos="-720"/>
              </w:tabs>
              <w:suppressAutoHyphens/>
              <w:spacing w:line="240" w:lineRule="atLeast"/>
              <w:ind w:left="331" w:right="144"/>
              <w:jc w:val="left"/>
              <w:rPr>
                <w:rFonts w:ascii="Times New Roman" w:hAnsi="Times New Roman"/>
                <w:sz w:val="18"/>
                <w:szCs w:val="18"/>
              </w:rPr>
            </w:pPr>
            <w:r w:rsidRPr="00475CF9">
              <w:rPr>
                <w:rFonts w:ascii="Times New Roman" w:hAnsi="Times New Roman"/>
                <w:color w:val="000000"/>
                <w:sz w:val="18"/>
                <w:szCs w:val="18"/>
              </w:rPr>
              <w:t>Solve problems using operations with decimal fractions</w:t>
            </w:r>
          </w:p>
        </w:tc>
      </w:tr>
      <w:tr w:rsidR="00262959" w:rsidRPr="00475CF9" w14:paraId="6DF2AD77"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46EF85F4" w14:textId="06F8C4B2" w:rsidR="00262959" w:rsidRPr="00475CF9" w:rsidRDefault="0006246C" w:rsidP="00112E32">
            <w:pPr>
              <w:widowControl/>
              <w:tabs>
                <w:tab w:val="left" w:pos="-720"/>
              </w:tabs>
              <w:suppressAutoHyphens/>
              <w:spacing w:line="240" w:lineRule="atLeast"/>
              <w:ind w:left="331" w:right="144"/>
              <w:jc w:val="left"/>
              <w:rPr>
                <w:rFonts w:ascii="Times New Roman" w:hAnsi="Times New Roman"/>
                <w:sz w:val="18"/>
                <w:szCs w:val="18"/>
              </w:rPr>
            </w:pPr>
            <w:r w:rsidRPr="00475CF9">
              <w:rPr>
                <w:rFonts w:ascii="Times New Roman" w:hAnsi="Times New Roman"/>
                <w:color w:val="000000"/>
                <w:sz w:val="18"/>
                <w:szCs w:val="18"/>
              </w:rPr>
              <w:t>Analyze problems to determine whether they are direct or inverse proportions, set up proportions and solve for unknowns</w:t>
            </w:r>
          </w:p>
        </w:tc>
      </w:tr>
      <w:tr w:rsidR="00262959" w:rsidRPr="00475CF9" w14:paraId="182935F9"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11F5A78B" w14:textId="60591A9D" w:rsidR="00262959" w:rsidRPr="00475CF9" w:rsidRDefault="0006246C" w:rsidP="00112E32">
            <w:pPr>
              <w:widowControl/>
              <w:tabs>
                <w:tab w:val="left" w:pos="-720"/>
              </w:tabs>
              <w:suppressAutoHyphens/>
              <w:spacing w:line="240" w:lineRule="atLeast"/>
              <w:ind w:left="331" w:right="144"/>
              <w:jc w:val="left"/>
              <w:rPr>
                <w:rFonts w:ascii="Times New Roman" w:hAnsi="Times New Roman"/>
                <w:sz w:val="18"/>
                <w:szCs w:val="18"/>
              </w:rPr>
            </w:pPr>
            <w:r w:rsidRPr="00475CF9">
              <w:rPr>
                <w:rFonts w:ascii="Times New Roman" w:hAnsi="Times New Roman"/>
                <w:sz w:val="18"/>
                <w:szCs w:val="18"/>
              </w:rPr>
              <w:t>Solve more complex percentage problems in which two of the  three parts are not directly given</w:t>
            </w:r>
          </w:p>
        </w:tc>
      </w:tr>
      <w:tr w:rsidR="00262959" w:rsidRPr="00475CF9" w14:paraId="5896F301"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000846F6" w14:textId="74629F81" w:rsidR="00262959" w:rsidRPr="00475CF9" w:rsidRDefault="0006246C" w:rsidP="00112E32">
            <w:pPr>
              <w:widowControl/>
              <w:tabs>
                <w:tab w:val="left" w:pos="-720"/>
              </w:tabs>
              <w:suppressAutoHyphens/>
              <w:spacing w:line="240" w:lineRule="atLeast"/>
              <w:ind w:left="331" w:right="144"/>
              <w:jc w:val="left"/>
              <w:rPr>
                <w:rFonts w:ascii="Times New Roman" w:hAnsi="Times New Roman"/>
                <w:sz w:val="18"/>
                <w:szCs w:val="18"/>
              </w:rPr>
            </w:pPr>
            <w:r w:rsidRPr="00475CF9">
              <w:rPr>
                <w:rFonts w:ascii="Times New Roman" w:hAnsi="Times New Roman"/>
                <w:sz w:val="18"/>
                <w:szCs w:val="18"/>
              </w:rPr>
              <w:t>Solve practical applied problems involving tolerances and limits (customary and metric)</w:t>
            </w:r>
          </w:p>
        </w:tc>
      </w:tr>
      <w:tr w:rsidR="00262959" w:rsidRPr="00475CF9" w14:paraId="2A3ACF62"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31F54A94" w14:textId="10884537" w:rsidR="00262959" w:rsidRPr="00475CF9" w:rsidRDefault="0006246C" w:rsidP="00112E32">
            <w:pPr>
              <w:widowControl/>
              <w:tabs>
                <w:tab w:val="left" w:pos="-720"/>
              </w:tabs>
              <w:suppressAutoHyphens/>
              <w:spacing w:line="240" w:lineRule="atLeast"/>
              <w:ind w:left="331" w:right="144"/>
              <w:jc w:val="left"/>
              <w:rPr>
                <w:rFonts w:ascii="Times New Roman" w:hAnsi="Times New Roman"/>
                <w:sz w:val="18"/>
                <w:szCs w:val="18"/>
              </w:rPr>
            </w:pPr>
            <w:r w:rsidRPr="00475CF9">
              <w:rPr>
                <w:rFonts w:ascii="Times New Roman" w:hAnsi="Times New Roman"/>
                <w:sz w:val="18"/>
                <w:szCs w:val="18"/>
              </w:rPr>
              <w:t>Solve practical applied customary length, area, volume, capacity and weight problems</w:t>
            </w:r>
          </w:p>
        </w:tc>
      </w:tr>
      <w:tr w:rsidR="00262959" w:rsidRPr="00475CF9" w14:paraId="09EDA0D8"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2D329E3F" w14:textId="65ADC5A6" w:rsidR="00262959" w:rsidRPr="00475CF9" w:rsidRDefault="0006246C" w:rsidP="004C7299">
            <w:pPr>
              <w:widowControl/>
              <w:tabs>
                <w:tab w:val="left" w:pos="-720"/>
                <w:tab w:val="left" w:pos="7133"/>
              </w:tabs>
              <w:suppressAutoHyphens/>
              <w:spacing w:line="240" w:lineRule="atLeast"/>
              <w:ind w:left="331" w:right="144"/>
              <w:jc w:val="left"/>
              <w:rPr>
                <w:rFonts w:ascii="Times New Roman" w:hAnsi="Times New Roman"/>
                <w:sz w:val="18"/>
                <w:szCs w:val="18"/>
              </w:rPr>
            </w:pPr>
            <w:r w:rsidRPr="00475CF9">
              <w:rPr>
                <w:rFonts w:ascii="Times New Roman" w:hAnsi="Times New Roman"/>
                <w:sz w:val="18"/>
                <w:szCs w:val="18"/>
              </w:rPr>
              <w:t>Solve practical applied metric length, , area, volume, capacity and weight problems</w:t>
            </w:r>
          </w:p>
        </w:tc>
      </w:tr>
      <w:tr w:rsidR="00262959" w:rsidRPr="00475CF9" w14:paraId="4763F018"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7C403CA8" w14:textId="29CACD9A" w:rsidR="00262959" w:rsidRPr="00475CF9" w:rsidRDefault="0006246C" w:rsidP="00112E32">
            <w:pPr>
              <w:widowControl/>
              <w:tabs>
                <w:tab w:val="left" w:pos="-720"/>
              </w:tabs>
              <w:suppressAutoHyphens/>
              <w:spacing w:line="240" w:lineRule="atLeast"/>
              <w:ind w:left="331" w:right="144"/>
              <w:jc w:val="left"/>
              <w:rPr>
                <w:rFonts w:ascii="Times New Roman" w:hAnsi="Times New Roman"/>
                <w:sz w:val="18"/>
                <w:szCs w:val="18"/>
              </w:rPr>
            </w:pPr>
            <w:r w:rsidRPr="00475CF9">
              <w:rPr>
                <w:rFonts w:ascii="Times New Roman" w:hAnsi="Times New Roman"/>
                <w:sz w:val="18"/>
                <w:szCs w:val="18"/>
              </w:rPr>
              <w:t>Solve formulas by substituting numbers for letters, word statements and diagram values</w:t>
            </w:r>
          </w:p>
        </w:tc>
      </w:tr>
      <w:tr w:rsidR="00262959" w:rsidRPr="00475CF9" w14:paraId="448CF231"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5FFE9452" w14:textId="0257877B" w:rsidR="00262959" w:rsidRPr="00475CF9" w:rsidRDefault="0006246C" w:rsidP="00112E32">
            <w:pPr>
              <w:widowControl/>
              <w:tabs>
                <w:tab w:val="left" w:pos="-720"/>
              </w:tabs>
              <w:suppressAutoHyphens/>
              <w:spacing w:line="240" w:lineRule="atLeast"/>
              <w:ind w:left="331" w:right="144"/>
              <w:jc w:val="left"/>
              <w:rPr>
                <w:rFonts w:ascii="Times New Roman" w:hAnsi="Times New Roman"/>
                <w:sz w:val="18"/>
                <w:szCs w:val="18"/>
              </w:rPr>
            </w:pPr>
            <w:r w:rsidRPr="00475CF9">
              <w:rPr>
                <w:rFonts w:ascii="Times New Roman" w:hAnsi="Times New Roman"/>
                <w:sz w:val="18"/>
                <w:szCs w:val="18"/>
              </w:rPr>
              <w:t>Compute areas of more complex figures that consist of two or more common polygons</w:t>
            </w:r>
          </w:p>
        </w:tc>
      </w:tr>
      <w:tr w:rsidR="00262959" w:rsidRPr="00475CF9" w14:paraId="625F99DE"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6E342AEC" w14:textId="12F78CF9" w:rsidR="00262959" w:rsidRPr="00475CF9" w:rsidRDefault="0006246C" w:rsidP="00112E32">
            <w:pPr>
              <w:widowControl/>
              <w:tabs>
                <w:tab w:val="left" w:pos="-720"/>
              </w:tabs>
              <w:suppressAutoHyphens/>
              <w:spacing w:line="240" w:lineRule="atLeast"/>
              <w:ind w:left="331" w:right="144"/>
              <w:jc w:val="left"/>
              <w:rPr>
                <w:rFonts w:ascii="Times New Roman" w:hAnsi="Times New Roman"/>
                <w:sz w:val="18"/>
                <w:szCs w:val="18"/>
              </w:rPr>
            </w:pPr>
            <w:r w:rsidRPr="00475CF9">
              <w:rPr>
                <w:rFonts w:ascii="Times New Roman" w:hAnsi="Times New Roman"/>
                <w:sz w:val="18"/>
                <w:szCs w:val="18"/>
              </w:rPr>
              <w:t>Read and interpret data from given vertical and horizontal bar graphs</w:t>
            </w:r>
          </w:p>
        </w:tc>
      </w:tr>
      <w:tr w:rsidR="00262959" w:rsidRPr="00475CF9" w14:paraId="4BCB8EE9"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089EB67D" w14:textId="45136F58" w:rsidR="00262959" w:rsidRPr="00475CF9" w:rsidRDefault="0006246C" w:rsidP="00112E32">
            <w:pPr>
              <w:widowControl/>
              <w:tabs>
                <w:tab w:val="left" w:pos="-720"/>
              </w:tabs>
              <w:suppressAutoHyphens/>
              <w:spacing w:line="240" w:lineRule="atLeast"/>
              <w:ind w:left="331" w:right="144"/>
              <w:jc w:val="left"/>
              <w:rPr>
                <w:rFonts w:ascii="Times New Roman" w:hAnsi="Times New Roman"/>
                <w:color w:val="000000"/>
                <w:sz w:val="18"/>
                <w:szCs w:val="18"/>
              </w:rPr>
            </w:pPr>
            <w:r w:rsidRPr="00475CF9">
              <w:rPr>
                <w:rFonts w:ascii="Times New Roman" w:hAnsi="Times New Roman"/>
                <w:color w:val="000000"/>
                <w:sz w:val="18"/>
                <w:szCs w:val="18"/>
              </w:rPr>
              <w:t>Draw and label vertical and horizontal bar graphs using given data</w:t>
            </w:r>
          </w:p>
        </w:tc>
      </w:tr>
      <w:tr w:rsidR="00262959" w:rsidRPr="00475CF9" w14:paraId="4D73ED27"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5B364EA5" w14:textId="71F5E91E" w:rsidR="00262959" w:rsidRPr="00475CF9" w:rsidRDefault="0006246C" w:rsidP="00112E32">
            <w:pPr>
              <w:widowControl/>
              <w:tabs>
                <w:tab w:val="left" w:pos="-720"/>
              </w:tabs>
              <w:suppressAutoHyphens/>
              <w:spacing w:line="240" w:lineRule="atLeast"/>
              <w:ind w:left="331" w:right="144"/>
              <w:jc w:val="left"/>
              <w:rPr>
                <w:rFonts w:ascii="Times New Roman" w:hAnsi="Times New Roman"/>
                <w:sz w:val="18"/>
                <w:szCs w:val="18"/>
              </w:rPr>
            </w:pPr>
            <w:r w:rsidRPr="00475CF9">
              <w:rPr>
                <w:rFonts w:ascii="Times New Roman" w:hAnsi="Times New Roman"/>
                <w:sz w:val="18"/>
                <w:szCs w:val="18"/>
              </w:rPr>
              <w:t>Read and interpret data from given circle graphs</w:t>
            </w:r>
          </w:p>
        </w:tc>
      </w:tr>
      <w:tr w:rsidR="00262959" w:rsidRPr="00475CF9" w14:paraId="70085FFB"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735DC981" w14:textId="53CE538C" w:rsidR="00262959" w:rsidRPr="00475CF9" w:rsidRDefault="0006246C" w:rsidP="00112E32">
            <w:pPr>
              <w:widowControl/>
              <w:tabs>
                <w:tab w:val="left" w:pos="-720"/>
              </w:tabs>
              <w:suppressAutoHyphens/>
              <w:spacing w:line="240" w:lineRule="atLeast"/>
              <w:ind w:left="331" w:right="144"/>
              <w:jc w:val="left"/>
              <w:rPr>
                <w:rFonts w:ascii="Times New Roman" w:hAnsi="Times New Roman"/>
                <w:sz w:val="18"/>
                <w:szCs w:val="18"/>
              </w:rPr>
            </w:pPr>
            <w:r w:rsidRPr="00475CF9">
              <w:rPr>
                <w:rFonts w:ascii="Times New Roman" w:hAnsi="Times New Roman"/>
                <w:sz w:val="18"/>
                <w:szCs w:val="18"/>
              </w:rPr>
              <w:t>Read and interpret data from given broken-line, straight-line and curved-line gra</w:t>
            </w:r>
            <w:r w:rsidR="003E79BB" w:rsidRPr="00475CF9">
              <w:rPr>
                <w:rFonts w:ascii="Times New Roman" w:hAnsi="Times New Roman"/>
                <w:sz w:val="18"/>
                <w:szCs w:val="18"/>
              </w:rPr>
              <w:t>p</w:t>
            </w:r>
            <w:r w:rsidRPr="00475CF9">
              <w:rPr>
                <w:rFonts w:ascii="Times New Roman" w:hAnsi="Times New Roman"/>
                <w:sz w:val="18"/>
                <w:szCs w:val="18"/>
              </w:rPr>
              <w:t>hs</w:t>
            </w:r>
          </w:p>
        </w:tc>
      </w:tr>
      <w:tr w:rsidR="00262959" w:rsidRPr="00475CF9" w14:paraId="06513E67"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11" w:type="dxa"/>
              <w:left w:w="11" w:type="dxa"/>
              <w:bottom w:w="0" w:type="dxa"/>
              <w:right w:w="11" w:type="dxa"/>
            </w:tcMar>
            <w:vAlign w:val="center"/>
          </w:tcPr>
          <w:p w14:paraId="0C5725C9" w14:textId="7E4E1282" w:rsidR="00262959" w:rsidRPr="00475CF9" w:rsidRDefault="00C641FB" w:rsidP="00C641FB">
            <w:pPr>
              <w:widowControl/>
              <w:tabs>
                <w:tab w:val="left" w:pos="-720"/>
              </w:tabs>
              <w:suppressAutoHyphens/>
              <w:spacing w:line="240" w:lineRule="atLeast"/>
              <w:ind w:left="331" w:right="144"/>
              <w:jc w:val="center"/>
              <w:rPr>
                <w:rFonts w:ascii="Times New Roman" w:hAnsi="Times New Roman"/>
                <w:b/>
                <w:sz w:val="18"/>
                <w:szCs w:val="18"/>
              </w:rPr>
            </w:pPr>
            <w:r w:rsidRPr="00475CF9">
              <w:rPr>
                <w:rFonts w:ascii="Times New Roman" w:hAnsi="Times New Roman"/>
                <w:b/>
                <w:sz w:val="18"/>
                <w:szCs w:val="18"/>
              </w:rPr>
              <w:t>LANGUAGE ARTS (PELLA-COMMUNICATIONS SKILLS*)</w:t>
            </w:r>
          </w:p>
        </w:tc>
      </w:tr>
      <w:tr w:rsidR="00262959" w:rsidRPr="00475CF9" w14:paraId="56842E06"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75D3B99A" w14:textId="47AEDF16" w:rsidR="00262959" w:rsidRPr="00475CF9" w:rsidRDefault="0006246C" w:rsidP="00112E32">
            <w:pPr>
              <w:widowControl/>
              <w:tabs>
                <w:tab w:val="left" w:pos="-720"/>
              </w:tabs>
              <w:suppressAutoHyphens/>
              <w:spacing w:line="240" w:lineRule="atLeast"/>
              <w:ind w:left="331" w:right="144"/>
              <w:jc w:val="left"/>
              <w:rPr>
                <w:rFonts w:ascii="Times New Roman" w:hAnsi="Times New Roman"/>
                <w:sz w:val="18"/>
                <w:szCs w:val="18"/>
              </w:rPr>
            </w:pPr>
            <w:r w:rsidRPr="00475CF9">
              <w:rPr>
                <w:rFonts w:ascii="Times New Roman" w:hAnsi="Times New Roman"/>
                <w:sz w:val="18"/>
                <w:szCs w:val="18"/>
              </w:rPr>
              <w:t>Prepare and deliver an informative speech</w:t>
            </w:r>
          </w:p>
        </w:tc>
      </w:tr>
      <w:tr w:rsidR="00262959" w:rsidRPr="00475CF9" w14:paraId="4F7E2D29"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27E6775F" w14:textId="2C6CDA4E" w:rsidR="00262959" w:rsidRPr="00475CF9" w:rsidRDefault="006E04D6" w:rsidP="00112E32">
            <w:pPr>
              <w:widowControl/>
              <w:tabs>
                <w:tab w:val="left" w:pos="-720"/>
              </w:tabs>
              <w:suppressAutoHyphens/>
              <w:spacing w:line="240" w:lineRule="atLeast"/>
              <w:ind w:left="331" w:right="144"/>
              <w:jc w:val="left"/>
              <w:rPr>
                <w:rFonts w:ascii="Times New Roman" w:hAnsi="Times New Roman"/>
                <w:sz w:val="18"/>
                <w:szCs w:val="18"/>
              </w:rPr>
            </w:pPr>
            <w:r w:rsidRPr="00475CF9">
              <w:rPr>
                <w:rFonts w:ascii="Times New Roman" w:hAnsi="Times New Roman"/>
                <w:sz w:val="18"/>
                <w:szCs w:val="18"/>
              </w:rPr>
              <w:t>Give and accept constructive criticism</w:t>
            </w:r>
          </w:p>
        </w:tc>
      </w:tr>
      <w:tr w:rsidR="00262959" w:rsidRPr="00475CF9" w14:paraId="675E1558"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369759D5" w14:textId="38001798" w:rsidR="00262959" w:rsidRPr="00475CF9" w:rsidRDefault="006E04D6" w:rsidP="006E04D6">
            <w:pPr>
              <w:widowControl/>
              <w:tabs>
                <w:tab w:val="left" w:pos="-720"/>
              </w:tabs>
              <w:suppressAutoHyphens/>
              <w:spacing w:line="240" w:lineRule="atLeast"/>
              <w:ind w:left="331" w:right="144"/>
              <w:jc w:val="left"/>
              <w:rPr>
                <w:rFonts w:ascii="Times New Roman" w:hAnsi="Times New Roman"/>
                <w:color w:val="000000"/>
                <w:sz w:val="18"/>
                <w:szCs w:val="18"/>
              </w:rPr>
            </w:pPr>
            <w:r w:rsidRPr="00475CF9">
              <w:rPr>
                <w:rFonts w:ascii="Times New Roman" w:hAnsi="Times New Roman"/>
                <w:color w:val="000000"/>
                <w:sz w:val="18"/>
                <w:szCs w:val="18"/>
              </w:rPr>
              <w:t>Identify strategies for different types of conflict</w:t>
            </w:r>
          </w:p>
        </w:tc>
      </w:tr>
      <w:tr w:rsidR="00262959" w:rsidRPr="00475CF9" w14:paraId="1FF997F4"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1F65D06D" w14:textId="371BCBC1" w:rsidR="00262959" w:rsidRPr="00475CF9" w:rsidRDefault="006E04D6" w:rsidP="00475CF9">
            <w:pPr>
              <w:widowControl/>
              <w:tabs>
                <w:tab w:val="left" w:pos="-720"/>
              </w:tabs>
              <w:suppressAutoHyphens/>
              <w:spacing w:line="240" w:lineRule="atLeast"/>
              <w:ind w:left="169" w:right="144" w:firstLine="0"/>
              <w:jc w:val="left"/>
              <w:rPr>
                <w:rFonts w:ascii="Times New Roman" w:hAnsi="Times New Roman"/>
                <w:sz w:val="18"/>
                <w:szCs w:val="18"/>
              </w:rPr>
            </w:pPr>
            <w:r w:rsidRPr="00475CF9">
              <w:rPr>
                <w:rFonts w:ascii="Times New Roman" w:hAnsi="Times New Roman"/>
                <w:sz w:val="18"/>
                <w:szCs w:val="18"/>
              </w:rPr>
              <w:t>Define the term nonverbal communication and explain how it differs in each of the three cultural levels: technical, formal and informal</w:t>
            </w:r>
          </w:p>
        </w:tc>
      </w:tr>
      <w:tr w:rsidR="00262959" w:rsidRPr="00475CF9" w14:paraId="54DD8F6E"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45472184" w14:textId="6F81E315" w:rsidR="00262959" w:rsidRPr="00475CF9" w:rsidRDefault="006E04D6" w:rsidP="00112E32">
            <w:pPr>
              <w:widowControl/>
              <w:tabs>
                <w:tab w:val="left" w:pos="-720"/>
              </w:tabs>
              <w:suppressAutoHyphens/>
              <w:spacing w:line="240" w:lineRule="atLeast"/>
              <w:ind w:left="331" w:right="144"/>
              <w:jc w:val="left"/>
              <w:rPr>
                <w:rFonts w:ascii="Times New Roman" w:hAnsi="Times New Roman"/>
                <w:sz w:val="18"/>
                <w:szCs w:val="18"/>
              </w:rPr>
            </w:pPr>
            <w:r w:rsidRPr="00475CF9">
              <w:rPr>
                <w:rFonts w:ascii="Times New Roman" w:hAnsi="Times New Roman"/>
                <w:sz w:val="18"/>
                <w:szCs w:val="18"/>
              </w:rPr>
              <w:t>Create a resume appropriate for a high school student going to the next steps of their life</w:t>
            </w:r>
          </w:p>
        </w:tc>
      </w:tr>
      <w:tr w:rsidR="00262959" w:rsidRPr="00475CF9" w14:paraId="38244DAD"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52D45DEE" w14:textId="29BF6470" w:rsidR="00262959" w:rsidRPr="00475CF9" w:rsidRDefault="006E04D6" w:rsidP="00112E32">
            <w:pPr>
              <w:widowControl/>
              <w:tabs>
                <w:tab w:val="left" w:pos="-720"/>
              </w:tabs>
              <w:suppressAutoHyphens/>
              <w:spacing w:line="240" w:lineRule="atLeast"/>
              <w:ind w:left="331" w:right="144"/>
              <w:jc w:val="left"/>
              <w:rPr>
                <w:rFonts w:ascii="Times New Roman" w:hAnsi="Times New Roman"/>
                <w:sz w:val="18"/>
                <w:szCs w:val="18"/>
              </w:rPr>
            </w:pPr>
            <w:r w:rsidRPr="00475CF9">
              <w:rPr>
                <w:rFonts w:ascii="Times New Roman" w:hAnsi="Times New Roman"/>
                <w:sz w:val="18"/>
                <w:szCs w:val="18"/>
              </w:rPr>
              <w:t>Define the term small group and list the uses and values of small group communication in an effective organization</w:t>
            </w:r>
          </w:p>
        </w:tc>
      </w:tr>
      <w:tr w:rsidR="00262959" w:rsidRPr="00475CF9" w14:paraId="0C3A28CA"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63C4B3FF" w14:textId="700B6D3F" w:rsidR="00262959" w:rsidRPr="00475CF9" w:rsidRDefault="006E04D6" w:rsidP="00112E32">
            <w:pPr>
              <w:widowControl/>
              <w:tabs>
                <w:tab w:val="left" w:pos="-720"/>
              </w:tabs>
              <w:suppressAutoHyphens/>
              <w:spacing w:line="240" w:lineRule="atLeast"/>
              <w:ind w:left="331" w:right="144"/>
              <w:jc w:val="left"/>
              <w:rPr>
                <w:rFonts w:ascii="Times New Roman" w:hAnsi="Times New Roman"/>
                <w:sz w:val="18"/>
                <w:szCs w:val="18"/>
              </w:rPr>
            </w:pPr>
            <w:r w:rsidRPr="00475CF9">
              <w:rPr>
                <w:rFonts w:ascii="Times New Roman" w:hAnsi="Times New Roman"/>
                <w:sz w:val="18"/>
                <w:szCs w:val="18"/>
              </w:rPr>
              <w:t>Actively participate in small group, problem-solution process and present the results to an audience</w:t>
            </w:r>
          </w:p>
        </w:tc>
      </w:tr>
      <w:tr w:rsidR="00262959" w:rsidRPr="00475CF9" w14:paraId="3A559A68"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2E3B771F" w14:textId="1764BFDE" w:rsidR="00262959" w:rsidRPr="00475CF9" w:rsidRDefault="006E04D6" w:rsidP="00475CF9">
            <w:pPr>
              <w:widowControl/>
              <w:tabs>
                <w:tab w:val="left" w:pos="-720"/>
              </w:tabs>
              <w:suppressAutoHyphens/>
              <w:spacing w:line="240" w:lineRule="atLeast"/>
              <w:ind w:left="169" w:right="144" w:hanging="25"/>
              <w:jc w:val="left"/>
              <w:rPr>
                <w:rFonts w:ascii="Times New Roman" w:hAnsi="Times New Roman"/>
                <w:sz w:val="18"/>
                <w:szCs w:val="18"/>
              </w:rPr>
            </w:pPr>
            <w:r w:rsidRPr="00475CF9">
              <w:rPr>
                <w:rFonts w:ascii="Times New Roman" w:hAnsi="Times New Roman"/>
                <w:sz w:val="18"/>
                <w:szCs w:val="18"/>
              </w:rPr>
              <w:t>Summarize the communication skills needed by effective team members in a leadership position and why these skills are so important</w:t>
            </w:r>
          </w:p>
        </w:tc>
      </w:tr>
      <w:tr w:rsidR="00262959" w:rsidRPr="00475CF9" w14:paraId="1295E58A"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01115FD3" w14:textId="6CD0327C" w:rsidR="00262959" w:rsidRPr="00475CF9" w:rsidRDefault="006E04D6" w:rsidP="00112E32">
            <w:pPr>
              <w:widowControl/>
              <w:tabs>
                <w:tab w:val="left" w:pos="-720"/>
              </w:tabs>
              <w:suppressAutoHyphens/>
              <w:spacing w:line="240" w:lineRule="atLeast"/>
              <w:ind w:left="331" w:right="144"/>
              <w:jc w:val="left"/>
              <w:rPr>
                <w:rFonts w:ascii="Times New Roman" w:hAnsi="Times New Roman"/>
                <w:sz w:val="18"/>
                <w:szCs w:val="18"/>
              </w:rPr>
            </w:pPr>
            <w:r w:rsidRPr="00475CF9">
              <w:rPr>
                <w:rFonts w:ascii="Times New Roman" w:hAnsi="Times New Roman"/>
                <w:sz w:val="18"/>
                <w:szCs w:val="18"/>
              </w:rPr>
              <w:t>Identify the leader’s responsibilities during a team meeting</w:t>
            </w:r>
          </w:p>
        </w:tc>
      </w:tr>
      <w:tr w:rsidR="00262959" w:rsidRPr="00475CF9" w14:paraId="0AADE258"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1B93A857" w14:textId="0BC5ECE9" w:rsidR="00262959" w:rsidRPr="00475CF9" w:rsidRDefault="006E04D6" w:rsidP="00112E32">
            <w:pPr>
              <w:widowControl/>
              <w:tabs>
                <w:tab w:val="left" w:pos="-720"/>
              </w:tabs>
              <w:suppressAutoHyphens/>
              <w:spacing w:line="240" w:lineRule="atLeast"/>
              <w:ind w:left="331" w:right="144"/>
              <w:jc w:val="left"/>
              <w:rPr>
                <w:rFonts w:ascii="Times New Roman" w:hAnsi="Times New Roman"/>
                <w:color w:val="000000"/>
                <w:sz w:val="18"/>
                <w:szCs w:val="18"/>
              </w:rPr>
            </w:pPr>
            <w:r w:rsidRPr="00475CF9">
              <w:rPr>
                <w:rFonts w:ascii="Times New Roman" w:hAnsi="Times New Roman"/>
                <w:color w:val="000000"/>
                <w:sz w:val="18"/>
                <w:szCs w:val="18"/>
              </w:rPr>
              <w:t>Formulate a message while writing a business letter</w:t>
            </w:r>
          </w:p>
        </w:tc>
      </w:tr>
      <w:tr w:rsidR="007E2336" w:rsidRPr="00475CF9" w14:paraId="243EFBF8"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FFFFFF" w:themeFill="background1"/>
            <w:tcMar>
              <w:top w:w="11" w:type="dxa"/>
              <w:left w:w="11" w:type="dxa"/>
              <w:bottom w:w="0" w:type="dxa"/>
              <w:right w:w="11" w:type="dxa"/>
            </w:tcMar>
            <w:vAlign w:val="center"/>
          </w:tcPr>
          <w:p w14:paraId="0302FA0A" w14:textId="3E8E74B5" w:rsidR="007E2336" w:rsidRPr="00475CF9" w:rsidRDefault="007E2336" w:rsidP="007E2336">
            <w:pPr>
              <w:widowControl/>
              <w:tabs>
                <w:tab w:val="left" w:pos="-720"/>
              </w:tabs>
              <w:suppressAutoHyphens/>
              <w:spacing w:line="240" w:lineRule="atLeast"/>
              <w:ind w:left="331" w:right="144"/>
              <w:jc w:val="left"/>
              <w:rPr>
                <w:rFonts w:ascii="Times New Roman" w:hAnsi="Times New Roman"/>
                <w:sz w:val="18"/>
                <w:szCs w:val="18"/>
              </w:rPr>
            </w:pPr>
            <w:r w:rsidRPr="00475CF9">
              <w:rPr>
                <w:rFonts w:ascii="Times New Roman" w:hAnsi="Times New Roman"/>
                <w:sz w:val="18"/>
                <w:szCs w:val="18"/>
              </w:rPr>
              <w:t>Demonstrate proficiency in a job  interview</w:t>
            </w:r>
          </w:p>
        </w:tc>
      </w:tr>
      <w:tr w:rsidR="00262959" w:rsidRPr="00475CF9" w14:paraId="2CD851AB"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11" w:type="dxa"/>
              <w:left w:w="11" w:type="dxa"/>
              <w:bottom w:w="0" w:type="dxa"/>
              <w:right w:w="11" w:type="dxa"/>
            </w:tcMar>
            <w:vAlign w:val="center"/>
          </w:tcPr>
          <w:p w14:paraId="4BD105CC" w14:textId="530D6243" w:rsidR="00262959" w:rsidRPr="00475CF9" w:rsidRDefault="00C641FB" w:rsidP="00C641FB">
            <w:pPr>
              <w:widowControl/>
              <w:tabs>
                <w:tab w:val="left" w:pos="-720"/>
              </w:tabs>
              <w:suppressAutoHyphens/>
              <w:spacing w:line="240" w:lineRule="atLeast"/>
              <w:ind w:left="331" w:right="144"/>
              <w:jc w:val="center"/>
              <w:rPr>
                <w:rFonts w:ascii="Times New Roman" w:hAnsi="Times New Roman"/>
                <w:b/>
                <w:color w:val="FF0000"/>
                <w:sz w:val="18"/>
                <w:szCs w:val="18"/>
              </w:rPr>
            </w:pPr>
            <w:r w:rsidRPr="00475CF9">
              <w:rPr>
                <w:rFonts w:ascii="Times New Roman" w:hAnsi="Times New Roman"/>
                <w:b/>
                <w:sz w:val="18"/>
                <w:szCs w:val="18"/>
              </w:rPr>
              <w:t>FINANCIAL LITERACY (PELLA-FINANCIAL LITERACY OR LIFE MANAGEMENT</w:t>
            </w:r>
          </w:p>
        </w:tc>
      </w:tr>
      <w:tr w:rsidR="00262959" w:rsidRPr="00475CF9" w14:paraId="03F4BD81"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01C1D428" w14:textId="38DF9C73" w:rsidR="00262959" w:rsidRPr="00475CF9" w:rsidRDefault="006E04D6" w:rsidP="00112E32">
            <w:pPr>
              <w:widowControl/>
              <w:tabs>
                <w:tab w:val="left" w:pos="-720"/>
              </w:tabs>
              <w:suppressAutoHyphens/>
              <w:spacing w:line="240" w:lineRule="atLeast"/>
              <w:ind w:left="331" w:right="144"/>
              <w:jc w:val="left"/>
              <w:rPr>
                <w:rFonts w:ascii="Times New Roman" w:hAnsi="Times New Roman"/>
                <w:sz w:val="18"/>
                <w:szCs w:val="18"/>
              </w:rPr>
            </w:pPr>
            <w:r w:rsidRPr="00475CF9">
              <w:rPr>
                <w:rFonts w:ascii="Times New Roman" w:hAnsi="Times New Roman"/>
                <w:sz w:val="18"/>
                <w:szCs w:val="18"/>
              </w:rPr>
              <w:t>Explain the three basic reasons for saving money</w:t>
            </w:r>
          </w:p>
        </w:tc>
      </w:tr>
      <w:tr w:rsidR="00262959" w:rsidRPr="00475CF9" w14:paraId="04566282"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5F16AF77" w14:textId="373570C8" w:rsidR="00262959" w:rsidRPr="00475CF9" w:rsidRDefault="006E04D6" w:rsidP="00112E32">
            <w:pPr>
              <w:widowControl/>
              <w:tabs>
                <w:tab w:val="left" w:pos="-720"/>
              </w:tabs>
              <w:suppressAutoHyphens/>
              <w:spacing w:line="240" w:lineRule="atLeast"/>
              <w:ind w:left="331" w:right="144"/>
              <w:jc w:val="left"/>
              <w:rPr>
                <w:rFonts w:ascii="Times New Roman" w:hAnsi="Times New Roman"/>
                <w:sz w:val="18"/>
                <w:szCs w:val="18"/>
              </w:rPr>
            </w:pPr>
            <w:r w:rsidRPr="00475CF9">
              <w:rPr>
                <w:rFonts w:ascii="Times New Roman" w:hAnsi="Times New Roman"/>
                <w:sz w:val="18"/>
                <w:szCs w:val="18"/>
              </w:rPr>
              <w:t>Develop a plan for spending and saving that has both long-term and short-term components</w:t>
            </w:r>
          </w:p>
        </w:tc>
      </w:tr>
      <w:tr w:rsidR="00262959" w:rsidRPr="00475CF9" w14:paraId="0912F07B"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010DCA34" w14:textId="0A603F4A" w:rsidR="00262959" w:rsidRPr="00475CF9" w:rsidRDefault="006E04D6" w:rsidP="00112E32">
            <w:pPr>
              <w:widowControl/>
              <w:tabs>
                <w:tab w:val="left" w:pos="-720"/>
              </w:tabs>
              <w:suppressAutoHyphens/>
              <w:spacing w:line="240" w:lineRule="atLeast"/>
              <w:ind w:left="331" w:right="144"/>
              <w:jc w:val="left"/>
              <w:rPr>
                <w:rFonts w:ascii="Times New Roman" w:hAnsi="Times New Roman"/>
                <w:sz w:val="18"/>
                <w:szCs w:val="18"/>
              </w:rPr>
            </w:pPr>
            <w:r w:rsidRPr="00475CF9">
              <w:rPr>
                <w:rFonts w:ascii="Times New Roman" w:hAnsi="Times New Roman"/>
                <w:sz w:val="18"/>
                <w:szCs w:val="18"/>
              </w:rPr>
              <w:t>Evaluate investment</w:t>
            </w:r>
            <w:r w:rsidR="00C641FB" w:rsidRPr="00475CF9">
              <w:rPr>
                <w:rFonts w:ascii="Times New Roman" w:hAnsi="Times New Roman"/>
                <w:sz w:val="18"/>
                <w:szCs w:val="18"/>
              </w:rPr>
              <w:t xml:space="preserve"> alternatives: money markets, bonds, single stocks, mutual funds, annuities and real estate</w:t>
            </w:r>
          </w:p>
        </w:tc>
      </w:tr>
      <w:tr w:rsidR="00262959" w:rsidRPr="00475CF9" w14:paraId="3E9116AC"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36A04C04" w14:textId="4C1FC647" w:rsidR="00262959" w:rsidRPr="00475CF9" w:rsidRDefault="00C641FB" w:rsidP="00112E32">
            <w:pPr>
              <w:widowControl/>
              <w:tabs>
                <w:tab w:val="left" w:pos="-720"/>
              </w:tabs>
              <w:suppressAutoHyphens/>
              <w:spacing w:line="240" w:lineRule="atLeast"/>
              <w:ind w:left="331" w:right="144"/>
              <w:jc w:val="left"/>
              <w:rPr>
                <w:rFonts w:ascii="Times New Roman" w:hAnsi="Times New Roman"/>
                <w:sz w:val="18"/>
                <w:szCs w:val="18"/>
              </w:rPr>
            </w:pPr>
            <w:r w:rsidRPr="00475CF9">
              <w:rPr>
                <w:rFonts w:ascii="Times New Roman" w:hAnsi="Times New Roman"/>
                <w:sz w:val="18"/>
                <w:szCs w:val="18"/>
              </w:rPr>
              <w:t>Identify the costs of using various credit</w:t>
            </w:r>
          </w:p>
        </w:tc>
      </w:tr>
      <w:tr w:rsidR="00262959" w:rsidRPr="00475CF9" w14:paraId="5C0F3C0E"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5F1FA524" w14:textId="17F33A77" w:rsidR="00262959" w:rsidRPr="00475CF9" w:rsidRDefault="00C641FB" w:rsidP="00112E32">
            <w:pPr>
              <w:widowControl/>
              <w:tabs>
                <w:tab w:val="left" w:pos="-720"/>
              </w:tabs>
              <w:suppressAutoHyphens/>
              <w:spacing w:line="240" w:lineRule="atLeast"/>
              <w:ind w:left="331" w:right="144"/>
              <w:jc w:val="left"/>
              <w:rPr>
                <w:rFonts w:ascii="Times New Roman" w:hAnsi="Times New Roman"/>
                <w:color w:val="000000"/>
                <w:sz w:val="18"/>
                <w:szCs w:val="18"/>
              </w:rPr>
            </w:pPr>
            <w:r w:rsidRPr="00475CF9">
              <w:rPr>
                <w:rFonts w:ascii="Times New Roman" w:hAnsi="Times New Roman"/>
                <w:color w:val="000000"/>
                <w:sz w:val="18"/>
                <w:szCs w:val="18"/>
              </w:rPr>
              <w:t>Understand that integrity and honesty are important when it comes to negotiating with others</w:t>
            </w:r>
          </w:p>
        </w:tc>
      </w:tr>
      <w:tr w:rsidR="00262959" w:rsidRPr="00475CF9" w14:paraId="7405ADAC"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4F7FC717" w14:textId="38A999AA" w:rsidR="00262959" w:rsidRPr="00475CF9" w:rsidRDefault="00C641FB" w:rsidP="00112E32">
            <w:pPr>
              <w:widowControl/>
              <w:tabs>
                <w:tab w:val="left" w:pos="-720"/>
              </w:tabs>
              <w:suppressAutoHyphens/>
              <w:spacing w:line="240" w:lineRule="atLeast"/>
              <w:ind w:left="331" w:right="144"/>
              <w:jc w:val="left"/>
              <w:rPr>
                <w:rFonts w:ascii="Times New Roman" w:hAnsi="Times New Roman"/>
                <w:sz w:val="18"/>
                <w:szCs w:val="18"/>
              </w:rPr>
            </w:pPr>
            <w:r w:rsidRPr="00475CF9">
              <w:rPr>
                <w:rFonts w:ascii="Times New Roman" w:hAnsi="Times New Roman"/>
                <w:sz w:val="18"/>
                <w:szCs w:val="18"/>
              </w:rPr>
              <w:t>Analyze the components of an employer benefits package</w:t>
            </w:r>
          </w:p>
        </w:tc>
      </w:tr>
      <w:tr w:rsidR="00262959" w:rsidRPr="00475CF9" w14:paraId="11AA447C"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18E4840A" w14:textId="737B8727" w:rsidR="00262959" w:rsidRPr="00475CF9" w:rsidRDefault="00C641FB" w:rsidP="00112E32">
            <w:pPr>
              <w:widowControl/>
              <w:tabs>
                <w:tab w:val="left" w:pos="-720"/>
              </w:tabs>
              <w:suppressAutoHyphens/>
              <w:spacing w:line="240" w:lineRule="atLeast"/>
              <w:ind w:left="331" w:right="144"/>
              <w:jc w:val="left"/>
              <w:rPr>
                <w:rFonts w:ascii="Times New Roman" w:hAnsi="Times New Roman"/>
                <w:sz w:val="18"/>
                <w:szCs w:val="18"/>
              </w:rPr>
            </w:pPr>
            <w:r w:rsidRPr="00475CF9">
              <w:rPr>
                <w:rFonts w:ascii="Times New Roman" w:hAnsi="Times New Roman"/>
                <w:sz w:val="18"/>
                <w:szCs w:val="18"/>
              </w:rPr>
              <w:t>Differentiate between term and cash life insurance</w:t>
            </w:r>
          </w:p>
        </w:tc>
      </w:tr>
      <w:tr w:rsidR="00C641FB" w:rsidRPr="00475CF9" w14:paraId="37C8EDCD"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5363D400" w14:textId="3257973B" w:rsidR="00C641FB" w:rsidRPr="00475CF9" w:rsidRDefault="00C641FB" w:rsidP="00112E32">
            <w:pPr>
              <w:widowControl/>
              <w:tabs>
                <w:tab w:val="left" w:pos="-720"/>
              </w:tabs>
              <w:suppressAutoHyphens/>
              <w:spacing w:line="240" w:lineRule="atLeast"/>
              <w:ind w:left="331" w:right="144"/>
              <w:jc w:val="left"/>
              <w:rPr>
                <w:rFonts w:ascii="Times New Roman" w:hAnsi="Times New Roman"/>
                <w:sz w:val="18"/>
                <w:szCs w:val="18"/>
              </w:rPr>
            </w:pPr>
            <w:r w:rsidRPr="00475CF9">
              <w:rPr>
                <w:rFonts w:ascii="Times New Roman" w:hAnsi="Times New Roman"/>
                <w:sz w:val="18"/>
                <w:szCs w:val="18"/>
              </w:rPr>
              <w:t>Describe factors affecting take-home pay</w:t>
            </w:r>
          </w:p>
        </w:tc>
      </w:tr>
      <w:tr w:rsidR="00262959" w:rsidRPr="00475CF9" w14:paraId="690312FF" w14:textId="77777777" w:rsidTr="004C7299">
        <w:trPr>
          <w:trHeight w:val="288"/>
          <w:jc w:val="center"/>
        </w:trPr>
        <w:tc>
          <w:tcPr>
            <w:tcW w:w="9422" w:type="dxa"/>
            <w:tcBorders>
              <w:top w:val="single" w:sz="4" w:space="0" w:color="auto"/>
              <w:bottom w:val="single" w:sz="4" w:space="0" w:color="auto"/>
            </w:tcBorders>
            <w:shd w:val="clear" w:color="auto" w:fill="D5DCE4" w:themeFill="text2" w:themeFillTint="33"/>
            <w:tcMar>
              <w:top w:w="11" w:type="dxa"/>
              <w:left w:w="11" w:type="dxa"/>
              <w:bottom w:w="0" w:type="dxa"/>
              <w:right w:w="11" w:type="dxa"/>
            </w:tcMar>
            <w:vAlign w:val="center"/>
          </w:tcPr>
          <w:p w14:paraId="4C11FC26" w14:textId="7DF24F04" w:rsidR="00262959" w:rsidRPr="00475CF9" w:rsidRDefault="003E79BB" w:rsidP="00F432C1">
            <w:pPr>
              <w:tabs>
                <w:tab w:val="left" w:pos="540"/>
              </w:tabs>
              <w:ind w:left="90" w:right="0" w:firstLine="0"/>
              <w:jc w:val="center"/>
              <w:rPr>
                <w:rFonts w:ascii="Times New Roman" w:hAnsi="Times New Roman"/>
                <w:b/>
                <w:bCs/>
                <w:color w:val="000000"/>
                <w:sz w:val="18"/>
                <w:szCs w:val="18"/>
              </w:rPr>
            </w:pPr>
            <w:r w:rsidRPr="00475CF9">
              <w:rPr>
                <w:rFonts w:ascii="Times New Roman" w:hAnsi="Times New Roman"/>
                <w:b/>
                <w:bCs/>
                <w:color w:val="000000"/>
                <w:sz w:val="18"/>
                <w:szCs w:val="18"/>
              </w:rPr>
              <w:lastRenderedPageBreak/>
              <w:t>HEALTH-CPR-PELLA-HEALTH)</w:t>
            </w:r>
          </w:p>
        </w:tc>
      </w:tr>
      <w:tr w:rsidR="00262959" w:rsidRPr="00475CF9" w14:paraId="39C44934"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35FCAEA2" w14:textId="46629D24" w:rsidR="00262959" w:rsidRPr="00475CF9" w:rsidRDefault="003E79BB" w:rsidP="00112E32">
            <w:pPr>
              <w:tabs>
                <w:tab w:val="left" w:pos="450"/>
              </w:tabs>
              <w:ind w:left="144" w:right="144" w:firstLine="0"/>
              <w:jc w:val="left"/>
              <w:rPr>
                <w:rFonts w:ascii="Times New Roman" w:hAnsi="Times New Roman"/>
                <w:sz w:val="18"/>
                <w:szCs w:val="18"/>
              </w:rPr>
            </w:pPr>
            <w:r w:rsidRPr="00475CF9">
              <w:rPr>
                <w:rFonts w:ascii="Times New Roman" w:hAnsi="Times New Roman"/>
                <w:sz w:val="18"/>
                <w:szCs w:val="18"/>
              </w:rPr>
              <w:t>CPR Certification</w:t>
            </w:r>
          </w:p>
        </w:tc>
      </w:tr>
      <w:tr w:rsidR="00262959" w:rsidRPr="00475CF9" w14:paraId="3E89D687"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3A392D41" w14:textId="30DE5FE5" w:rsidR="00262959" w:rsidRPr="00475CF9" w:rsidRDefault="003E79BB" w:rsidP="00112E32">
            <w:pPr>
              <w:tabs>
                <w:tab w:val="left" w:pos="450"/>
              </w:tabs>
              <w:ind w:left="144" w:right="144" w:firstLine="0"/>
              <w:jc w:val="left"/>
              <w:rPr>
                <w:rFonts w:ascii="Times New Roman" w:hAnsi="Times New Roman"/>
                <w:sz w:val="18"/>
                <w:szCs w:val="18"/>
              </w:rPr>
            </w:pPr>
            <w:r w:rsidRPr="00475CF9">
              <w:rPr>
                <w:rFonts w:ascii="Times New Roman" w:hAnsi="Times New Roman"/>
                <w:sz w:val="18"/>
                <w:szCs w:val="18"/>
              </w:rPr>
              <w:t>Identify situations that cause stress</w:t>
            </w:r>
          </w:p>
        </w:tc>
      </w:tr>
      <w:tr w:rsidR="00262959" w:rsidRPr="00475CF9" w14:paraId="6608DDC8"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48F7D08F" w14:textId="5DF89FE0" w:rsidR="00262959" w:rsidRPr="00475CF9" w:rsidRDefault="003E79BB" w:rsidP="000203CC">
            <w:pPr>
              <w:tabs>
                <w:tab w:val="left" w:pos="450"/>
              </w:tabs>
              <w:ind w:left="144" w:right="144" w:firstLine="0"/>
              <w:jc w:val="left"/>
              <w:rPr>
                <w:rFonts w:ascii="Times New Roman" w:hAnsi="Times New Roman"/>
                <w:sz w:val="18"/>
                <w:szCs w:val="18"/>
              </w:rPr>
            </w:pPr>
            <w:r w:rsidRPr="00475CF9">
              <w:rPr>
                <w:rFonts w:ascii="Times New Roman" w:hAnsi="Times New Roman"/>
                <w:sz w:val="18"/>
                <w:szCs w:val="18"/>
              </w:rPr>
              <w:t>Identify stress management techniques</w:t>
            </w:r>
          </w:p>
        </w:tc>
      </w:tr>
      <w:tr w:rsidR="00262959" w:rsidRPr="00475CF9" w14:paraId="61CD33BA"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7D3127B5" w14:textId="1AD26885" w:rsidR="00262959" w:rsidRPr="00475CF9" w:rsidRDefault="003E79BB" w:rsidP="000203CC">
            <w:pPr>
              <w:tabs>
                <w:tab w:val="left" w:pos="450"/>
              </w:tabs>
              <w:ind w:left="144" w:right="144" w:firstLine="0"/>
              <w:jc w:val="left"/>
              <w:rPr>
                <w:rFonts w:ascii="Times New Roman" w:hAnsi="Times New Roman"/>
                <w:sz w:val="18"/>
                <w:szCs w:val="18"/>
              </w:rPr>
            </w:pPr>
            <w:r w:rsidRPr="00475CF9">
              <w:rPr>
                <w:rFonts w:ascii="Times New Roman" w:hAnsi="Times New Roman"/>
                <w:color w:val="000000"/>
                <w:sz w:val="18"/>
                <w:szCs w:val="18"/>
              </w:rPr>
              <w:t>List ways you can personally conserve resources or reduce pollution</w:t>
            </w:r>
          </w:p>
        </w:tc>
      </w:tr>
      <w:tr w:rsidR="00262959" w:rsidRPr="00475CF9" w14:paraId="5CE4EE00"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184652D8" w14:textId="5C768502" w:rsidR="00262959" w:rsidRPr="00475CF9" w:rsidRDefault="003E79BB" w:rsidP="000203CC">
            <w:pPr>
              <w:tabs>
                <w:tab w:val="left" w:pos="450"/>
              </w:tabs>
              <w:ind w:left="144" w:right="144" w:firstLine="0"/>
              <w:jc w:val="left"/>
              <w:rPr>
                <w:rFonts w:ascii="Times New Roman" w:hAnsi="Times New Roman"/>
                <w:sz w:val="18"/>
                <w:szCs w:val="18"/>
              </w:rPr>
            </w:pPr>
            <w:r w:rsidRPr="00475CF9">
              <w:rPr>
                <w:rFonts w:ascii="Times New Roman" w:hAnsi="Times New Roman"/>
                <w:sz w:val="18"/>
                <w:szCs w:val="18"/>
              </w:rPr>
              <w:t>Describe how the skills of communication, cooperation and compromise are essential for healthy relationships</w:t>
            </w:r>
          </w:p>
        </w:tc>
      </w:tr>
      <w:tr w:rsidR="00262959" w:rsidRPr="00475CF9" w14:paraId="5FBE9788"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558B656B" w14:textId="5680DC83" w:rsidR="00262959" w:rsidRPr="00475CF9" w:rsidRDefault="003E79BB" w:rsidP="000203CC">
            <w:pPr>
              <w:tabs>
                <w:tab w:val="left" w:pos="450"/>
              </w:tabs>
              <w:ind w:left="144" w:right="144" w:firstLine="0"/>
              <w:jc w:val="left"/>
              <w:rPr>
                <w:rFonts w:ascii="Times New Roman" w:hAnsi="Times New Roman"/>
                <w:sz w:val="18"/>
                <w:szCs w:val="18"/>
              </w:rPr>
            </w:pPr>
            <w:r w:rsidRPr="00475CF9">
              <w:rPr>
                <w:rFonts w:ascii="Times New Roman" w:hAnsi="Times New Roman"/>
                <w:sz w:val="18"/>
                <w:szCs w:val="18"/>
              </w:rPr>
              <w:t>Identify what is and is not sexual harassment</w:t>
            </w:r>
          </w:p>
        </w:tc>
      </w:tr>
      <w:tr w:rsidR="00262959" w:rsidRPr="00475CF9" w14:paraId="36F2B8D1" w14:textId="77777777" w:rsidTr="004C7299">
        <w:trPr>
          <w:trHeight w:val="288"/>
          <w:jc w:val="center"/>
        </w:trPr>
        <w:tc>
          <w:tcPr>
            <w:tcW w:w="9422" w:type="dxa"/>
            <w:tcBorders>
              <w:top w:val="single" w:sz="4" w:space="0" w:color="auto"/>
              <w:bottom w:val="single" w:sz="4" w:space="0" w:color="auto"/>
            </w:tcBorders>
            <w:shd w:val="clear" w:color="auto" w:fill="D5DCE4" w:themeFill="text2" w:themeFillTint="33"/>
            <w:tcMar>
              <w:top w:w="11" w:type="dxa"/>
              <w:left w:w="11" w:type="dxa"/>
              <w:bottom w:w="0" w:type="dxa"/>
              <w:right w:w="11" w:type="dxa"/>
            </w:tcMar>
            <w:vAlign w:val="center"/>
          </w:tcPr>
          <w:p w14:paraId="7C9338B0" w14:textId="0F40E95B" w:rsidR="00262959" w:rsidRPr="00475CF9" w:rsidRDefault="003E79BB" w:rsidP="00F432C1">
            <w:pPr>
              <w:tabs>
                <w:tab w:val="left" w:pos="540"/>
              </w:tabs>
              <w:ind w:left="90" w:right="0" w:firstLine="0"/>
              <w:jc w:val="center"/>
              <w:rPr>
                <w:rFonts w:ascii="Times New Roman" w:hAnsi="Times New Roman"/>
                <w:b/>
                <w:bCs/>
                <w:color w:val="FF0000"/>
                <w:sz w:val="18"/>
                <w:szCs w:val="18"/>
              </w:rPr>
            </w:pPr>
            <w:r w:rsidRPr="00475CF9">
              <w:rPr>
                <w:rFonts w:ascii="Times New Roman" w:hAnsi="Times New Roman"/>
                <w:b/>
                <w:bCs/>
                <w:sz w:val="18"/>
                <w:szCs w:val="18"/>
              </w:rPr>
              <w:t>APPRENTICESHIP SPECIFIC SKIILLS</w:t>
            </w:r>
          </w:p>
        </w:tc>
      </w:tr>
      <w:tr w:rsidR="002618E0" w:rsidRPr="00475CF9" w14:paraId="56BAB269" w14:textId="77777777" w:rsidTr="004C7299">
        <w:trPr>
          <w:trHeight w:val="288"/>
          <w:jc w:val="center"/>
        </w:trPr>
        <w:tc>
          <w:tcPr>
            <w:tcW w:w="9422" w:type="dxa"/>
            <w:tcBorders>
              <w:bottom w:val="single" w:sz="4" w:space="0" w:color="auto"/>
            </w:tcBorders>
            <w:shd w:val="clear" w:color="auto" w:fill="D5DCE4" w:themeFill="text2" w:themeFillTint="33"/>
            <w:tcMar>
              <w:top w:w="11" w:type="dxa"/>
              <w:left w:w="11" w:type="dxa"/>
              <w:bottom w:w="0" w:type="dxa"/>
              <w:right w:w="11" w:type="dxa"/>
            </w:tcMar>
            <w:vAlign w:val="center"/>
          </w:tcPr>
          <w:p w14:paraId="1C21C621" w14:textId="28A08BA1" w:rsidR="002618E0" w:rsidRPr="00475CF9" w:rsidRDefault="003E79BB" w:rsidP="00861D30">
            <w:pPr>
              <w:tabs>
                <w:tab w:val="left" w:pos="540"/>
              </w:tabs>
              <w:ind w:left="90" w:right="0" w:firstLine="0"/>
              <w:jc w:val="center"/>
              <w:rPr>
                <w:rFonts w:ascii="Times New Roman" w:hAnsi="Times New Roman"/>
                <w:b/>
                <w:bCs/>
                <w:color w:val="FF0000"/>
                <w:sz w:val="18"/>
                <w:szCs w:val="18"/>
              </w:rPr>
            </w:pPr>
            <w:r w:rsidRPr="00475CF9">
              <w:rPr>
                <w:rFonts w:ascii="Times New Roman" w:hAnsi="Times New Roman"/>
                <w:b/>
                <w:bCs/>
                <w:sz w:val="18"/>
                <w:szCs w:val="18"/>
              </w:rPr>
              <w:t>CAD-PELLA – METAL DESIGN AND MARKETING</w:t>
            </w:r>
            <w:r w:rsidR="002618E0" w:rsidRPr="00475CF9">
              <w:rPr>
                <w:rFonts w:ascii="Times New Roman" w:hAnsi="Times New Roman"/>
                <w:b/>
                <w:bCs/>
                <w:sz w:val="18"/>
                <w:szCs w:val="18"/>
              </w:rPr>
              <w:t xml:space="preserve">                                                         </w:t>
            </w:r>
          </w:p>
        </w:tc>
      </w:tr>
      <w:tr w:rsidR="002618E0" w:rsidRPr="00475CF9" w14:paraId="6D930526" w14:textId="77777777" w:rsidTr="004C7299">
        <w:trPr>
          <w:trHeight w:val="288"/>
          <w:jc w:val="center"/>
        </w:trPr>
        <w:tc>
          <w:tcPr>
            <w:tcW w:w="9422" w:type="dxa"/>
            <w:tcBorders>
              <w:bottom w:val="single" w:sz="4" w:space="0" w:color="auto"/>
            </w:tcBorders>
            <w:shd w:val="clear" w:color="auto" w:fill="auto"/>
            <w:tcMar>
              <w:top w:w="11" w:type="dxa"/>
              <w:left w:w="11" w:type="dxa"/>
              <w:bottom w:w="0" w:type="dxa"/>
              <w:right w:w="11" w:type="dxa"/>
            </w:tcMar>
            <w:vAlign w:val="center"/>
          </w:tcPr>
          <w:p w14:paraId="535B387D" w14:textId="53D0D372" w:rsidR="002618E0" w:rsidRPr="00475CF9" w:rsidRDefault="003E79BB" w:rsidP="00112E32">
            <w:pPr>
              <w:pStyle w:val="NoSpacing"/>
              <w:ind w:left="331" w:right="0"/>
              <w:jc w:val="left"/>
              <w:rPr>
                <w:rFonts w:ascii="Times New Roman" w:hAnsi="Times New Roman"/>
                <w:sz w:val="18"/>
                <w:szCs w:val="18"/>
              </w:rPr>
            </w:pPr>
            <w:r w:rsidRPr="00475CF9">
              <w:rPr>
                <w:rFonts w:ascii="Times New Roman" w:hAnsi="Times New Roman"/>
                <w:sz w:val="18"/>
                <w:szCs w:val="18"/>
              </w:rPr>
              <w:t>Execute safe work practices using course equipment</w:t>
            </w:r>
          </w:p>
        </w:tc>
      </w:tr>
      <w:tr w:rsidR="002618E0" w:rsidRPr="00475CF9" w14:paraId="03D70753"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3C3978AB" w14:textId="5777498A" w:rsidR="002618E0" w:rsidRPr="00475CF9" w:rsidRDefault="003E79BB" w:rsidP="00112E32">
            <w:pPr>
              <w:widowControl/>
              <w:tabs>
                <w:tab w:val="left" w:pos="-720"/>
              </w:tabs>
              <w:suppressAutoHyphens/>
              <w:spacing w:line="240" w:lineRule="atLeast"/>
              <w:ind w:left="331" w:right="0"/>
              <w:jc w:val="left"/>
              <w:rPr>
                <w:rFonts w:ascii="Times New Roman" w:hAnsi="Times New Roman"/>
                <w:sz w:val="18"/>
                <w:szCs w:val="18"/>
              </w:rPr>
            </w:pPr>
            <w:r w:rsidRPr="00475CF9">
              <w:rPr>
                <w:rFonts w:ascii="Times New Roman" w:hAnsi="Times New Roman"/>
                <w:sz w:val="18"/>
                <w:szCs w:val="18"/>
              </w:rPr>
              <w:t>Demonstrate general shop safety</w:t>
            </w:r>
          </w:p>
        </w:tc>
      </w:tr>
      <w:tr w:rsidR="002618E0" w:rsidRPr="00475CF9" w14:paraId="2B6F888D"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6B40AE67" w14:textId="6FBE1C5E" w:rsidR="002618E0" w:rsidRPr="00475CF9" w:rsidRDefault="0097470A" w:rsidP="0097470A">
            <w:pPr>
              <w:widowControl/>
              <w:tabs>
                <w:tab w:val="left" w:pos="-720"/>
              </w:tabs>
              <w:suppressAutoHyphens/>
              <w:spacing w:line="240" w:lineRule="atLeast"/>
              <w:ind w:left="331" w:right="0"/>
              <w:jc w:val="left"/>
              <w:rPr>
                <w:rFonts w:ascii="Times New Roman" w:hAnsi="Times New Roman"/>
                <w:sz w:val="18"/>
                <w:szCs w:val="18"/>
              </w:rPr>
            </w:pPr>
            <w:r w:rsidRPr="00475CF9">
              <w:rPr>
                <w:rFonts w:ascii="Times New Roman" w:hAnsi="Times New Roman"/>
                <w:color w:val="000000"/>
                <w:sz w:val="18"/>
                <w:szCs w:val="18"/>
              </w:rPr>
              <w:t>Differentiate when to use CAD and CAM</w:t>
            </w:r>
          </w:p>
        </w:tc>
      </w:tr>
      <w:tr w:rsidR="002618E0" w:rsidRPr="00475CF9" w14:paraId="67AF5C01"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70D648AF" w14:textId="452E97D4" w:rsidR="002618E0" w:rsidRPr="00475CF9" w:rsidRDefault="0097470A" w:rsidP="00112E32">
            <w:pPr>
              <w:widowControl/>
              <w:tabs>
                <w:tab w:val="left" w:pos="-720"/>
              </w:tabs>
              <w:suppressAutoHyphens/>
              <w:spacing w:line="240" w:lineRule="atLeast"/>
              <w:ind w:left="331" w:right="0"/>
              <w:jc w:val="left"/>
              <w:rPr>
                <w:rFonts w:ascii="Times New Roman" w:hAnsi="Times New Roman"/>
                <w:sz w:val="18"/>
                <w:szCs w:val="18"/>
              </w:rPr>
            </w:pPr>
            <w:r w:rsidRPr="00475CF9">
              <w:rPr>
                <w:rFonts w:ascii="Times New Roman" w:hAnsi="Times New Roman"/>
                <w:sz w:val="18"/>
                <w:szCs w:val="18"/>
              </w:rPr>
              <w:t>Compose complex shapes using CAD</w:t>
            </w:r>
          </w:p>
        </w:tc>
      </w:tr>
      <w:tr w:rsidR="002618E0" w:rsidRPr="00475CF9" w14:paraId="65092347"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4D698B12" w14:textId="3C448B97" w:rsidR="002618E0" w:rsidRPr="00475CF9" w:rsidRDefault="007E2336" w:rsidP="00112E32">
            <w:pPr>
              <w:widowControl/>
              <w:tabs>
                <w:tab w:val="left" w:pos="-720"/>
              </w:tabs>
              <w:suppressAutoHyphens/>
              <w:spacing w:line="240" w:lineRule="atLeast"/>
              <w:ind w:left="331" w:right="0"/>
              <w:jc w:val="left"/>
              <w:rPr>
                <w:rFonts w:ascii="Times New Roman" w:hAnsi="Times New Roman"/>
                <w:sz w:val="18"/>
                <w:szCs w:val="18"/>
              </w:rPr>
            </w:pPr>
            <w:r w:rsidRPr="00475CF9">
              <w:rPr>
                <w:rFonts w:ascii="Times New Roman" w:hAnsi="Times New Roman"/>
                <w:sz w:val="18"/>
                <w:szCs w:val="18"/>
              </w:rPr>
              <w:t>Drawing basic shapes using CAD</w:t>
            </w:r>
            <w:r w:rsidR="0097470A" w:rsidRPr="00475CF9">
              <w:rPr>
                <w:rFonts w:ascii="Times New Roman" w:hAnsi="Times New Roman"/>
                <w:sz w:val="18"/>
                <w:szCs w:val="18"/>
              </w:rPr>
              <w:t xml:space="preserve"> </w:t>
            </w:r>
          </w:p>
        </w:tc>
      </w:tr>
      <w:tr w:rsidR="00DB2691" w:rsidRPr="00475CF9" w14:paraId="23720C28"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11" w:type="dxa"/>
              <w:left w:w="11" w:type="dxa"/>
              <w:bottom w:w="0" w:type="dxa"/>
              <w:right w:w="11" w:type="dxa"/>
            </w:tcMar>
            <w:vAlign w:val="center"/>
          </w:tcPr>
          <w:p w14:paraId="2A9B50A8" w14:textId="0D63E31B" w:rsidR="002618E0" w:rsidRPr="00475CF9" w:rsidRDefault="0097470A" w:rsidP="0097470A">
            <w:pPr>
              <w:widowControl/>
              <w:tabs>
                <w:tab w:val="left" w:pos="-720"/>
              </w:tabs>
              <w:suppressAutoHyphens/>
              <w:spacing w:line="240" w:lineRule="atLeast"/>
              <w:ind w:left="331" w:right="0"/>
              <w:jc w:val="center"/>
              <w:rPr>
                <w:rFonts w:ascii="Times New Roman" w:hAnsi="Times New Roman"/>
                <w:b/>
                <w:sz w:val="18"/>
                <w:szCs w:val="18"/>
              </w:rPr>
            </w:pPr>
            <w:r w:rsidRPr="00475CF9">
              <w:rPr>
                <w:rFonts w:ascii="Times New Roman" w:hAnsi="Times New Roman"/>
                <w:b/>
                <w:sz w:val="18"/>
                <w:szCs w:val="18"/>
              </w:rPr>
              <w:t>INDUSTRIAL TECHNOLOGY – PELLA – POWER TOOLS*</w:t>
            </w:r>
          </w:p>
        </w:tc>
      </w:tr>
      <w:tr w:rsidR="002618E0" w:rsidRPr="00475CF9" w14:paraId="3756FE9A"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69492D2D" w14:textId="15D84540" w:rsidR="002618E0" w:rsidRPr="00475CF9" w:rsidRDefault="0097470A" w:rsidP="00112E32">
            <w:pPr>
              <w:widowControl/>
              <w:tabs>
                <w:tab w:val="left" w:pos="-720"/>
              </w:tabs>
              <w:suppressAutoHyphens/>
              <w:spacing w:line="240" w:lineRule="atLeast"/>
              <w:ind w:left="331" w:right="0"/>
              <w:jc w:val="left"/>
              <w:rPr>
                <w:rFonts w:ascii="Times New Roman" w:hAnsi="Times New Roman"/>
                <w:sz w:val="18"/>
                <w:szCs w:val="18"/>
              </w:rPr>
            </w:pPr>
            <w:r w:rsidRPr="00475CF9">
              <w:rPr>
                <w:rFonts w:ascii="Times New Roman" w:hAnsi="Times New Roman"/>
                <w:color w:val="000000"/>
                <w:sz w:val="18"/>
                <w:szCs w:val="18"/>
              </w:rPr>
              <w:t>Use correctly and safely all hand tools (screwdrivers, chisels, mallets, files, rasps, pliers, clamps, vices and layout tools)</w:t>
            </w:r>
          </w:p>
        </w:tc>
      </w:tr>
      <w:tr w:rsidR="007E2336" w:rsidRPr="00475CF9" w14:paraId="7C9BF101"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5CDBF03B" w14:textId="0579B0F2" w:rsidR="007E2336" w:rsidRPr="00475CF9" w:rsidRDefault="007E2336" w:rsidP="00772E51">
            <w:pPr>
              <w:widowControl/>
              <w:tabs>
                <w:tab w:val="left" w:pos="-720"/>
              </w:tabs>
              <w:suppressAutoHyphens/>
              <w:spacing w:line="240" w:lineRule="atLeast"/>
              <w:ind w:left="200" w:right="0" w:hanging="56"/>
              <w:jc w:val="left"/>
              <w:rPr>
                <w:rFonts w:ascii="Times New Roman" w:hAnsi="Times New Roman"/>
                <w:sz w:val="18"/>
                <w:szCs w:val="18"/>
              </w:rPr>
            </w:pPr>
            <w:r w:rsidRPr="00475CF9">
              <w:rPr>
                <w:rFonts w:ascii="Times New Roman" w:hAnsi="Times New Roman"/>
                <w:sz w:val="18"/>
                <w:szCs w:val="18"/>
              </w:rPr>
              <w:t>Use correctly and safely all power tools (Planer, Jointer, Table Saw, Miter, Saw/Compound Miter Saw, Band Saw, Drill Press, Router, Sanding Equipment, Cordless Tools-Drill and Impact Driver</w:t>
            </w:r>
          </w:p>
        </w:tc>
      </w:tr>
      <w:tr w:rsidR="002618E0" w:rsidRPr="00475CF9" w14:paraId="773465FD"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1F7218F6" w14:textId="0EFA4FD8" w:rsidR="002618E0" w:rsidRPr="00475CF9" w:rsidRDefault="0097470A" w:rsidP="00112E32">
            <w:pPr>
              <w:widowControl/>
              <w:tabs>
                <w:tab w:val="left" w:pos="-720"/>
              </w:tabs>
              <w:suppressAutoHyphens/>
              <w:spacing w:line="240" w:lineRule="atLeast"/>
              <w:ind w:left="331" w:right="0"/>
              <w:jc w:val="left"/>
              <w:rPr>
                <w:rFonts w:ascii="Times New Roman" w:hAnsi="Times New Roman"/>
                <w:sz w:val="18"/>
                <w:szCs w:val="18"/>
              </w:rPr>
            </w:pPr>
            <w:r w:rsidRPr="00475CF9">
              <w:rPr>
                <w:rFonts w:ascii="Times New Roman" w:hAnsi="Times New Roman"/>
                <w:sz w:val="18"/>
                <w:szCs w:val="18"/>
              </w:rPr>
              <w:t>Measure accurately to a 16</w:t>
            </w:r>
            <w:r w:rsidRPr="00475CF9">
              <w:rPr>
                <w:rFonts w:ascii="Times New Roman" w:hAnsi="Times New Roman"/>
                <w:sz w:val="18"/>
                <w:szCs w:val="18"/>
                <w:vertAlign w:val="superscript"/>
              </w:rPr>
              <w:t>th</w:t>
            </w:r>
            <w:r w:rsidRPr="00475CF9">
              <w:rPr>
                <w:rFonts w:ascii="Times New Roman" w:hAnsi="Times New Roman"/>
                <w:sz w:val="18"/>
                <w:szCs w:val="18"/>
              </w:rPr>
              <w:t xml:space="preserve"> of an inch</w:t>
            </w:r>
          </w:p>
        </w:tc>
      </w:tr>
      <w:tr w:rsidR="002618E0" w:rsidRPr="00475CF9" w14:paraId="29D01E03"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303985D6" w14:textId="2A5D168A" w:rsidR="002618E0" w:rsidRPr="00475CF9" w:rsidRDefault="0097470A" w:rsidP="00112E32">
            <w:pPr>
              <w:widowControl/>
              <w:tabs>
                <w:tab w:val="left" w:pos="-720"/>
              </w:tabs>
              <w:suppressAutoHyphens/>
              <w:spacing w:line="240" w:lineRule="atLeast"/>
              <w:ind w:left="331" w:right="0"/>
              <w:jc w:val="left"/>
              <w:rPr>
                <w:rFonts w:ascii="Times New Roman" w:hAnsi="Times New Roman"/>
                <w:sz w:val="18"/>
                <w:szCs w:val="18"/>
              </w:rPr>
            </w:pPr>
            <w:r w:rsidRPr="00475CF9">
              <w:rPr>
                <w:rFonts w:ascii="Times New Roman" w:hAnsi="Times New Roman"/>
                <w:sz w:val="18"/>
                <w:szCs w:val="18"/>
              </w:rPr>
              <w:t>Identify proper measuring instrument for the task</w:t>
            </w:r>
          </w:p>
        </w:tc>
      </w:tr>
      <w:tr w:rsidR="002618E0" w:rsidRPr="00475CF9" w14:paraId="43005B79"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301C2691" w14:textId="15F98151" w:rsidR="002618E0" w:rsidRPr="00475CF9" w:rsidRDefault="0097470A" w:rsidP="00112E32">
            <w:pPr>
              <w:widowControl/>
              <w:tabs>
                <w:tab w:val="left" w:pos="-720"/>
              </w:tabs>
              <w:suppressAutoHyphens/>
              <w:spacing w:line="240" w:lineRule="atLeast"/>
              <w:ind w:left="331" w:right="0"/>
              <w:jc w:val="left"/>
              <w:rPr>
                <w:rFonts w:ascii="Times New Roman" w:hAnsi="Times New Roman"/>
                <w:sz w:val="18"/>
                <w:szCs w:val="18"/>
              </w:rPr>
            </w:pPr>
            <w:r w:rsidRPr="00475CF9">
              <w:rPr>
                <w:rFonts w:ascii="Times New Roman" w:hAnsi="Times New Roman"/>
                <w:sz w:val="18"/>
                <w:szCs w:val="18"/>
              </w:rPr>
              <w:t>Use proper hand and power tools during assembly</w:t>
            </w:r>
          </w:p>
        </w:tc>
      </w:tr>
      <w:tr w:rsidR="002618E0" w:rsidRPr="00475CF9" w14:paraId="507E78CB"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7FC1FFC7" w14:textId="091A99F1" w:rsidR="002618E0" w:rsidRPr="00475CF9" w:rsidRDefault="0097470A" w:rsidP="00112E32">
            <w:pPr>
              <w:widowControl/>
              <w:tabs>
                <w:tab w:val="left" w:pos="-720"/>
              </w:tabs>
              <w:suppressAutoHyphens/>
              <w:spacing w:line="240" w:lineRule="atLeast"/>
              <w:ind w:left="331" w:right="0"/>
              <w:jc w:val="left"/>
              <w:rPr>
                <w:rFonts w:ascii="Times New Roman" w:hAnsi="Times New Roman"/>
                <w:sz w:val="18"/>
                <w:szCs w:val="18"/>
              </w:rPr>
            </w:pPr>
            <w:r w:rsidRPr="00475CF9">
              <w:rPr>
                <w:rFonts w:ascii="Times New Roman" w:hAnsi="Times New Roman"/>
                <w:sz w:val="18"/>
                <w:szCs w:val="18"/>
              </w:rPr>
              <w:t>Work as a team to help others assemble projects correctly when more hands are needed</w:t>
            </w:r>
          </w:p>
        </w:tc>
      </w:tr>
      <w:tr w:rsidR="002618E0" w:rsidRPr="00475CF9" w14:paraId="3729A8E5" w14:textId="77777777" w:rsidTr="004C7299">
        <w:trPr>
          <w:trHeight w:val="288"/>
          <w:jc w:val="center"/>
        </w:trPr>
        <w:tc>
          <w:tcPr>
            <w:tcW w:w="9422" w:type="dxa"/>
            <w:tcBorders>
              <w:top w:val="single" w:sz="4" w:space="0" w:color="auto"/>
            </w:tcBorders>
            <w:shd w:val="clear" w:color="auto" w:fill="D5DCE4" w:themeFill="text2" w:themeFillTint="33"/>
            <w:tcMar>
              <w:top w:w="11" w:type="dxa"/>
              <w:left w:w="11" w:type="dxa"/>
              <w:bottom w:w="0" w:type="dxa"/>
              <w:right w:w="11" w:type="dxa"/>
            </w:tcMar>
            <w:vAlign w:val="center"/>
          </w:tcPr>
          <w:p w14:paraId="7F81F1E4" w14:textId="319955F0" w:rsidR="002618E0" w:rsidRPr="00475CF9" w:rsidRDefault="0097470A" w:rsidP="00861D30">
            <w:pPr>
              <w:tabs>
                <w:tab w:val="left" w:pos="540"/>
              </w:tabs>
              <w:ind w:left="90" w:right="0" w:firstLine="0"/>
              <w:jc w:val="center"/>
              <w:rPr>
                <w:rFonts w:ascii="Times New Roman" w:hAnsi="Times New Roman"/>
                <w:b/>
                <w:bCs/>
                <w:color w:val="000000"/>
                <w:sz w:val="18"/>
                <w:szCs w:val="18"/>
              </w:rPr>
            </w:pPr>
            <w:r w:rsidRPr="00475CF9">
              <w:rPr>
                <w:rFonts w:ascii="Times New Roman" w:hAnsi="Times New Roman"/>
                <w:b/>
                <w:bCs/>
                <w:color w:val="000000"/>
                <w:sz w:val="18"/>
                <w:szCs w:val="18"/>
              </w:rPr>
              <w:t>WELDING SKILLS – (MUST BE DONE IN PELLA – ADVANCED WELDING*)</w:t>
            </w:r>
          </w:p>
        </w:tc>
      </w:tr>
      <w:tr w:rsidR="002618E0" w:rsidRPr="00475CF9" w14:paraId="64DF451C"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544136C7" w14:textId="46AA799E" w:rsidR="002618E0" w:rsidRPr="00475CF9" w:rsidRDefault="0097470A" w:rsidP="00772E51">
            <w:pPr>
              <w:tabs>
                <w:tab w:val="left" w:pos="450"/>
              </w:tabs>
              <w:ind w:left="110" w:right="0" w:firstLine="34"/>
              <w:jc w:val="left"/>
              <w:rPr>
                <w:rFonts w:ascii="Times New Roman" w:hAnsi="Times New Roman"/>
                <w:sz w:val="18"/>
                <w:szCs w:val="18"/>
              </w:rPr>
            </w:pPr>
            <w:r w:rsidRPr="00475CF9">
              <w:rPr>
                <w:rFonts w:ascii="Times New Roman" w:hAnsi="Times New Roman"/>
                <w:color w:val="000000"/>
                <w:sz w:val="18"/>
                <w:szCs w:val="18"/>
              </w:rPr>
              <w:t>First Semester Competencies (List)</w:t>
            </w:r>
          </w:p>
        </w:tc>
      </w:tr>
      <w:tr w:rsidR="002618E0" w:rsidRPr="00475CF9" w14:paraId="7FD124E4"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646B34B0" w14:textId="7F4E554F" w:rsidR="002618E0" w:rsidRPr="00475CF9" w:rsidRDefault="000322D7" w:rsidP="00772E51">
            <w:pPr>
              <w:tabs>
                <w:tab w:val="left" w:pos="450"/>
              </w:tabs>
              <w:ind w:left="110" w:right="0" w:firstLine="34"/>
              <w:jc w:val="left"/>
              <w:rPr>
                <w:rFonts w:ascii="Times New Roman" w:hAnsi="Times New Roman"/>
                <w:sz w:val="18"/>
                <w:szCs w:val="18"/>
              </w:rPr>
            </w:pPr>
            <w:r w:rsidRPr="00475CF9">
              <w:rPr>
                <w:rFonts w:ascii="Times New Roman" w:hAnsi="Times New Roman"/>
                <w:sz w:val="18"/>
                <w:szCs w:val="18"/>
              </w:rPr>
              <w:t>Safety and Related Instruction</w:t>
            </w:r>
          </w:p>
        </w:tc>
      </w:tr>
      <w:tr w:rsidR="002618E0" w:rsidRPr="00475CF9" w14:paraId="1A9B24CF"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158140AF" w14:textId="2F71C3E1" w:rsidR="002618E0" w:rsidRPr="00475CF9" w:rsidRDefault="000322D7" w:rsidP="00772E51">
            <w:pPr>
              <w:tabs>
                <w:tab w:val="left" w:pos="450"/>
              </w:tabs>
              <w:ind w:left="110" w:right="0" w:firstLine="34"/>
              <w:jc w:val="left"/>
              <w:rPr>
                <w:rFonts w:ascii="Times New Roman" w:hAnsi="Times New Roman"/>
                <w:sz w:val="18"/>
                <w:szCs w:val="18"/>
              </w:rPr>
            </w:pPr>
            <w:r w:rsidRPr="00475CF9">
              <w:rPr>
                <w:rFonts w:ascii="Times New Roman" w:hAnsi="Times New Roman"/>
                <w:sz w:val="18"/>
                <w:szCs w:val="18"/>
              </w:rPr>
              <w:t>Gas Metal Arc Welding</w:t>
            </w:r>
            <w:r w:rsidR="00B55ADF" w:rsidRPr="00475CF9">
              <w:rPr>
                <w:rFonts w:ascii="Times New Roman" w:hAnsi="Times New Roman"/>
                <w:sz w:val="18"/>
                <w:szCs w:val="18"/>
              </w:rPr>
              <w:t xml:space="preserve"> (Short Circuit)</w:t>
            </w:r>
          </w:p>
        </w:tc>
      </w:tr>
      <w:tr w:rsidR="002618E0" w:rsidRPr="00475CF9" w14:paraId="455F051C"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4CDFEB9F" w14:textId="5AC98BB9" w:rsidR="002618E0" w:rsidRPr="00475CF9" w:rsidRDefault="000322D7" w:rsidP="00772E51">
            <w:pPr>
              <w:tabs>
                <w:tab w:val="left" w:pos="450"/>
              </w:tabs>
              <w:ind w:left="110" w:right="0" w:firstLine="34"/>
              <w:jc w:val="left"/>
              <w:rPr>
                <w:rFonts w:ascii="Times New Roman" w:hAnsi="Times New Roman"/>
                <w:sz w:val="18"/>
                <w:szCs w:val="18"/>
              </w:rPr>
            </w:pPr>
            <w:r w:rsidRPr="00475CF9">
              <w:rPr>
                <w:rFonts w:ascii="Times New Roman" w:hAnsi="Times New Roman"/>
                <w:sz w:val="18"/>
                <w:szCs w:val="18"/>
              </w:rPr>
              <w:t>Blueprint Reading for Welders and Fitters</w:t>
            </w:r>
          </w:p>
        </w:tc>
      </w:tr>
      <w:tr w:rsidR="002618E0" w:rsidRPr="00475CF9" w14:paraId="4F27C6B9"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6953CE8C" w14:textId="4420BD46" w:rsidR="002618E0" w:rsidRPr="00475CF9" w:rsidRDefault="000322D7" w:rsidP="00772E51">
            <w:pPr>
              <w:tabs>
                <w:tab w:val="left" w:pos="450"/>
              </w:tabs>
              <w:ind w:left="110" w:right="0" w:firstLine="34"/>
              <w:jc w:val="left"/>
              <w:rPr>
                <w:rFonts w:ascii="Times New Roman" w:hAnsi="Times New Roman"/>
                <w:sz w:val="18"/>
                <w:szCs w:val="18"/>
              </w:rPr>
            </w:pPr>
            <w:r w:rsidRPr="00475CF9">
              <w:rPr>
                <w:rFonts w:ascii="Times New Roman" w:hAnsi="Times New Roman"/>
                <w:sz w:val="18"/>
                <w:szCs w:val="18"/>
              </w:rPr>
              <w:t>Second Semester Competencies (List)</w:t>
            </w:r>
          </w:p>
        </w:tc>
      </w:tr>
      <w:tr w:rsidR="002618E0" w:rsidRPr="00475CF9" w14:paraId="3A6B6D87"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43FF7655" w14:textId="22C2B867" w:rsidR="002618E0" w:rsidRPr="00475CF9" w:rsidRDefault="000322D7" w:rsidP="00772E51">
            <w:pPr>
              <w:tabs>
                <w:tab w:val="left" w:pos="450"/>
              </w:tabs>
              <w:ind w:left="110" w:right="0" w:firstLine="34"/>
              <w:jc w:val="left"/>
              <w:rPr>
                <w:rFonts w:ascii="Times New Roman" w:hAnsi="Times New Roman"/>
                <w:sz w:val="18"/>
                <w:szCs w:val="18"/>
              </w:rPr>
            </w:pPr>
            <w:r w:rsidRPr="00475CF9">
              <w:rPr>
                <w:rFonts w:ascii="Times New Roman" w:hAnsi="Times New Roman"/>
                <w:sz w:val="18"/>
                <w:szCs w:val="18"/>
              </w:rPr>
              <w:t xml:space="preserve"> Gas Metal Arc Welding – GMAW (Spray Transfer)</w:t>
            </w:r>
          </w:p>
        </w:tc>
      </w:tr>
      <w:tr w:rsidR="002618E0" w:rsidRPr="00475CF9" w14:paraId="5C3F53D6"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465594EE" w14:textId="20685B3F" w:rsidR="002618E0" w:rsidRPr="00475CF9" w:rsidRDefault="000322D7" w:rsidP="00772E51">
            <w:pPr>
              <w:tabs>
                <w:tab w:val="left" w:pos="450"/>
              </w:tabs>
              <w:ind w:left="110" w:right="0" w:firstLine="34"/>
              <w:jc w:val="left"/>
              <w:rPr>
                <w:rFonts w:ascii="Times New Roman" w:hAnsi="Times New Roman"/>
                <w:sz w:val="18"/>
                <w:szCs w:val="18"/>
              </w:rPr>
            </w:pPr>
            <w:r w:rsidRPr="00475CF9">
              <w:rPr>
                <w:rFonts w:ascii="Times New Roman" w:hAnsi="Times New Roman"/>
                <w:sz w:val="18"/>
                <w:szCs w:val="18"/>
              </w:rPr>
              <w:t>Shielded Metal Arc Welding</w:t>
            </w:r>
          </w:p>
        </w:tc>
      </w:tr>
      <w:tr w:rsidR="002618E0" w:rsidRPr="00475CF9" w14:paraId="44B3DD7E"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04802FBB" w14:textId="5F4BAE39" w:rsidR="002618E0" w:rsidRPr="00475CF9" w:rsidRDefault="000322D7" w:rsidP="00772E51">
            <w:pPr>
              <w:tabs>
                <w:tab w:val="left" w:pos="450"/>
              </w:tabs>
              <w:ind w:left="110" w:right="0" w:firstLine="34"/>
              <w:jc w:val="left"/>
              <w:rPr>
                <w:rFonts w:ascii="Times New Roman" w:hAnsi="Times New Roman"/>
                <w:sz w:val="18"/>
                <w:szCs w:val="18"/>
              </w:rPr>
            </w:pPr>
            <w:r w:rsidRPr="00475CF9">
              <w:rPr>
                <w:rFonts w:ascii="Times New Roman" w:hAnsi="Times New Roman"/>
                <w:sz w:val="18"/>
                <w:szCs w:val="18"/>
              </w:rPr>
              <w:t>Flux Cored Arc Welding</w:t>
            </w:r>
          </w:p>
        </w:tc>
      </w:tr>
      <w:tr w:rsidR="002618E0" w:rsidRPr="00475CF9" w14:paraId="4AF6DF63"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43450C55" w14:textId="6BE265C0" w:rsidR="002618E0" w:rsidRPr="00475CF9" w:rsidRDefault="000322D7" w:rsidP="00772E51">
            <w:pPr>
              <w:tabs>
                <w:tab w:val="left" w:pos="450"/>
              </w:tabs>
              <w:ind w:left="110" w:right="0" w:firstLine="34"/>
              <w:jc w:val="left"/>
              <w:rPr>
                <w:rFonts w:ascii="Times New Roman" w:hAnsi="Times New Roman"/>
                <w:sz w:val="18"/>
                <w:szCs w:val="18"/>
              </w:rPr>
            </w:pPr>
            <w:r w:rsidRPr="00475CF9">
              <w:rPr>
                <w:rFonts w:ascii="Times New Roman" w:hAnsi="Times New Roman"/>
                <w:sz w:val="18"/>
                <w:szCs w:val="18"/>
              </w:rPr>
              <w:t xml:space="preserve"> Introduction to Fabrication</w:t>
            </w:r>
          </w:p>
        </w:tc>
      </w:tr>
      <w:tr w:rsidR="002618E0" w:rsidRPr="00475CF9" w14:paraId="0F3C3F8E" w14:textId="77777777" w:rsidTr="004C7299">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7BE4AFE1" w14:textId="73D03C55" w:rsidR="002618E0" w:rsidRPr="00475CF9" w:rsidRDefault="000322D7" w:rsidP="00112E32">
            <w:pPr>
              <w:tabs>
                <w:tab w:val="left" w:pos="450"/>
              </w:tabs>
              <w:ind w:left="144" w:right="0" w:firstLine="0"/>
              <w:jc w:val="left"/>
              <w:rPr>
                <w:rFonts w:ascii="Times New Roman" w:hAnsi="Times New Roman"/>
                <w:sz w:val="18"/>
                <w:szCs w:val="18"/>
              </w:rPr>
            </w:pPr>
            <w:r w:rsidRPr="00475CF9">
              <w:rPr>
                <w:rFonts w:ascii="Times New Roman" w:hAnsi="Times New Roman"/>
                <w:sz w:val="18"/>
                <w:szCs w:val="18"/>
              </w:rPr>
              <w:t>Pass AWS Certification at the completion of the Welding 1 &amp; 2</w:t>
            </w:r>
          </w:p>
        </w:tc>
      </w:tr>
      <w:tr w:rsidR="002618E0" w:rsidRPr="00475CF9" w14:paraId="12F1F040" w14:textId="77777777" w:rsidTr="004C7299">
        <w:trPr>
          <w:trHeight w:val="288"/>
          <w:jc w:val="center"/>
        </w:trPr>
        <w:tc>
          <w:tcPr>
            <w:tcW w:w="9422" w:type="dxa"/>
            <w:tcBorders>
              <w:top w:val="single" w:sz="4" w:space="0" w:color="auto"/>
            </w:tcBorders>
            <w:shd w:val="clear" w:color="auto" w:fill="D5DCE4" w:themeFill="text2" w:themeFillTint="33"/>
            <w:tcMar>
              <w:top w:w="11" w:type="dxa"/>
              <w:left w:w="11" w:type="dxa"/>
              <w:bottom w:w="0" w:type="dxa"/>
              <w:right w:w="11" w:type="dxa"/>
            </w:tcMar>
            <w:vAlign w:val="center"/>
          </w:tcPr>
          <w:p w14:paraId="5AFF65D1" w14:textId="16A7893C" w:rsidR="002618E0" w:rsidRPr="00475CF9" w:rsidRDefault="002618E0" w:rsidP="006B7D0A">
            <w:pPr>
              <w:tabs>
                <w:tab w:val="left" w:pos="540"/>
              </w:tabs>
              <w:ind w:right="0"/>
              <w:jc w:val="left"/>
              <w:rPr>
                <w:rFonts w:ascii="Times New Roman" w:hAnsi="Times New Roman"/>
                <w:b/>
                <w:bCs/>
                <w:color w:val="000000"/>
                <w:sz w:val="18"/>
                <w:szCs w:val="18"/>
              </w:rPr>
            </w:pPr>
          </w:p>
        </w:tc>
      </w:tr>
    </w:tbl>
    <w:p w14:paraId="6F68B705" w14:textId="77777777" w:rsidR="00475CF9" w:rsidRDefault="00475CF9" w:rsidP="00B60E2F">
      <w:pPr>
        <w:jc w:val="center"/>
        <w:rPr>
          <w:rFonts w:ascii="Times New Roman" w:hAnsi="Times New Roman"/>
          <w:b/>
          <w:i/>
          <w:sz w:val="16"/>
          <w:szCs w:val="16"/>
          <w:u w:val="single"/>
        </w:rPr>
      </w:pPr>
    </w:p>
    <w:p w14:paraId="0CDFCAA9" w14:textId="00559CB0" w:rsidR="00B60E2F" w:rsidRPr="004C7299" w:rsidRDefault="00B60E2F" w:rsidP="00B60E2F">
      <w:pPr>
        <w:jc w:val="center"/>
        <w:rPr>
          <w:rFonts w:ascii="Times New Roman" w:hAnsi="Times New Roman"/>
          <w:b/>
          <w:i/>
          <w:sz w:val="16"/>
          <w:szCs w:val="16"/>
          <w:u w:val="single"/>
        </w:rPr>
      </w:pPr>
      <w:r w:rsidRPr="004C7299">
        <w:rPr>
          <w:rFonts w:ascii="Times New Roman" w:hAnsi="Times New Roman"/>
          <w:b/>
          <w:i/>
          <w:sz w:val="16"/>
          <w:szCs w:val="16"/>
          <w:u w:val="single"/>
        </w:rPr>
        <w:t>Related Training and Instruction</w:t>
      </w:r>
    </w:p>
    <w:p w14:paraId="006E7E14" w14:textId="77777777" w:rsidR="00B60E2F" w:rsidRPr="004C7299" w:rsidRDefault="00B60E2F" w:rsidP="00B60E2F">
      <w:pPr>
        <w:rPr>
          <w:rFonts w:ascii="Times New Roman" w:hAnsi="Times New Roman"/>
          <w:sz w:val="16"/>
          <w:szCs w:val="16"/>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60E2F" w:rsidRPr="004C7299" w14:paraId="236D34D8" w14:textId="77777777" w:rsidTr="004C7299">
        <w:trPr>
          <w:jc w:val="center"/>
        </w:trPr>
        <w:tc>
          <w:tcPr>
            <w:tcW w:w="9360" w:type="dxa"/>
            <w:shd w:val="clear" w:color="auto" w:fill="D5DCE4" w:themeFill="text2" w:themeFillTint="33"/>
            <w:tcMar>
              <w:top w:w="100" w:type="dxa"/>
              <w:left w:w="100" w:type="dxa"/>
              <w:bottom w:w="100" w:type="dxa"/>
              <w:right w:w="100" w:type="dxa"/>
            </w:tcMar>
          </w:tcPr>
          <w:p w14:paraId="31299606" w14:textId="7B39EB5D" w:rsidR="00B60E2F" w:rsidRPr="004C7299" w:rsidRDefault="00B60E2F" w:rsidP="00DF4DFE">
            <w:pPr>
              <w:spacing w:line="240" w:lineRule="auto"/>
              <w:jc w:val="center"/>
              <w:rPr>
                <w:rFonts w:ascii="Times New Roman" w:hAnsi="Times New Roman"/>
                <w:b/>
                <w:i/>
                <w:sz w:val="16"/>
                <w:szCs w:val="16"/>
              </w:rPr>
            </w:pPr>
            <w:r w:rsidRPr="004C7299">
              <w:rPr>
                <w:rFonts w:ascii="Times New Roman" w:hAnsi="Times New Roman"/>
                <w:b/>
                <w:sz w:val="16"/>
                <w:szCs w:val="16"/>
              </w:rPr>
              <w:t>SAFETY AND RELATED INSTRUCTION-39 HOURS</w:t>
            </w:r>
          </w:p>
        </w:tc>
      </w:tr>
      <w:tr w:rsidR="00B60E2F" w:rsidRPr="004C7299" w14:paraId="676D4431" w14:textId="77777777" w:rsidTr="00B60E2F">
        <w:trPr>
          <w:jc w:val="center"/>
        </w:trPr>
        <w:tc>
          <w:tcPr>
            <w:tcW w:w="9360" w:type="dxa"/>
            <w:shd w:val="clear" w:color="auto" w:fill="auto"/>
            <w:tcMar>
              <w:top w:w="100" w:type="dxa"/>
              <w:left w:w="100" w:type="dxa"/>
              <w:bottom w:w="100" w:type="dxa"/>
              <w:right w:w="100" w:type="dxa"/>
            </w:tcMar>
          </w:tcPr>
          <w:p w14:paraId="2F90F755"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Safety Procedures and Practices</w:t>
            </w:r>
          </w:p>
        </w:tc>
      </w:tr>
      <w:tr w:rsidR="00B60E2F" w:rsidRPr="004C7299" w14:paraId="0FA0E50B" w14:textId="77777777" w:rsidTr="00B60E2F">
        <w:trPr>
          <w:jc w:val="center"/>
        </w:trPr>
        <w:tc>
          <w:tcPr>
            <w:tcW w:w="9360" w:type="dxa"/>
            <w:shd w:val="clear" w:color="auto" w:fill="auto"/>
            <w:tcMar>
              <w:top w:w="100" w:type="dxa"/>
              <w:left w:w="100" w:type="dxa"/>
              <w:bottom w:w="100" w:type="dxa"/>
              <w:right w:w="100" w:type="dxa"/>
            </w:tcMar>
          </w:tcPr>
          <w:p w14:paraId="65DDF8DB"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Job Safety Analysis Tests</w:t>
            </w:r>
          </w:p>
        </w:tc>
      </w:tr>
      <w:tr w:rsidR="00B60E2F" w:rsidRPr="004C7299" w14:paraId="71099A50" w14:textId="77777777" w:rsidTr="00B60E2F">
        <w:trPr>
          <w:jc w:val="center"/>
        </w:trPr>
        <w:tc>
          <w:tcPr>
            <w:tcW w:w="9360" w:type="dxa"/>
            <w:shd w:val="clear" w:color="auto" w:fill="auto"/>
            <w:tcMar>
              <w:top w:w="100" w:type="dxa"/>
              <w:left w:w="100" w:type="dxa"/>
              <w:bottom w:w="100" w:type="dxa"/>
              <w:right w:w="100" w:type="dxa"/>
            </w:tcMar>
          </w:tcPr>
          <w:p w14:paraId="2A7F97A9"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Safety Videos</w:t>
            </w:r>
          </w:p>
          <w:p w14:paraId="7BE9FEDD" w14:textId="77777777" w:rsidR="00B60E2F" w:rsidRPr="004C7299" w:rsidRDefault="00B60E2F" w:rsidP="00AB0A53">
            <w:pPr>
              <w:numPr>
                <w:ilvl w:val="0"/>
                <w:numId w:val="36"/>
              </w:numPr>
              <w:pBdr>
                <w:top w:val="nil"/>
                <w:left w:val="nil"/>
                <w:bottom w:val="nil"/>
                <w:right w:val="nil"/>
                <w:between w:val="nil"/>
              </w:pBdr>
              <w:spacing w:line="240" w:lineRule="auto"/>
              <w:ind w:right="0"/>
              <w:contextualSpacing/>
              <w:jc w:val="left"/>
              <w:rPr>
                <w:rFonts w:ascii="Times New Roman" w:hAnsi="Times New Roman"/>
                <w:sz w:val="16"/>
                <w:szCs w:val="16"/>
              </w:rPr>
            </w:pPr>
            <w:r w:rsidRPr="004C7299">
              <w:rPr>
                <w:rFonts w:ascii="Times New Roman" w:hAnsi="Times New Roman"/>
                <w:sz w:val="16"/>
                <w:szCs w:val="16"/>
              </w:rPr>
              <w:t>Electric Shock</w:t>
            </w:r>
          </w:p>
          <w:p w14:paraId="5AE367A2" w14:textId="77777777" w:rsidR="00B60E2F" w:rsidRPr="004C7299" w:rsidRDefault="00B60E2F" w:rsidP="00AB0A53">
            <w:pPr>
              <w:numPr>
                <w:ilvl w:val="0"/>
                <w:numId w:val="36"/>
              </w:numPr>
              <w:pBdr>
                <w:top w:val="nil"/>
                <w:left w:val="nil"/>
                <w:bottom w:val="nil"/>
                <w:right w:val="nil"/>
                <w:between w:val="nil"/>
              </w:pBdr>
              <w:spacing w:line="240" w:lineRule="auto"/>
              <w:ind w:right="0"/>
              <w:contextualSpacing/>
              <w:jc w:val="left"/>
              <w:rPr>
                <w:rFonts w:ascii="Times New Roman" w:hAnsi="Times New Roman"/>
                <w:sz w:val="16"/>
                <w:szCs w:val="16"/>
              </w:rPr>
            </w:pPr>
            <w:r w:rsidRPr="004C7299">
              <w:rPr>
                <w:rFonts w:ascii="Times New Roman" w:hAnsi="Times New Roman"/>
                <w:sz w:val="16"/>
                <w:szCs w:val="16"/>
              </w:rPr>
              <w:t>Fumes and Gases</w:t>
            </w:r>
          </w:p>
          <w:p w14:paraId="610B9BB9" w14:textId="77777777" w:rsidR="00B60E2F" w:rsidRPr="004C7299" w:rsidRDefault="00B60E2F" w:rsidP="00AB0A53">
            <w:pPr>
              <w:numPr>
                <w:ilvl w:val="0"/>
                <w:numId w:val="36"/>
              </w:numPr>
              <w:pBdr>
                <w:top w:val="nil"/>
                <w:left w:val="nil"/>
                <w:bottom w:val="nil"/>
                <w:right w:val="nil"/>
                <w:between w:val="nil"/>
              </w:pBdr>
              <w:spacing w:line="240" w:lineRule="auto"/>
              <w:ind w:right="0"/>
              <w:contextualSpacing/>
              <w:jc w:val="left"/>
              <w:rPr>
                <w:rFonts w:ascii="Times New Roman" w:hAnsi="Times New Roman"/>
                <w:sz w:val="16"/>
                <w:szCs w:val="16"/>
              </w:rPr>
            </w:pPr>
            <w:r w:rsidRPr="004C7299">
              <w:rPr>
                <w:rFonts w:ascii="Times New Roman" w:hAnsi="Times New Roman"/>
                <w:sz w:val="16"/>
                <w:szCs w:val="16"/>
              </w:rPr>
              <w:t>Fire and Explosions</w:t>
            </w:r>
          </w:p>
          <w:p w14:paraId="1561FB4D" w14:textId="77777777" w:rsidR="00B60E2F" w:rsidRPr="004C7299" w:rsidRDefault="00B60E2F" w:rsidP="00AB0A53">
            <w:pPr>
              <w:numPr>
                <w:ilvl w:val="0"/>
                <w:numId w:val="36"/>
              </w:numPr>
              <w:pBdr>
                <w:top w:val="nil"/>
                <w:left w:val="nil"/>
                <w:bottom w:val="nil"/>
                <w:right w:val="nil"/>
                <w:between w:val="nil"/>
              </w:pBdr>
              <w:spacing w:line="240" w:lineRule="auto"/>
              <w:ind w:right="0"/>
              <w:contextualSpacing/>
              <w:jc w:val="left"/>
              <w:rPr>
                <w:rFonts w:ascii="Times New Roman" w:hAnsi="Times New Roman"/>
                <w:sz w:val="16"/>
                <w:szCs w:val="16"/>
              </w:rPr>
            </w:pPr>
            <w:r w:rsidRPr="004C7299">
              <w:rPr>
                <w:rFonts w:ascii="Times New Roman" w:hAnsi="Times New Roman"/>
                <w:sz w:val="16"/>
                <w:szCs w:val="16"/>
              </w:rPr>
              <w:t>MSDS - Material Safety Data Sheets</w:t>
            </w:r>
          </w:p>
          <w:p w14:paraId="6AF26C72" w14:textId="77777777" w:rsidR="00B60E2F" w:rsidRPr="004C7299" w:rsidRDefault="00B60E2F" w:rsidP="00AB0A53">
            <w:pPr>
              <w:numPr>
                <w:ilvl w:val="0"/>
                <w:numId w:val="36"/>
              </w:numPr>
              <w:pBdr>
                <w:top w:val="nil"/>
                <w:left w:val="nil"/>
                <w:bottom w:val="nil"/>
                <w:right w:val="nil"/>
                <w:between w:val="nil"/>
              </w:pBdr>
              <w:spacing w:line="240" w:lineRule="auto"/>
              <w:ind w:right="0"/>
              <w:contextualSpacing/>
              <w:jc w:val="left"/>
              <w:rPr>
                <w:rFonts w:ascii="Times New Roman" w:hAnsi="Times New Roman"/>
                <w:sz w:val="16"/>
                <w:szCs w:val="16"/>
              </w:rPr>
            </w:pPr>
            <w:r w:rsidRPr="004C7299">
              <w:rPr>
                <w:rFonts w:ascii="Times New Roman" w:hAnsi="Times New Roman"/>
                <w:sz w:val="16"/>
                <w:szCs w:val="16"/>
              </w:rPr>
              <w:t>PPE - Personal Protective Equipment</w:t>
            </w:r>
          </w:p>
          <w:p w14:paraId="71374972" w14:textId="77777777" w:rsidR="00B60E2F" w:rsidRPr="004C7299" w:rsidRDefault="00B60E2F" w:rsidP="00AB0A53">
            <w:pPr>
              <w:numPr>
                <w:ilvl w:val="0"/>
                <w:numId w:val="36"/>
              </w:numPr>
              <w:pBdr>
                <w:top w:val="nil"/>
                <w:left w:val="nil"/>
                <w:bottom w:val="nil"/>
                <w:right w:val="nil"/>
                <w:between w:val="nil"/>
              </w:pBdr>
              <w:spacing w:line="240" w:lineRule="auto"/>
              <w:ind w:right="0"/>
              <w:contextualSpacing/>
              <w:jc w:val="left"/>
              <w:rPr>
                <w:rFonts w:ascii="Times New Roman" w:hAnsi="Times New Roman"/>
                <w:sz w:val="16"/>
                <w:szCs w:val="16"/>
              </w:rPr>
            </w:pPr>
            <w:r w:rsidRPr="004C7299">
              <w:rPr>
                <w:rFonts w:ascii="Times New Roman" w:hAnsi="Times New Roman"/>
                <w:sz w:val="16"/>
                <w:szCs w:val="16"/>
              </w:rPr>
              <w:lastRenderedPageBreak/>
              <w:t>Cutting Safety</w:t>
            </w:r>
          </w:p>
        </w:tc>
      </w:tr>
      <w:tr w:rsidR="00B60E2F" w:rsidRPr="004C7299" w14:paraId="6650D14F" w14:textId="77777777" w:rsidTr="00B60E2F">
        <w:trPr>
          <w:jc w:val="center"/>
        </w:trPr>
        <w:tc>
          <w:tcPr>
            <w:tcW w:w="9360" w:type="dxa"/>
            <w:shd w:val="clear" w:color="auto" w:fill="auto"/>
            <w:tcMar>
              <w:top w:w="100" w:type="dxa"/>
              <w:left w:w="100" w:type="dxa"/>
              <w:bottom w:w="100" w:type="dxa"/>
              <w:right w:w="100" w:type="dxa"/>
            </w:tcMar>
          </w:tcPr>
          <w:p w14:paraId="1871F1AA"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lastRenderedPageBreak/>
              <w:t>Utilize all Welding Safety in All Classes</w:t>
            </w:r>
          </w:p>
        </w:tc>
      </w:tr>
    </w:tbl>
    <w:p w14:paraId="457AB9A3" w14:textId="77777777" w:rsidR="00B60E2F" w:rsidRPr="004C7299" w:rsidRDefault="00B60E2F" w:rsidP="00B60E2F">
      <w:pPr>
        <w:jc w:val="center"/>
        <w:rPr>
          <w:rFonts w:ascii="Times New Roman" w:hAnsi="Times New Roman"/>
          <w:sz w:val="16"/>
          <w:szCs w:val="16"/>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60E2F" w:rsidRPr="004C7299" w14:paraId="728A18E4" w14:textId="77777777" w:rsidTr="004C7299">
        <w:trPr>
          <w:jc w:val="center"/>
        </w:trPr>
        <w:tc>
          <w:tcPr>
            <w:tcW w:w="9360" w:type="dxa"/>
            <w:shd w:val="clear" w:color="auto" w:fill="D5DCE4" w:themeFill="text2" w:themeFillTint="33"/>
            <w:tcMar>
              <w:top w:w="100" w:type="dxa"/>
              <w:left w:w="100" w:type="dxa"/>
              <w:bottom w:w="100" w:type="dxa"/>
              <w:right w:w="100" w:type="dxa"/>
            </w:tcMar>
          </w:tcPr>
          <w:p w14:paraId="3A8A9BDC" w14:textId="5B3D088E" w:rsidR="00B60E2F" w:rsidRPr="004C7299" w:rsidRDefault="00B60E2F" w:rsidP="00B60E2F">
            <w:pPr>
              <w:spacing w:line="240" w:lineRule="auto"/>
              <w:jc w:val="center"/>
              <w:rPr>
                <w:rFonts w:ascii="Times New Roman" w:hAnsi="Times New Roman"/>
                <w:b/>
                <w:i/>
                <w:sz w:val="16"/>
                <w:szCs w:val="16"/>
              </w:rPr>
            </w:pPr>
            <w:r w:rsidRPr="004C7299">
              <w:rPr>
                <w:rFonts w:ascii="Times New Roman" w:hAnsi="Times New Roman"/>
                <w:b/>
                <w:sz w:val="16"/>
                <w:szCs w:val="16"/>
              </w:rPr>
              <w:t>GAS METAL ARC WELDING – GMAW (SHORT CIRCUIT) 60 HOURS</w:t>
            </w:r>
          </w:p>
        </w:tc>
      </w:tr>
      <w:tr w:rsidR="00B60E2F" w:rsidRPr="004C7299" w14:paraId="4413CE89" w14:textId="77777777" w:rsidTr="00B60E2F">
        <w:trPr>
          <w:jc w:val="center"/>
        </w:trPr>
        <w:tc>
          <w:tcPr>
            <w:tcW w:w="9360" w:type="dxa"/>
            <w:shd w:val="clear" w:color="auto" w:fill="auto"/>
            <w:tcMar>
              <w:top w:w="100" w:type="dxa"/>
              <w:left w:w="100" w:type="dxa"/>
              <w:bottom w:w="100" w:type="dxa"/>
              <w:right w:w="100" w:type="dxa"/>
            </w:tcMar>
          </w:tcPr>
          <w:p w14:paraId="36E9D817"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Introduction to Gas Metal Arc Welding</w:t>
            </w:r>
          </w:p>
        </w:tc>
      </w:tr>
      <w:tr w:rsidR="00B60E2F" w:rsidRPr="004C7299" w14:paraId="2E75970B" w14:textId="77777777" w:rsidTr="00B60E2F">
        <w:trPr>
          <w:jc w:val="center"/>
        </w:trPr>
        <w:tc>
          <w:tcPr>
            <w:tcW w:w="9360" w:type="dxa"/>
            <w:shd w:val="clear" w:color="auto" w:fill="auto"/>
            <w:tcMar>
              <w:top w:w="100" w:type="dxa"/>
              <w:left w:w="100" w:type="dxa"/>
              <w:bottom w:w="100" w:type="dxa"/>
              <w:right w:w="100" w:type="dxa"/>
            </w:tcMar>
          </w:tcPr>
          <w:p w14:paraId="46E731FD"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Safety and Health of Welders and Implement in class</w:t>
            </w:r>
          </w:p>
        </w:tc>
      </w:tr>
      <w:tr w:rsidR="00B60E2F" w:rsidRPr="004C7299" w14:paraId="0A5BB271" w14:textId="77777777" w:rsidTr="00B60E2F">
        <w:trPr>
          <w:jc w:val="center"/>
        </w:trPr>
        <w:tc>
          <w:tcPr>
            <w:tcW w:w="9360" w:type="dxa"/>
            <w:shd w:val="clear" w:color="auto" w:fill="auto"/>
            <w:tcMar>
              <w:top w:w="100" w:type="dxa"/>
              <w:left w:w="100" w:type="dxa"/>
              <w:bottom w:w="100" w:type="dxa"/>
              <w:right w:w="100" w:type="dxa"/>
            </w:tcMar>
          </w:tcPr>
          <w:p w14:paraId="70305C8E"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Installation, Setup and Maintenance of Equipment</w:t>
            </w:r>
          </w:p>
        </w:tc>
      </w:tr>
      <w:tr w:rsidR="00B60E2F" w:rsidRPr="004C7299" w14:paraId="00564651" w14:textId="77777777" w:rsidTr="00B60E2F">
        <w:trPr>
          <w:jc w:val="center"/>
        </w:trPr>
        <w:tc>
          <w:tcPr>
            <w:tcW w:w="9360" w:type="dxa"/>
            <w:shd w:val="clear" w:color="auto" w:fill="auto"/>
            <w:tcMar>
              <w:top w:w="100" w:type="dxa"/>
              <w:left w:w="100" w:type="dxa"/>
              <w:bottom w:w="100" w:type="dxa"/>
              <w:right w:w="100" w:type="dxa"/>
            </w:tcMar>
          </w:tcPr>
          <w:p w14:paraId="7AD96074"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Seven Essentials of Welding</w:t>
            </w:r>
          </w:p>
        </w:tc>
      </w:tr>
      <w:tr w:rsidR="00B60E2F" w:rsidRPr="004C7299" w14:paraId="54C5882C" w14:textId="77777777" w:rsidTr="00B60E2F">
        <w:trPr>
          <w:jc w:val="center"/>
        </w:trPr>
        <w:tc>
          <w:tcPr>
            <w:tcW w:w="9360" w:type="dxa"/>
            <w:shd w:val="clear" w:color="auto" w:fill="auto"/>
            <w:tcMar>
              <w:top w:w="100" w:type="dxa"/>
              <w:left w:w="100" w:type="dxa"/>
              <w:bottom w:w="100" w:type="dxa"/>
              <w:right w:w="100" w:type="dxa"/>
            </w:tcMar>
          </w:tcPr>
          <w:p w14:paraId="08D454CA"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Quality of Welds - Discontinuities</w:t>
            </w:r>
          </w:p>
        </w:tc>
      </w:tr>
      <w:tr w:rsidR="00B60E2F" w:rsidRPr="004C7299" w14:paraId="33E60242" w14:textId="77777777" w:rsidTr="00B60E2F">
        <w:trPr>
          <w:jc w:val="center"/>
        </w:trPr>
        <w:tc>
          <w:tcPr>
            <w:tcW w:w="9360" w:type="dxa"/>
            <w:shd w:val="clear" w:color="auto" w:fill="auto"/>
            <w:tcMar>
              <w:top w:w="100" w:type="dxa"/>
              <w:left w:w="100" w:type="dxa"/>
              <w:bottom w:w="100" w:type="dxa"/>
              <w:right w:w="100" w:type="dxa"/>
            </w:tcMar>
          </w:tcPr>
          <w:p w14:paraId="3905F071"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Shielding Gases</w:t>
            </w:r>
          </w:p>
        </w:tc>
      </w:tr>
      <w:tr w:rsidR="00B60E2F" w:rsidRPr="004C7299" w14:paraId="5CA30039" w14:textId="77777777" w:rsidTr="00B60E2F">
        <w:trPr>
          <w:jc w:val="center"/>
        </w:trPr>
        <w:tc>
          <w:tcPr>
            <w:tcW w:w="9360" w:type="dxa"/>
            <w:shd w:val="clear" w:color="auto" w:fill="auto"/>
            <w:tcMar>
              <w:top w:w="100" w:type="dxa"/>
              <w:left w:w="100" w:type="dxa"/>
              <w:bottom w:w="100" w:type="dxa"/>
              <w:right w:w="100" w:type="dxa"/>
            </w:tcMar>
          </w:tcPr>
          <w:p w14:paraId="19F16456"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Distortion Control</w:t>
            </w:r>
          </w:p>
        </w:tc>
      </w:tr>
      <w:tr w:rsidR="00B60E2F" w:rsidRPr="004C7299" w14:paraId="314165F7" w14:textId="77777777" w:rsidTr="00B60E2F">
        <w:trPr>
          <w:jc w:val="center"/>
        </w:trPr>
        <w:tc>
          <w:tcPr>
            <w:tcW w:w="9360" w:type="dxa"/>
            <w:shd w:val="clear" w:color="auto" w:fill="auto"/>
            <w:tcMar>
              <w:top w:w="100" w:type="dxa"/>
              <w:left w:w="100" w:type="dxa"/>
              <w:bottom w:w="100" w:type="dxa"/>
              <w:right w:w="100" w:type="dxa"/>
            </w:tcMar>
          </w:tcPr>
          <w:p w14:paraId="744C6165"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Surfacing Welds - Flat Position</w:t>
            </w:r>
          </w:p>
        </w:tc>
      </w:tr>
      <w:tr w:rsidR="00B55ADF" w:rsidRPr="004C7299" w14:paraId="665F7263" w14:textId="77777777" w:rsidTr="00B60E2F">
        <w:trPr>
          <w:jc w:val="center"/>
        </w:trPr>
        <w:tc>
          <w:tcPr>
            <w:tcW w:w="9360" w:type="dxa"/>
            <w:shd w:val="clear" w:color="auto" w:fill="auto"/>
            <w:tcMar>
              <w:top w:w="100" w:type="dxa"/>
              <w:left w:w="100" w:type="dxa"/>
              <w:bottom w:w="100" w:type="dxa"/>
              <w:right w:w="100" w:type="dxa"/>
            </w:tcMar>
          </w:tcPr>
          <w:p w14:paraId="64172125" w14:textId="76B43A05" w:rsidR="00B55ADF" w:rsidRPr="004C7299" w:rsidRDefault="00B55ADF" w:rsidP="00B60E2F">
            <w:pPr>
              <w:spacing w:line="240" w:lineRule="auto"/>
              <w:rPr>
                <w:rFonts w:ascii="Times New Roman" w:hAnsi="Times New Roman"/>
                <w:sz w:val="16"/>
                <w:szCs w:val="16"/>
              </w:rPr>
            </w:pPr>
            <w:r>
              <w:rPr>
                <w:rFonts w:ascii="Times New Roman" w:hAnsi="Times New Roman"/>
                <w:sz w:val="16"/>
                <w:szCs w:val="16"/>
              </w:rPr>
              <w:t>Fillet Gauges</w:t>
            </w:r>
          </w:p>
        </w:tc>
      </w:tr>
      <w:tr w:rsidR="00B60E2F" w:rsidRPr="004C7299" w14:paraId="2F1769D2" w14:textId="77777777" w:rsidTr="00B60E2F">
        <w:trPr>
          <w:jc w:val="center"/>
        </w:trPr>
        <w:tc>
          <w:tcPr>
            <w:tcW w:w="9360" w:type="dxa"/>
            <w:shd w:val="clear" w:color="auto" w:fill="auto"/>
            <w:tcMar>
              <w:top w:w="100" w:type="dxa"/>
              <w:left w:w="100" w:type="dxa"/>
              <w:bottom w:w="100" w:type="dxa"/>
              <w:right w:w="100" w:type="dxa"/>
            </w:tcMar>
          </w:tcPr>
          <w:p w14:paraId="34F17B64"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 xml:space="preserve">Fillet Weld - T-joint &amp; Lap - Horizontal Position (2F) </w:t>
            </w:r>
          </w:p>
        </w:tc>
      </w:tr>
      <w:tr w:rsidR="00B60E2F" w:rsidRPr="004C7299" w14:paraId="244CE08C" w14:textId="77777777" w:rsidTr="00B60E2F">
        <w:trPr>
          <w:jc w:val="center"/>
        </w:trPr>
        <w:tc>
          <w:tcPr>
            <w:tcW w:w="9360" w:type="dxa"/>
            <w:shd w:val="clear" w:color="auto" w:fill="auto"/>
            <w:tcMar>
              <w:top w:w="100" w:type="dxa"/>
              <w:left w:w="100" w:type="dxa"/>
              <w:bottom w:w="100" w:type="dxa"/>
              <w:right w:w="100" w:type="dxa"/>
            </w:tcMar>
          </w:tcPr>
          <w:p w14:paraId="30436380"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Fillet Weld - T-joint Vertical Up (3F)</w:t>
            </w:r>
          </w:p>
        </w:tc>
      </w:tr>
      <w:tr w:rsidR="00B60E2F" w:rsidRPr="004C7299" w14:paraId="58A9421E" w14:textId="77777777" w:rsidTr="00B60E2F">
        <w:trPr>
          <w:jc w:val="center"/>
        </w:trPr>
        <w:tc>
          <w:tcPr>
            <w:tcW w:w="9360" w:type="dxa"/>
            <w:shd w:val="clear" w:color="auto" w:fill="auto"/>
            <w:tcMar>
              <w:top w:w="100" w:type="dxa"/>
              <w:left w:w="100" w:type="dxa"/>
              <w:bottom w:w="100" w:type="dxa"/>
              <w:right w:w="100" w:type="dxa"/>
            </w:tcMar>
          </w:tcPr>
          <w:p w14:paraId="344F136E"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Fillet Weld - T-joint Overhead (4F)</w:t>
            </w:r>
          </w:p>
        </w:tc>
      </w:tr>
      <w:tr w:rsidR="00B60E2F" w:rsidRPr="004C7299" w14:paraId="58130111" w14:textId="77777777" w:rsidTr="00B60E2F">
        <w:trPr>
          <w:jc w:val="center"/>
        </w:trPr>
        <w:tc>
          <w:tcPr>
            <w:tcW w:w="9360" w:type="dxa"/>
            <w:shd w:val="clear" w:color="auto" w:fill="auto"/>
            <w:tcMar>
              <w:top w:w="100" w:type="dxa"/>
              <w:left w:w="100" w:type="dxa"/>
              <w:bottom w:w="100" w:type="dxa"/>
              <w:right w:w="100" w:type="dxa"/>
            </w:tcMar>
          </w:tcPr>
          <w:p w14:paraId="705A6CF6"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Triple Pass Weld - Horizontal Position (2F)</w:t>
            </w:r>
          </w:p>
        </w:tc>
      </w:tr>
      <w:tr w:rsidR="00B60E2F" w:rsidRPr="004C7299" w14:paraId="28B12843" w14:textId="77777777" w:rsidTr="00B60E2F">
        <w:trPr>
          <w:jc w:val="center"/>
        </w:trPr>
        <w:tc>
          <w:tcPr>
            <w:tcW w:w="9360" w:type="dxa"/>
            <w:shd w:val="clear" w:color="auto" w:fill="auto"/>
            <w:tcMar>
              <w:top w:w="100" w:type="dxa"/>
              <w:left w:w="100" w:type="dxa"/>
              <w:bottom w:w="100" w:type="dxa"/>
              <w:right w:w="100" w:type="dxa"/>
            </w:tcMar>
          </w:tcPr>
          <w:p w14:paraId="6C1CD200"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Square Groove Weld - Flat Position (1G)</w:t>
            </w:r>
          </w:p>
        </w:tc>
      </w:tr>
      <w:tr w:rsidR="00B60E2F" w:rsidRPr="004C7299" w14:paraId="6B0892F8" w14:textId="77777777" w:rsidTr="00B60E2F">
        <w:trPr>
          <w:jc w:val="center"/>
        </w:trPr>
        <w:tc>
          <w:tcPr>
            <w:tcW w:w="9360" w:type="dxa"/>
            <w:shd w:val="clear" w:color="auto" w:fill="auto"/>
            <w:tcMar>
              <w:top w:w="100" w:type="dxa"/>
              <w:left w:w="100" w:type="dxa"/>
              <w:bottom w:w="100" w:type="dxa"/>
              <w:right w:w="100" w:type="dxa"/>
            </w:tcMar>
          </w:tcPr>
          <w:p w14:paraId="2F62594C"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Square Groove Weld - Horizontal (2G)</w:t>
            </w:r>
          </w:p>
        </w:tc>
      </w:tr>
      <w:tr w:rsidR="00B60E2F" w:rsidRPr="004C7299" w14:paraId="3A68557A" w14:textId="77777777" w:rsidTr="00B60E2F">
        <w:trPr>
          <w:jc w:val="center"/>
        </w:trPr>
        <w:tc>
          <w:tcPr>
            <w:tcW w:w="9360" w:type="dxa"/>
            <w:shd w:val="clear" w:color="auto" w:fill="auto"/>
            <w:tcMar>
              <w:top w:w="100" w:type="dxa"/>
              <w:left w:w="100" w:type="dxa"/>
              <w:bottom w:w="100" w:type="dxa"/>
              <w:right w:w="100" w:type="dxa"/>
            </w:tcMar>
          </w:tcPr>
          <w:p w14:paraId="42FB368B"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Square Groove Weld - Vertical (3G)</w:t>
            </w:r>
          </w:p>
        </w:tc>
      </w:tr>
      <w:tr w:rsidR="00B60E2F" w:rsidRPr="004C7299" w14:paraId="61CC710E" w14:textId="77777777" w:rsidTr="00B60E2F">
        <w:trPr>
          <w:jc w:val="center"/>
        </w:trPr>
        <w:tc>
          <w:tcPr>
            <w:tcW w:w="9360" w:type="dxa"/>
            <w:shd w:val="clear" w:color="auto" w:fill="auto"/>
            <w:tcMar>
              <w:top w:w="100" w:type="dxa"/>
              <w:left w:w="100" w:type="dxa"/>
              <w:bottom w:w="100" w:type="dxa"/>
              <w:right w:w="100" w:type="dxa"/>
            </w:tcMar>
          </w:tcPr>
          <w:p w14:paraId="4FA40123"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Square Groove Weld - Overhead (4G)</w:t>
            </w:r>
          </w:p>
        </w:tc>
      </w:tr>
      <w:tr w:rsidR="00B60E2F" w:rsidRPr="004C7299" w14:paraId="3497DDED" w14:textId="77777777" w:rsidTr="00B60E2F">
        <w:trPr>
          <w:jc w:val="center"/>
        </w:trPr>
        <w:tc>
          <w:tcPr>
            <w:tcW w:w="9360" w:type="dxa"/>
            <w:shd w:val="clear" w:color="auto" w:fill="auto"/>
            <w:tcMar>
              <w:top w:w="100" w:type="dxa"/>
              <w:left w:w="100" w:type="dxa"/>
              <w:bottom w:w="100" w:type="dxa"/>
              <w:right w:w="100" w:type="dxa"/>
            </w:tcMar>
          </w:tcPr>
          <w:p w14:paraId="7B1A2204"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 xml:space="preserve">Single V-Groove Weld - Flat position (1G) </w:t>
            </w:r>
          </w:p>
        </w:tc>
      </w:tr>
      <w:tr w:rsidR="00B60E2F" w:rsidRPr="004C7299" w14:paraId="769CCF5B" w14:textId="77777777" w:rsidTr="00B60E2F">
        <w:trPr>
          <w:jc w:val="center"/>
        </w:trPr>
        <w:tc>
          <w:tcPr>
            <w:tcW w:w="9360" w:type="dxa"/>
            <w:shd w:val="clear" w:color="auto" w:fill="auto"/>
            <w:tcMar>
              <w:top w:w="100" w:type="dxa"/>
              <w:left w:w="100" w:type="dxa"/>
              <w:bottom w:w="100" w:type="dxa"/>
              <w:right w:w="100" w:type="dxa"/>
            </w:tcMar>
          </w:tcPr>
          <w:p w14:paraId="4129AB48"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Fillet Weld Around 1” to 2” Circle</w:t>
            </w:r>
          </w:p>
        </w:tc>
      </w:tr>
      <w:tr w:rsidR="00B60E2F" w:rsidRPr="004C7299" w14:paraId="04183388" w14:textId="77777777" w:rsidTr="00B60E2F">
        <w:trPr>
          <w:jc w:val="center"/>
        </w:trPr>
        <w:tc>
          <w:tcPr>
            <w:tcW w:w="9360" w:type="dxa"/>
            <w:shd w:val="clear" w:color="auto" w:fill="auto"/>
            <w:tcMar>
              <w:top w:w="100" w:type="dxa"/>
              <w:left w:w="100" w:type="dxa"/>
              <w:bottom w:w="100" w:type="dxa"/>
              <w:right w:w="100" w:type="dxa"/>
            </w:tcMar>
          </w:tcPr>
          <w:p w14:paraId="6BF3D3FB"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Weld Parts to Blueprint</w:t>
            </w:r>
          </w:p>
        </w:tc>
      </w:tr>
    </w:tbl>
    <w:p w14:paraId="2F7D98E3" w14:textId="77777777" w:rsidR="00B60E2F" w:rsidRDefault="00B60E2F" w:rsidP="00B60E2F">
      <w:pPr>
        <w:jc w:val="center"/>
        <w:rPr>
          <w:rFonts w:ascii="Times New Roman" w:hAnsi="Times New Roman"/>
          <w:sz w:val="16"/>
          <w:szCs w:val="16"/>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60E2F" w:rsidRPr="004C7299" w14:paraId="0C1E0DEC" w14:textId="77777777" w:rsidTr="004C7299">
        <w:trPr>
          <w:jc w:val="center"/>
        </w:trPr>
        <w:tc>
          <w:tcPr>
            <w:tcW w:w="9360" w:type="dxa"/>
            <w:shd w:val="clear" w:color="auto" w:fill="D5DCE4" w:themeFill="text2" w:themeFillTint="33"/>
            <w:tcMar>
              <w:top w:w="100" w:type="dxa"/>
              <w:left w:w="100" w:type="dxa"/>
              <w:bottom w:w="100" w:type="dxa"/>
              <w:right w:w="100" w:type="dxa"/>
            </w:tcMar>
          </w:tcPr>
          <w:p w14:paraId="1486A2BE" w14:textId="326AEC28" w:rsidR="00B60E2F" w:rsidRPr="004C7299" w:rsidRDefault="00B60E2F" w:rsidP="00B60E2F">
            <w:pPr>
              <w:spacing w:line="240" w:lineRule="auto"/>
              <w:jc w:val="center"/>
              <w:rPr>
                <w:rFonts w:ascii="Times New Roman" w:hAnsi="Times New Roman"/>
                <w:b/>
                <w:i/>
                <w:sz w:val="16"/>
                <w:szCs w:val="16"/>
              </w:rPr>
            </w:pPr>
            <w:r w:rsidRPr="004C7299">
              <w:rPr>
                <w:rFonts w:ascii="Times New Roman" w:hAnsi="Times New Roman"/>
                <w:b/>
                <w:sz w:val="16"/>
                <w:szCs w:val="16"/>
              </w:rPr>
              <w:t>GAS METAL ARC WELDING  - GMAW (SPRAY TRANSFER) 20 HOURs</w:t>
            </w:r>
          </w:p>
        </w:tc>
      </w:tr>
      <w:tr w:rsidR="00B60E2F" w:rsidRPr="004C7299" w14:paraId="02EF1A8E" w14:textId="77777777" w:rsidTr="00B60E2F">
        <w:trPr>
          <w:jc w:val="center"/>
        </w:trPr>
        <w:tc>
          <w:tcPr>
            <w:tcW w:w="9360" w:type="dxa"/>
            <w:shd w:val="clear" w:color="auto" w:fill="auto"/>
            <w:tcMar>
              <w:top w:w="100" w:type="dxa"/>
              <w:left w:w="100" w:type="dxa"/>
              <w:bottom w:w="100" w:type="dxa"/>
              <w:right w:w="100" w:type="dxa"/>
            </w:tcMar>
          </w:tcPr>
          <w:p w14:paraId="7808C15E"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Introduction to Gas Metal Arc Welding</w:t>
            </w:r>
          </w:p>
        </w:tc>
      </w:tr>
      <w:tr w:rsidR="00B60E2F" w:rsidRPr="004C7299" w14:paraId="39A866BB" w14:textId="77777777" w:rsidTr="00B60E2F">
        <w:trPr>
          <w:jc w:val="center"/>
        </w:trPr>
        <w:tc>
          <w:tcPr>
            <w:tcW w:w="9360" w:type="dxa"/>
            <w:shd w:val="clear" w:color="auto" w:fill="auto"/>
            <w:tcMar>
              <w:top w:w="100" w:type="dxa"/>
              <w:left w:w="100" w:type="dxa"/>
              <w:bottom w:w="100" w:type="dxa"/>
              <w:right w:w="100" w:type="dxa"/>
            </w:tcMar>
          </w:tcPr>
          <w:p w14:paraId="29DA602D"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Safety and Health of Welders and Implement in class</w:t>
            </w:r>
          </w:p>
        </w:tc>
      </w:tr>
      <w:tr w:rsidR="00B60E2F" w:rsidRPr="004C7299" w14:paraId="3D027256" w14:textId="77777777" w:rsidTr="00B60E2F">
        <w:trPr>
          <w:jc w:val="center"/>
        </w:trPr>
        <w:tc>
          <w:tcPr>
            <w:tcW w:w="9360" w:type="dxa"/>
            <w:shd w:val="clear" w:color="auto" w:fill="auto"/>
            <w:tcMar>
              <w:top w:w="100" w:type="dxa"/>
              <w:left w:w="100" w:type="dxa"/>
              <w:bottom w:w="100" w:type="dxa"/>
              <w:right w:w="100" w:type="dxa"/>
            </w:tcMar>
          </w:tcPr>
          <w:p w14:paraId="0C79F040"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Installation, Setup and Maintenance of Equipment</w:t>
            </w:r>
          </w:p>
        </w:tc>
      </w:tr>
      <w:tr w:rsidR="00B60E2F" w:rsidRPr="004C7299" w14:paraId="0559E72A" w14:textId="77777777" w:rsidTr="00B60E2F">
        <w:trPr>
          <w:jc w:val="center"/>
        </w:trPr>
        <w:tc>
          <w:tcPr>
            <w:tcW w:w="9360" w:type="dxa"/>
            <w:shd w:val="clear" w:color="auto" w:fill="auto"/>
            <w:tcMar>
              <w:top w:w="100" w:type="dxa"/>
              <w:left w:w="100" w:type="dxa"/>
              <w:bottom w:w="100" w:type="dxa"/>
              <w:right w:w="100" w:type="dxa"/>
            </w:tcMar>
          </w:tcPr>
          <w:p w14:paraId="21E911BB"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Quality of Welds - Discontinuities</w:t>
            </w:r>
          </w:p>
        </w:tc>
      </w:tr>
      <w:tr w:rsidR="00B60E2F" w:rsidRPr="004C7299" w14:paraId="2C9D1D39" w14:textId="77777777" w:rsidTr="00B60E2F">
        <w:trPr>
          <w:jc w:val="center"/>
        </w:trPr>
        <w:tc>
          <w:tcPr>
            <w:tcW w:w="9360" w:type="dxa"/>
            <w:shd w:val="clear" w:color="auto" w:fill="auto"/>
            <w:tcMar>
              <w:top w:w="100" w:type="dxa"/>
              <w:left w:w="100" w:type="dxa"/>
              <w:bottom w:w="100" w:type="dxa"/>
              <w:right w:w="100" w:type="dxa"/>
            </w:tcMar>
          </w:tcPr>
          <w:p w14:paraId="6505DA85"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Shielding Gases</w:t>
            </w:r>
          </w:p>
        </w:tc>
      </w:tr>
      <w:tr w:rsidR="00B60E2F" w:rsidRPr="004C7299" w14:paraId="4656131C" w14:textId="77777777" w:rsidTr="00B60E2F">
        <w:trPr>
          <w:jc w:val="center"/>
        </w:trPr>
        <w:tc>
          <w:tcPr>
            <w:tcW w:w="9360" w:type="dxa"/>
            <w:shd w:val="clear" w:color="auto" w:fill="auto"/>
            <w:tcMar>
              <w:top w:w="100" w:type="dxa"/>
              <w:left w:w="100" w:type="dxa"/>
              <w:bottom w:w="100" w:type="dxa"/>
              <w:right w:w="100" w:type="dxa"/>
            </w:tcMar>
          </w:tcPr>
          <w:p w14:paraId="2276E5AE"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Surfacing Welds - Flat Position</w:t>
            </w:r>
          </w:p>
        </w:tc>
      </w:tr>
      <w:tr w:rsidR="00B60E2F" w:rsidRPr="004C7299" w14:paraId="6C2C5A0B" w14:textId="77777777" w:rsidTr="00B60E2F">
        <w:trPr>
          <w:jc w:val="center"/>
        </w:trPr>
        <w:tc>
          <w:tcPr>
            <w:tcW w:w="9360" w:type="dxa"/>
            <w:shd w:val="clear" w:color="auto" w:fill="auto"/>
            <w:tcMar>
              <w:top w:w="100" w:type="dxa"/>
              <w:left w:w="100" w:type="dxa"/>
              <w:bottom w:w="100" w:type="dxa"/>
              <w:right w:w="100" w:type="dxa"/>
            </w:tcMar>
          </w:tcPr>
          <w:p w14:paraId="6F27FD46"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 xml:space="preserve">Fillet Weld - T-joint &amp; Lap - Horizontal Position (2F) </w:t>
            </w:r>
          </w:p>
        </w:tc>
      </w:tr>
      <w:tr w:rsidR="00B60E2F" w:rsidRPr="004C7299" w14:paraId="6B221E62" w14:textId="77777777" w:rsidTr="00B60E2F">
        <w:trPr>
          <w:jc w:val="center"/>
        </w:trPr>
        <w:tc>
          <w:tcPr>
            <w:tcW w:w="9360" w:type="dxa"/>
            <w:shd w:val="clear" w:color="auto" w:fill="auto"/>
            <w:tcMar>
              <w:top w:w="100" w:type="dxa"/>
              <w:left w:w="100" w:type="dxa"/>
              <w:bottom w:w="100" w:type="dxa"/>
              <w:right w:w="100" w:type="dxa"/>
            </w:tcMar>
          </w:tcPr>
          <w:p w14:paraId="7C873C52"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Fillet Weld - T-joint Vertical (3F)</w:t>
            </w:r>
          </w:p>
        </w:tc>
      </w:tr>
      <w:tr w:rsidR="00B60E2F" w:rsidRPr="004C7299" w14:paraId="3B278B01" w14:textId="77777777" w:rsidTr="00B60E2F">
        <w:trPr>
          <w:jc w:val="center"/>
        </w:trPr>
        <w:tc>
          <w:tcPr>
            <w:tcW w:w="9360" w:type="dxa"/>
            <w:shd w:val="clear" w:color="auto" w:fill="auto"/>
            <w:tcMar>
              <w:top w:w="100" w:type="dxa"/>
              <w:left w:w="100" w:type="dxa"/>
              <w:bottom w:w="100" w:type="dxa"/>
              <w:right w:w="100" w:type="dxa"/>
            </w:tcMar>
          </w:tcPr>
          <w:p w14:paraId="16F4748A"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Fillet Weld - T-joint Overhead (4F)</w:t>
            </w:r>
          </w:p>
        </w:tc>
      </w:tr>
      <w:tr w:rsidR="00B60E2F" w:rsidRPr="004C7299" w14:paraId="34B2687D" w14:textId="77777777" w:rsidTr="00B60E2F">
        <w:trPr>
          <w:jc w:val="center"/>
        </w:trPr>
        <w:tc>
          <w:tcPr>
            <w:tcW w:w="9360" w:type="dxa"/>
            <w:shd w:val="clear" w:color="auto" w:fill="auto"/>
            <w:tcMar>
              <w:top w:w="100" w:type="dxa"/>
              <w:left w:w="100" w:type="dxa"/>
              <w:bottom w:w="100" w:type="dxa"/>
              <w:right w:w="100" w:type="dxa"/>
            </w:tcMar>
          </w:tcPr>
          <w:p w14:paraId="770C7A07"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lastRenderedPageBreak/>
              <w:t>Triple Pass Weld - All Positions</w:t>
            </w:r>
          </w:p>
        </w:tc>
      </w:tr>
      <w:tr w:rsidR="00B60E2F" w:rsidRPr="004C7299" w14:paraId="5119997F" w14:textId="77777777" w:rsidTr="00B60E2F">
        <w:trPr>
          <w:jc w:val="center"/>
        </w:trPr>
        <w:tc>
          <w:tcPr>
            <w:tcW w:w="9360" w:type="dxa"/>
            <w:shd w:val="clear" w:color="auto" w:fill="auto"/>
            <w:tcMar>
              <w:top w:w="100" w:type="dxa"/>
              <w:left w:w="100" w:type="dxa"/>
              <w:bottom w:w="100" w:type="dxa"/>
              <w:right w:w="100" w:type="dxa"/>
            </w:tcMar>
          </w:tcPr>
          <w:p w14:paraId="3B5F4652"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Square Groove Weld - Flat Position (1G)</w:t>
            </w:r>
          </w:p>
        </w:tc>
      </w:tr>
      <w:tr w:rsidR="00B60E2F" w:rsidRPr="004C7299" w14:paraId="6A6C2FCD" w14:textId="77777777" w:rsidTr="00B60E2F">
        <w:trPr>
          <w:jc w:val="center"/>
        </w:trPr>
        <w:tc>
          <w:tcPr>
            <w:tcW w:w="9360" w:type="dxa"/>
            <w:shd w:val="clear" w:color="auto" w:fill="auto"/>
            <w:tcMar>
              <w:top w:w="100" w:type="dxa"/>
              <w:left w:w="100" w:type="dxa"/>
              <w:bottom w:w="100" w:type="dxa"/>
              <w:right w:w="100" w:type="dxa"/>
            </w:tcMar>
          </w:tcPr>
          <w:p w14:paraId="5E227194"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Square Groove Weld - Horizontal (2G)</w:t>
            </w:r>
          </w:p>
        </w:tc>
      </w:tr>
      <w:tr w:rsidR="00B60E2F" w:rsidRPr="004C7299" w14:paraId="74644FE2" w14:textId="77777777" w:rsidTr="00B60E2F">
        <w:trPr>
          <w:jc w:val="center"/>
        </w:trPr>
        <w:tc>
          <w:tcPr>
            <w:tcW w:w="9360" w:type="dxa"/>
            <w:shd w:val="clear" w:color="auto" w:fill="auto"/>
            <w:tcMar>
              <w:top w:w="100" w:type="dxa"/>
              <w:left w:w="100" w:type="dxa"/>
              <w:bottom w:w="100" w:type="dxa"/>
              <w:right w:w="100" w:type="dxa"/>
            </w:tcMar>
          </w:tcPr>
          <w:p w14:paraId="5372C109"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Square Groove Weld - Vertical (3G)</w:t>
            </w:r>
          </w:p>
        </w:tc>
      </w:tr>
      <w:tr w:rsidR="00B60E2F" w:rsidRPr="004C7299" w14:paraId="4DCCE143" w14:textId="77777777" w:rsidTr="00B60E2F">
        <w:trPr>
          <w:jc w:val="center"/>
        </w:trPr>
        <w:tc>
          <w:tcPr>
            <w:tcW w:w="9360" w:type="dxa"/>
            <w:shd w:val="clear" w:color="auto" w:fill="auto"/>
            <w:tcMar>
              <w:top w:w="100" w:type="dxa"/>
              <w:left w:w="100" w:type="dxa"/>
              <w:bottom w:w="100" w:type="dxa"/>
              <w:right w:w="100" w:type="dxa"/>
            </w:tcMar>
          </w:tcPr>
          <w:p w14:paraId="4759743B"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Square Groove Weld - Overhead (4G)</w:t>
            </w:r>
          </w:p>
        </w:tc>
      </w:tr>
      <w:tr w:rsidR="00B60E2F" w:rsidRPr="004C7299" w14:paraId="0E58DD58" w14:textId="77777777" w:rsidTr="00B60E2F">
        <w:trPr>
          <w:jc w:val="center"/>
        </w:trPr>
        <w:tc>
          <w:tcPr>
            <w:tcW w:w="9360" w:type="dxa"/>
            <w:shd w:val="clear" w:color="auto" w:fill="auto"/>
            <w:tcMar>
              <w:top w:w="100" w:type="dxa"/>
              <w:left w:w="100" w:type="dxa"/>
              <w:bottom w:w="100" w:type="dxa"/>
              <w:right w:w="100" w:type="dxa"/>
            </w:tcMar>
          </w:tcPr>
          <w:p w14:paraId="47EA9B69"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 xml:space="preserve">Single V-Groove Weld - Flat position (1G) </w:t>
            </w:r>
          </w:p>
        </w:tc>
      </w:tr>
      <w:tr w:rsidR="00B60E2F" w:rsidRPr="004C7299" w14:paraId="0EA431E4" w14:textId="77777777" w:rsidTr="00B60E2F">
        <w:trPr>
          <w:jc w:val="center"/>
        </w:trPr>
        <w:tc>
          <w:tcPr>
            <w:tcW w:w="9360" w:type="dxa"/>
            <w:shd w:val="clear" w:color="auto" w:fill="auto"/>
            <w:tcMar>
              <w:top w:w="100" w:type="dxa"/>
              <w:left w:w="100" w:type="dxa"/>
              <w:bottom w:w="100" w:type="dxa"/>
              <w:right w:w="100" w:type="dxa"/>
            </w:tcMar>
          </w:tcPr>
          <w:p w14:paraId="0230366A"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Fillet Weld Around 1” to 2” Circle</w:t>
            </w:r>
          </w:p>
        </w:tc>
      </w:tr>
      <w:tr w:rsidR="00B60E2F" w:rsidRPr="004C7299" w14:paraId="3472EBCC" w14:textId="77777777" w:rsidTr="00B60E2F">
        <w:trPr>
          <w:jc w:val="center"/>
        </w:trPr>
        <w:tc>
          <w:tcPr>
            <w:tcW w:w="9360" w:type="dxa"/>
            <w:shd w:val="clear" w:color="auto" w:fill="auto"/>
            <w:tcMar>
              <w:top w:w="100" w:type="dxa"/>
              <w:left w:w="100" w:type="dxa"/>
              <w:bottom w:w="100" w:type="dxa"/>
              <w:right w:w="100" w:type="dxa"/>
            </w:tcMar>
          </w:tcPr>
          <w:p w14:paraId="4C1A9FD7"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Macro Etch Test</w:t>
            </w:r>
          </w:p>
        </w:tc>
      </w:tr>
      <w:tr w:rsidR="00B60E2F" w:rsidRPr="004C7299" w14:paraId="47A69189" w14:textId="77777777" w:rsidTr="00B60E2F">
        <w:trPr>
          <w:jc w:val="center"/>
        </w:trPr>
        <w:tc>
          <w:tcPr>
            <w:tcW w:w="9360" w:type="dxa"/>
            <w:shd w:val="clear" w:color="auto" w:fill="auto"/>
            <w:tcMar>
              <w:top w:w="100" w:type="dxa"/>
              <w:left w:w="100" w:type="dxa"/>
              <w:bottom w:w="100" w:type="dxa"/>
              <w:right w:w="100" w:type="dxa"/>
            </w:tcMar>
          </w:tcPr>
          <w:p w14:paraId="37CCD224"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Practice Session for AWS V Groove Certification 1G-L or UL</w:t>
            </w:r>
          </w:p>
        </w:tc>
      </w:tr>
      <w:tr w:rsidR="00B60E2F" w:rsidRPr="004C7299" w14:paraId="52A21DD0" w14:textId="77777777" w:rsidTr="00B60E2F">
        <w:trPr>
          <w:jc w:val="center"/>
        </w:trPr>
        <w:tc>
          <w:tcPr>
            <w:tcW w:w="9360" w:type="dxa"/>
            <w:shd w:val="clear" w:color="auto" w:fill="auto"/>
            <w:tcMar>
              <w:top w:w="100" w:type="dxa"/>
              <w:left w:w="100" w:type="dxa"/>
              <w:bottom w:w="100" w:type="dxa"/>
              <w:right w:w="100" w:type="dxa"/>
            </w:tcMar>
          </w:tcPr>
          <w:p w14:paraId="5C2A022B"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Weld Parts to Blueprint</w:t>
            </w:r>
          </w:p>
        </w:tc>
      </w:tr>
    </w:tbl>
    <w:p w14:paraId="37A29094" w14:textId="77777777" w:rsidR="00B60E2F" w:rsidRPr="004C7299" w:rsidRDefault="00B60E2F" w:rsidP="00B60E2F">
      <w:pPr>
        <w:jc w:val="center"/>
        <w:rPr>
          <w:rFonts w:ascii="Times New Roman" w:hAnsi="Times New Roman"/>
          <w:sz w:val="16"/>
          <w:szCs w:val="16"/>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60E2F" w:rsidRPr="004C7299" w14:paraId="4A344580" w14:textId="77777777" w:rsidTr="004C7299">
        <w:trPr>
          <w:jc w:val="center"/>
        </w:trPr>
        <w:tc>
          <w:tcPr>
            <w:tcW w:w="9360" w:type="dxa"/>
            <w:shd w:val="clear" w:color="auto" w:fill="D5DCE4" w:themeFill="text2" w:themeFillTint="33"/>
            <w:tcMar>
              <w:top w:w="100" w:type="dxa"/>
              <w:left w:w="100" w:type="dxa"/>
              <w:bottom w:w="100" w:type="dxa"/>
              <w:right w:w="100" w:type="dxa"/>
            </w:tcMar>
          </w:tcPr>
          <w:p w14:paraId="729145EB" w14:textId="7E3A8BC5" w:rsidR="00B60E2F" w:rsidRPr="004C7299" w:rsidRDefault="00B60E2F" w:rsidP="00B60E2F">
            <w:pPr>
              <w:spacing w:line="240" w:lineRule="auto"/>
              <w:jc w:val="center"/>
              <w:rPr>
                <w:rFonts w:ascii="Times New Roman" w:hAnsi="Times New Roman"/>
                <w:b/>
                <w:i/>
                <w:sz w:val="16"/>
                <w:szCs w:val="16"/>
              </w:rPr>
            </w:pPr>
            <w:r w:rsidRPr="004C7299">
              <w:rPr>
                <w:rFonts w:ascii="Times New Roman" w:hAnsi="Times New Roman"/>
                <w:b/>
                <w:sz w:val="16"/>
                <w:szCs w:val="16"/>
              </w:rPr>
              <w:t>SHIELDED METAL ARC WELDING - SMAW 20 HOURS</w:t>
            </w:r>
          </w:p>
        </w:tc>
      </w:tr>
      <w:tr w:rsidR="00B60E2F" w:rsidRPr="004C7299" w14:paraId="0DE1D985" w14:textId="77777777" w:rsidTr="00B60E2F">
        <w:trPr>
          <w:jc w:val="center"/>
        </w:trPr>
        <w:tc>
          <w:tcPr>
            <w:tcW w:w="9360" w:type="dxa"/>
            <w:shd w:val="clear" w:color="auto" w:fill="auto"/>
            <w:tcMar>
              <w:top w:w="100" w:type="dxa"/>
              <w:left w:w="100" w:type="dxa"/>
              <w:bottom w:w="100" w:type="dxa"/>
              <w:right w:w="100" w:type="dxa"/>
            </w:tcMar>
          </w:tcPr>
          <w:p w14:paraId="525B2687"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Introduction to Shielded Metal Arc Welding</w:t>
            </w:r>
          </w:p>
        </w:tc>
      </w:tr>
      <w:tr w:rsidR="00B60E2F" w:rsidRPr="004C7299" w14:paraId="58ECD5FC" w14:textId="77777777" w:rsidTr="00B60E2F">
        <w:trPr>
          <w:jc w:val="center"/>
        </w:trPr>
        <w:tc>
          <w:tcPr>
            <w:tcW w:w="9360" w:type="dxa"/>
            <w:shd w:val="clear" w:color="auto" w:fill="auto"/>
            <w:tcMar>
              <w:top w:w="100" w:type="dxa"/>
              <w:left w:w="100" w:type="dxa"/>
              <w:bottom w:w="100" w:type="dxa"/>
              <w:right w:w="100" w:type="dxa"/>
            </w:tcMar>
          </w:tcPr>
          <w:p w14:paraId="2C6279F1"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Safety and Health of Welders and Implement in class</w:t>
            </w:r>
          </w:p>
        </w:tc>
      </w:tr>
      <w:tr w:rsidR="00B60E2F" w:rsidRPr="004C7299" w14:paraId="18BE4E15" w14:textId="77777777" w:rsidTr="00B60E2F">
        <w:trPr>
          <w:jc w:val="center"/>
        </w:trPr>
        <w:tc>
          <w:tcPr>
            <w:tcW w:w="9360" w:type="dxa"/>
            <w:shd w:val="clear" w:color="auto" w:fill="auto"/>
            <w:tcMar>
              <w:top w:w="100" w:type="dxa"/>
              <w:left w:w="100" w:type="dxa"/>
              <w:bottom w:w="100" w:type="dxa"/>
              <w:right w:w="100" w:type="dxa"/>
            </w:tcMar>
          </w:tcPr>
          <w:p w14:paraId="10DA10AC"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Installation, Setup and Maintenance of Equipment</w:t>
            </w:r>
          </w:p>
        </w:tc>
      </w:tr>
      <w:tr w:rsidR="00B60E2F" w:rsidRPr="004C7299" w14:paraId="6D81FD02" w14:textId="77777777" w:rsidTr="00B60E2F">
        <w:trPr>
          <w:jc w:val="center"/>
        </w:trPr>
        <w:tc>
          <w:tcPr>
            <w:tcW w:w="9360" w:type="dxa"/>
            <w:shd w:val="clear" w:color="auto" w:fill="auto"/>
            <w:tcMar>
              <w:top w:w="100" w:type="dxa"/>
              <w:left w:w="100" w:type="dxa"/>
              <w:bottom w:w="100" w:type="dxa"/>
              <w:right w:w="100" w:type="dxa"/>
            </w:tcMar>
          </w:tcPr>
          <w:p w14:paraId="57C64CED"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The Five Essentials</w:t>
            </w:r>
          </w:p>
        </w:tc>
      </w:tr>
      <w:tr w:rsidR="00B60E2F" w:rsidRPr="004C7299" w14:paraId="19BEEFE8" w14:textId="77777777" w:rsidTr="00B60E2F">
        <w:trPr>
          <w:jc w:val="center"/>
        </w:trPr>
        <w:tc>
          <w:tcPr>
            <w:tcW w:w="9360" w:type="dxa"/>
            <w:shd w:val="clear" w:color="auto" w:fill="auto"/>
            <w:tcMar>
              <w:top w:w="100" w:type="dxa"/>
              <w:left w:w="100" w:type="dxa"/>
              <w:bottom w:w="100" w:type="dxa"/>
              <w:right w:w="100" w:type="dxa"/>
            </w:tcMar>
          </w:tcPr>
          <w:p w14:paraId="2ED4188F"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Striking and Controlling the Arc</w:t>
            </w:r>
          </w:p>
        </w:tc>
      </w:tr>
      <w:tr w:rsidR="00B60E2F" w:rsidRPr="004C7299" w14:paraId="0709D3A9" w14:textId="77777777" w:rsidTr="00B60E2F">
        <w:trPr>
          <w:jc w:val="center"/>
        </w:trPr>
        <w:tc>
          <w:tcPr>
            <w:tcW w:w="9360" w:type="dxa"/>
            <w:shd w:val="clear" w:color="auto" w:fill="auto"/>
            <w:tcMar>
              <w:top w:w="100" w:type="dxa"/>
              <w:left w:w="100" w:type="dxa"/>
              <w:bottom w:w="100" w:type="dxa"/>
              <w:right w:w="100" w:type="dxa"/>
            </w:tcMar>
          </w:tcPr>
          <w:p w14:paraId="4D065579"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Power Sources</w:t>
            </w:r>
          </w:p>
        </w:tc>
      </w:tr>
      <w:tr w:rsidR="00B60E2F" w:rsidRPr="004C7299" w14:paraId="4F3B0E62" w14:textId="77777777" w:rsidTr="00B60E2F">
        <w:trPr>
          <w:jc w:val="center"/>
        </w:trPr>
        <w:tc>
          <w:tcPr>
            <w:tcW w:w="9360" w:type="dxa"/>
            <w:shd w:val="clear" w:color="auto" w:fill="auto"/>
            <w:tcMar>
              <w:top w:w="100" w:type="dxa"/>
              <w:left w:w="100" w:type="dxa"/>
              <w:bottom w:w="100" w:type="dxa"/>
              <w:right w:w="100" w:type="dxa"/>
            </w:tcMar>
          </w:tcPr>
          <w:p w14:paraId="1F099F90"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Quality of Welds - Discontinuities</w:t>
            </w:r>
          </w:p>
        </w:tc>
      </w:tr>
      <w:tr w:rsidR="00B60E2F" w:rsidRPr="004C7299" w14:paraId="4E11023A" w14:textId="77777777" w:rsidTr="00B60E2F">
        <w:trPr>
          <w:jc w:val="center"/>
        </w:trPr>
        <w:tc>
          <w:tcPr>
            <w:tcW w:w="9360" w:type="dxa"/>
            <w:shd w:val="clear" w:color="auto" w:fill="auto"/>
            <w:tcMar>
              <w:top w:w="100" w:type="dxa"/>
              <w:left w:w="100" w:type="dxa"/>
              <w:bottom w:w="100" w:type="dxa"/>
              <w:right w:w="100" w:type="dxa"/>
            </w:tcMar>
          </w:tcPr>
          <w:p w14:paraId="27A3B2D9"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Electrode Selection</w:t>
            </w:r>
          </w:p>
        </w:tc>
      </w:tr>
      <w:tr w:rsidR="00B60E2F" w:rsidRPr="004C7299" w14:paraId="7D47C552" w14:textId="77777777" w:rsidTr="00B60E2F">
        <w:trPr>
          <w:jc w:val="center"/>
        </w:trPr>
        <w:tc>
          <w:tcPr>
            <w:tcW w:w="9360" w:type="dxa"/>
            <w:shd w:val="clear" w:color="auto" w:fill="auto"/>
            <w:tcMar>
              <w:top w:w="100" w:type="dxa"/>
              <w:left w:w="100" w:type="dxa"/>
              <w:bottom w:w="100" w:type="dxa"/>
              <w:right w:w="100" w:type="dxa"/>
            </w:tcMar>
          </w:tcPr>
          <w:p w14:paraId="7D8F4B46"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Surfacing Welds - Flat Position (E6010 and E7018)</w:t>
            </w:r>
          </w:p>
        </w:tc>
      </w:tr>
      <w:tr w:rsidR="00B60E2F" w:rsidRPr="004C7299" w14:paraId="08341D56" w14:textId="77777777" w:rsidTr="00B60E2F">
        <w:trPr>
          <w:jc w:val="center"/>
        </w:trPr>
        <w:tc>
          <w:tcPr>
            <w:tcW w:w="9360" w:type="dxa"/>
            <w:shd w:val="clear" w:color="auto" w:fill="auto"/>
            <w:tcMar>
              <w:top w:w="100" w:type="dxa"/>
              <w:left w:w="100" w:type="dxa"/>
              <w:bottom w:w="100" w:type="dxa"/>
              <w:right w:w="100" w:type="dxa"/>
            </w:tcMar>
          </w:tcPr>
          <w:p w14:paraId="4569D599"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 xml:space="preserve">Fillet Weld - T-joint &amp; Lap - Horizontal Position (2F) </w:t>
            </w:r>
          </w:p>
        </w:tc>
      </w:tr>
      <w:tr w:rsidR="00B60E2F" w:rsidRPr="004C7299" w14:paraId="4C7ECDDA" w14:textId="77777777" w:rsidTr="00B60E2F">
        <w:trPr>
          <w:jc w:val="center"/>
        </w:trPr>
        <w:tc>
          <w:tcPr>
            <w:tcW w:w="9360" w:type="dxa"/>
            <w:shd w:val="clear" w:color="auto" w:fill="auto"/>
            <w:tcMar>
              <w:top w:w="100" w:type="dxa"/>
              <w:left w:w="100" w:type="dxa"/>
              <w:bottom w:w="100" w:type="dxa"/>
              <w:right w:w="100" w:type="dxa"/>
            </w:tcMar>
          </w:tcPr>
          <w:p w14:paraId="52561C0C"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Fillet Weld - T-joint Vertical (3F)</w:t>
            </w:r>
          </w:p>
        </w:tc>
      </w:tr>
      <w:tr w:rsidR="00B60E2F" w:rsidRPr="004C7299" w14:paraId="5DB04042" w14:textId="77777777" w:rsidTr="00B60E2F">
        <w:trPr>
          <w:jc w:val="center"/>
        </w:trPr>
        <w:tc>
          <w:tcPr>
            <w:tcW w:w="9360" w:type="dxa"/>
            <w:shd w:val="clear" w:color="auto" w:fill="auto"/>
            <w:tcMar>
              <w:top w:w="100" w:type="dxa"/>
              <w:left w:w="100" w:type="dxa"/>
              <w:bottom w:w="100" w:type="dxa"/>
              <w:right w:w="100" w:type="dxa"/>
            </w:tcMar>
          </w:tcPr>
          <w:p w14:paraId="37AC07B3"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Fillet Weld - T-joint Overhead (4F)</w:t>
            </w:r>
          </w:p>
        </w:tc>
      </w:tr>
      <w:tr w:rsidR="00B60E2F" w:rsidRPr="004C7299" w14:paraId="41DFA3EF" w14:textId="77777777" w:rsidTr="00B60E2F">
        <w:trPr>
          <w:jc w:val="center"/>
        </w:trPr>
        <w:tc>
          <w:tcPr>
            <w:tcW w:w="9360" w:type="dxa"/>
            <w:shd w:val="clear" w:color="auto" w:fill="auto"/>
            <w:tcMar>
              <w:top w:w="100" w:type="dxa"/>
              <w:left w:w="100" w:type="dxa"/>
              <w:bottom w:w="100" w:type="dxa"/>
              <w:right w:w="100" w:type="dxa"/>
            </w:tcMar>
          </w:tcPr>
          <w:p w14:paraId="4D9E02D6"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Triple Pass Weld - All Positions</w:t>
            </w:r>
          </w:p>
        </w:tc>
      </w:tr>
      <w:tr w:rsidR="00B60E2F" w:rsidRPr="004C7299" w14:paraId="24CA7645" w14:textId="77777777" w:rsidTr="00B60E2F">
        <w:trPr>
          <w:jc w:val="center"/>
        </w:trPr>
        <w:tc>
          <w:tcPr>
            <w:tcW w:w="9360" w:type="dxa"/>
            <w:shd w:val="clear" w:color="auto" w:fill="auto"/>
            <w:tcMar>
              <w:top w:w="100" w:type="dxa"/>
              <w:left w:w="100" w:type="dxa"/>
              <w:bottom w:w="100" w:type="dxa"/>
              <w:right w:w="100" w:type="dxa"/>
            </w:tcMar>
          </w:tcPr>
          <w:p w14:paraId="3BA0D9A6"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Square Groove Weld - Flat Position (1G)</w:t>
            </w:r>
          </w:p>
        </w:tc>
      </w:tr>
    </w:tbl>
    <w:p w14:paraId="0627FB0E" w14:textId="77777777" w:rsidR="00B60E2F" w:rsidRPr="004C7299" w:rsidRDefault="00B60E2F" w:rsidP="00B60E2F">
      <w:pPr>
        <w:jc w:val="center"/>
        <w:rPr>
          <w:rFonts w:ascii="Times New Roman" w:hAnsi="Times New Roman"/>
          <w:sz w:val="16"/>
          <w:szCs w:val="16"/>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60E2F" w:rsidRPr="004C7299" w14:paraId="052A55DB" w14:textId="77777777" w:rsidTr="004C7299">
        <w:trPr>
          <w:jc w:val="center"/>
        </w:trPr>
        <w:tc>
          <w:tcPr>
            <w:tcW w:w="9360" w:type="dxa"/>
            <w:shd w:val="clear" w:color="auto" w:fill="D5DCE4" w:themeFill="text2" w:themeFillTint="33"/>
            <w:tcMar>
              <w:top w:w="100" w:type="dxa"/>
              <w:left w:w="100" w:type="dxa"/>
              <w:bottom w:w="100" w:type="dxa"/>
              <w:right w:w="100" w:type="dxa"/>
            </w:tcMar>
          </w:tcPr>
          <w:p w14:paraId="5F2763BE" w14:textId="0EBFAEBA" w:rsidR="00B60E2F" w:rsidRPr="004C7299" w:rsidRDefault="00B60E2F" w:rsidP="00B60E2F">
            <w:pPr>
              <w:spacing w:line="240" w:lineRule="auto"/>
              <w:jc w:val="center"/>
              <w:rPr>
                <w:rFonts w:ascii="Times New Roman" w:hAnsi="Times New Roman"/>
                <w:b/>
                <w:i/>
                <w:sz w:val="16"/>
                <w:szCs w:val="16"/>
              </w:rPr>
            </w:pPr>
            <w:r w:rsidRPr="004C7299">
              <w:rPr>
                <w:rFonts w:ascii="Times New Roman" w:hAnsi="Times New Roman"/>
                <w:b/>
                <w:sz w:val="16"/>
                <w:szCs w:val="16"/>
              </w:rPr>
              <w:t xml:space="preserve">FLUX CORED ARC WELDING - FCAW 20 HOURS </w:t>
            </w:r>
          </w:p>
        </w:tc>
      </w:tr>
      <w:tr w:rsidR="00B60E2F" w:rsidRPr="004C7299" w14:paraId="7575E2E6" w14:textId="77777777" w:rsidTr="00B60E2F">
        <w:trPr>
          <w:jc w:val="center"/>
        </w:trPr>
        <w:tc>
          <w:tcPr>
            <w:tcW w:w="9360" w:type="dxa"/>
            <w:shd w:val="clear" w:color="auto" w:fill="auto"/>
            <w:tcMar>
              <w:top w:w="100" w:type="dxa"/>
              <w:left w:w="100" w:type="dxa"/>
              <w:bottom w:w="100" w:type="dxa"/>
              <w:right w:w="100" w:type="dxa"/>
            </w:tcMar>
          </w:tcPr>
          <w:p w14:paraId="442C6044"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Introduction to Flux Cored Arc Welding</w:t>
            </w:r>
          </w:p>
        </w:tc>
      </w:tr>
      <w:tr w:rsidR="00B60E2F" w:rsidRPr="004C7299" w14:paraId="62392229" w14:textId="77777777" w:rsidTr="00B60E2F">
        <w:trPr>
          <w:jc w:val="center"/>
        </w:trPr>
        <w:tc>
          <w:tcPr>
            <w:tcW w:w="9360" w:type="dxa"/>
            <w:shd w:val="clear" w:color="auto" w:fill="auto"/>
            <w:tcMar>
              <w:top w:w="100" w:type="dxa"/>
              <w:left w:w="100" w:type="dxa"/>
              <w:bottom w:w="100" w:type="dxa"/>
              <w:right w:w="100" w:type="dxa"/>
            </w:tcMar>
          </w:tcPr>
          <w:p w14:paraId="468E755C"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Safety and Health of Welders and Implement in class</w:t>
            </w:r>
          </w:p>
        </w:tc>
      </w:tr>
      <w:tr w:rsidR="00B60E2F" w:rsidRPr="004C7299" w14:paraId="71C0E78A" w14:textId="77777777" w:rsidTr="00B60E2F">
        <w:trPr>
          <w:jc w:val="center"/>
        </w:trPr>
        <w:tc>
          <w:tcPr>
            <w:tcW w:w="9360" w:type="dxa"/>
            <w:shd w:val="clear" w:color="auto" w:fill="auto"/>
            <w:tcMar>
              <w:top w:w="100" w:type="dxa"/>
              <w:left w:w="100" w:type="dxa"/>
              <w:bottom w:w="100" w:type="dxa"/>
              <w:right w:w="100" w:type="dxa"/>
            </w:tcMar>
          </w:tcPr>
          <w:p w14:paraId="44E073A2"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Installation, Setup and Maintenance of Equipment</w:t>
            </w:r>
          </w:p>
        </w:tc>
      </w:tr>
      <w:tr w:rsidR="00B60E2F" w:rsidRPr="004C7299" w14:paraId="7567FE76" w14:textId="77777777" w:rsidTr="00B60E2F">
        <w:trPr>
          <w:jc w:val="center"/>
        </w:trPr>
        <w:tc>
          <w:tcPr>
            <w:tcW w:w="9360" w:type="dxa"/>
            <w:shd w:val="clear" w:color="auto" w:fill="auto"/>
            <w:tcMar>
              <w:top w:w="100" w:type="dxa"/>
              <w:left w:w="100" w:type="dxa"/>
              <w:bottom w:w="100" w:type="dxa"/>
              <w:right w:w="100" w:type="dxa"/>
            </w:tcMar>
          </w:tcPr>
          <w:p w14:paraId="003E69A8"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Quality of Welds - Discontinuities</w:t>
            </w:r>
          </w:p>
        </w:tc>
      </w:tr>
      <w:tr w:rsidR="00B60E2F" w:rsidRPr="004C7299" w14:paraId="78B5069B" w14:textId="77777777" w:rsidTr="00B60E2F">
        <w:trPr>
          <w:jc w:val="center"/>
        </w:trPr>
        <w:tc>
          <w:tcPr>
            <w:tcW w:w="9360" w:type="dxa"/>
            <w:shd w:val="clear" w:color="auto" w:fill="auto"/>
            <w:tcMar>
              <w:top w:w="100" w:type="dxa"/>
              <w:left w:w="100" w:type="dxa"/>
              <w:bottom w:w="100" w:type="dxa"/>
              <w:right w:w="100" w:type="dxa"/>
            </w:tcMar>
          </w:tcPr>
          <w:p w14:paraId="3199EA0F"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 xml:space="preserve">Fillet Weld - T-joint  Horizontal Position (2F) </w:t>
            </w:r>
          </w:p>
        </w:tc>
      </w:tr>
      <w:tr w:rsidR="00B60E2F" w:rsidRPr="004C7299" w14:paraId="3B78724E" w14:textId="77777777" w:rsidTr="00B60E2F">
        <w:trPr>
          <w:jc w:val="center"/>
        </w:trPr>
        <w:tc>
          <w:tcPr>
            <w:tcW w:w="9360" w:type="dxa"/>
            <w:shd w:val="clear" w:color="auto" w:fill="auto"/>
            <w:tcMar>
              <w:top w:w="100" w:type="dxa"/>
              <w:left w:w="100" w:type="dxa"/>
              <w:bottom w:w="100" w:type="dxa"/>
              <w:right w:w="100" w:type="dxa"/>
            </w:tcMar>
          </w:tcPr>
          <w:p w14:paraId="53CB5B3F"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Fillet Weld - T-joint Vertical Position (3F)</w:t>
            </w:r>
          </w:p>
        </w:tc>
      </w:tr>
      <w:tr w:rsidR="00B60E2F" w:rsidRPr="004C7299" w14:paraId="3F8EFE0D" w14:textId="77777777" w:rsidTr="00B60E2F">
        <w:trPr>
          <w:jc w:val="center"/>
        </w:trPr>
        <w:tc>
          <w:tcPr>
            <w:tcW w:w="9360" w:type="dxa"/>
            <w:shd w:val="clear" w:color="auto" w:fill="auto"/>
            <w:tcMar>
              <w:top w:w="100" w:type="dxa"/>
              <w:left w:w="100" w:type="dxa"/>
              <w:bottom w:w="100" w:type="dxa"/>
              <w:right w:w="100" w:type="dxa"/>
            </w:tcMar>
          </w:tcPr>
          <w:p w14:paraId="16C5DBD3"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Fillet Weld - T-joint Overhead Position (4F)</w:t>
            </w:r>
          </w:p>
        </w:tc>
      </w:tr>
      <w:tr w:rsidR="00B60E2F" w:rsidRPr="004C7299" w14:paraId="1C035695" w14:textId="77777777" w:rsidTr="00B60E2F">
        <w:trPr>
          <w:jc w:val="center"/>
        </w:trPr>
        <w:tc>
          <w:tcPr>
            <w:tcW w:w="9360" w:type="dxa"/>
            <w:shd w:val="clear" w:color="auto" w:fill="auto"/>
            <w:tcMar>
              <w:top w:w="100" w:type="dxa"/>
              <w:left w:w="100" w:type="dxa"/>
              <w:bottom w:w="100" w:type="dxa"/>
              <w:right w:w="100" w:type="dxa"/>
            </w:tcMar>
          </w:tcPr>
          <w:p w14:paraId="6BB50EBD"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lastRenderedPageBreak/>
              <w:t>Triple Pass Weld - Horizontal Position (2F)</w:t>
            </w:r>
          </w:p>
        </w:tc>
      </w:tr>
      <w:tr w:rsidR="00B60E2F" w:rsidRPr="004C7299" w14:paraId="4BB5FDF1" w14:textId="77777777" w:rsidTr="00B60E2F">
        <w:trPr>
          <w:jc w:val="center"/>
        </w:trPr>
        <w:tc>
          <w:tcPr>
            <w:tcW w:w="9360" w:type="dxa"/>
            <w:shd w:val="clear" w:color="auto" w:fill="auto"/>
            <w:tcMar>
              <w:top w:w="100" w:type="dxa"/>
              <w:left w:w="100" w:type="dxa"/>
              <w:bottom w:w="100" w:type="dxa"/>
              <w:right w:w="100" w:type="dxa"/>
            </w:tcMar>
          </w:tcPr>
          <w:p w14:paraId="471D5796"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Square Groove Weld - Flat Position (1G)</w:t>
            </w:r>
          </w:p>
        </w:tc>
      </w:tr>
    </w:tbl>
    <w:p w14:paraId="35E567CD" w14:textId="77777777" w:rsidR="00B60E2F" w:rsidRPr="004C7299" w:rsidRDefault="00B60E2F" w:rsidP="00B60E2F">
      <w:pPr>
        <w:jc w:val="center"/>
        <w:rPr>
          <w:rFonts w:ascii="Times New Roman" w:hAnsi="Times New Roman"/>
          <w:sz w:val="16"/>
          <w:szCs w:val="16"/>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60E2F" w:rsidRPr="004C7299" w14:paraId="15A75B1C" w14:textId="77777777" w:rsidTr="004C7299">
        <w:trPr>
          <w:jc w:val="center"/>
        </w:trPr>
        <w:tc>
          <w:tcPr>
            <w:tcW w:w="9360" w:type="dxa"/>
            <w:shd w:val="clear" w:color="auto" w:fill="D5DCE4" w:themeFill="text2" w:themeFillTint="33"/>
            <w:tcMar>
              <w:top w:w="100" w:type="dxa"/>
              <w:left w:w="100" w:type="dxa"/>
              <w:bottom w:w="100" w:type="dxa"/>
              <w:right w:w="100" w:type="dxa"/>
            </w:tcMar>
          </w:tcPr>
          <w:p w14:paraId="13D60C6D" w14:textId="16ACB183" w:rsidR="00B60E2F" w:rsidRPr="004C7299" w:rsidRDefault="00B60E2F" w:rsidP="00AB0A53">
            <w:pPr>
              <w:spacing w:line="240" w:lineRule="auto"/>
              <w:jc w:val="center"/>
              <w:rPr>
                <w:rFonts w:ascii="Times New Roman" w:hAnsi="Times New Roman"/>
                <w:b/>
                <w:i/>
                <w:sz w:val="16"/>
                <w:szCs w:val="16"/>
              </w:rPr>
            </w:pPr>
            <w:r w:rsidRPr="004C7299">
              <w:rPr>
                <w:rFonts w:ascii="Times New Roman" w:hAnsi="Times New Roman"/>
                <w:b/>
                <w:sz w:val="16"/>
                <w:szCs w:val="16"/>
              </w:rPr>
              <w:t xml:space="preserve">BLUEPRINT READING FOR WELDERS AND FITTERS 45 </w:t>
            </w:r>
            <w:r w:rsidR="00AB0A53" w:rsidRPr="004C7299">
              <w:rPr>
                <w:rFonts w:ascii="Times New Roman" w:hAnsi="Times New Roman"/>
                <w:b/>
                <w:sz w:val="16"/>
                <w:szCs w:val="16"/>
              </w:rPr>
              <w:t>HOURS</w:t>
            </w:r>
          </w:p>
        </w:tc>
      </w:tr>
      <w:tr w:rsidR="00B60E2F" w:rsidRPr="004C7299" w14:paraId="6979EC55" w14:textId="77777777" w:rsidTr="00B60E2F">
        <w:trPr>
          <w:jc w:val="center"/>
        </w:trPr>
        <w:tc>
          <w:tcPr>
            <w:tcW w:w="9360" w:type="dxa"/>
            <w:shd w:val="clear" w:color="auto" w:fill="auto"/>
            <w:tcMar>
              <w:top w:w="100" w:type="dxa"/>
              <w:left w:w="100" w:type="dxa"/>
              <w:bottom w:w="100" w:type="dxa"/>
              <w:right w:w="100" w:type="dxa"/>
            </w:tcMar>
          </w:tcPr>
          <w:p w14:paraId="505F0CC6"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Welding Symbols</w:t>
            </w:r>
          </w:p>
        </w:tc>
      </w:tr>
      <w:tr w:rsidR="00B60E2F" w:rsidRPr="004C7299" w14:paraId="29F89423" w14:textId="77777777" w:rsidTr="00B60E2F">
        <w:trPr>
          <w:jc w:val="center"/>
        </w:trPr>
        <w:tc>
          <w:tcPr>
            <w:tcW w:w="9360" w:type="dxa"/>
            <w:shd w:val="clear" w:color="auto" w:fill="auto"/>
            <w:tcMar>
              <w:top w:w="100" w:type="dxa"/>
              <w:left w:w="100" w:type="dxa"/>
              <w:bottom w:w="100" w:type="dxa"/>
              <w:right w:w="100" w:type="dxa"/>
            </w:tcMar>
          </w:tcPr>
          <w:p w14:paraId="056C6202"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Review of Mathematics : Fraction/Decimals/Conversions</w:t>
            </w:r>
          </w:p>
        </w:tc>
      </w:tr>
      <w:tr w:rsidR="00B60E2F" w:rsidRPr="004C7299" w14:paraId="00628290" w14:textId="77777777" w:rsidTr="00B60E2F">
        <w:trPr>
          <w:jc w:val="center"/>
        </w:trPr>
        <w:tc>
          <w:tcPr>
            <w:tcW w:w="9360" w:type="dxa"/>
            <w:shd w:val="clear" w:color="auto" w:fill="auto"/>
            <w:tcMar>
              <w:top w:w="100" w:type="dxa"/>
              <w:left w:w="100" w:type="dxa"/>
              <w:bottom w:w="100" w:type="dxa"/>
              <w:right w:w="100" w:type="dxa"/>
            </w:tcMar>
          </w:tcPr>
          <w:p w14:paraId="4057B90A"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Metrics and Conversions</w:t>
            </w:r>
          </w:p>
        </w:tc>
      </w:tr>
      <w:tr w:rsidR="00B60E2F" w:rsidRPr="004C7299" w14:paraId="11F0FA44" w14:textId="77777777" w:rsidTr="00B60E2F">
        <w:trPr>
          <w:jc w:val="center"/>
        </w:trPr>
        <w:tc>
          <w:tcPr>
            <w:tcW w:w="9360" w:type="dxa"/>
            <w:shd w:val="clear" w:color="auto" w:fill="auto"/>
            <w:tcMar>
              <w:top w:w="100" w:type="dxa"/>
              <w:left w:w="100" w:type="dxa"/>
              <w:bottom w:w="100" w:type="dxa"/>
              <w:right w:w="100" w:type="dxa"/>
            </w:tcMar>
          </w:tcPr>
          <w:p w14:paraId="5E377E31"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Orthographic Views</w:t>
            </w:r>
          </w:p>
        </w:tc>
      </w:tr>
      <w:tr w:rsidR="00B60E2F" w:rsidRPr="004C7299" w14:paraId="5FFF71FB" w14:textId="77777777" w:rsidTr="00B60E2F">
        <w:trPr>
          <w:jc w:val="center"/>
        </w:trPr>
        <w:tc>
          <w:tcPr>
            <w:tcW w:w="9360" w:type="dxa"/>
            <w:shd w:val="clear" w:color="auto" w:fill="auto"/>
            <w:tcMar>
              <w:top w:w="100" w:type="dxa"/>
              <w:left w:w="100" w:type="dxa"/>
              <w:bottom w:w="100" w:type="dxa"/>
              <w:right w:w="100" w:type="dxa"/>
            </w:tcMar>
          </w:tcPr>
          <w:p w14:paraId="64BDCA1C"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Standard Drawing Lines and Symbols</w:t>
            </w:r>
          </w:p>
        </w:tc>
      </w:tr>
      <w:tr w:rsidR="00B60E2F" w:rsidRPr="004C7299" w14:paraId="416B106F" w14:textId="77777777" w:rsidTr="00B60E2F">
        <w:trPr>
          <w:jc w:val="center"/>
        </w:trPr>
        <w:tc>
          <w:tcPr>
            <w:tcW w:w="9360" w:type="dxa"/>
            <w:shd w:val="clear" w:color="auto" w:fill="auto"/>
            <w:tcMar>
              <w:top w:w="100" w:type="dxa"/>
              <w:left w:w="100" w:type="dxa"/>
              <w:bottom w:w="100" w:type="dxa"/>
              <w:right w:w="100" w:type="dxa"/>
            </w:tcMar>
          </w:tcPr>
          <w:p w14:paraId="65C493E8"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Interpreting Blueprint Information</w:t>
            </w:r>
          </w:p>
        </w:tc>
      </w:tr>
      <w:tr w:rsidR="00B60E2F" w:rsidRPr="004C7299" w14:paraId="2E4CEAB5" w14:textId="77777777" w:rsidTr="00B60E2F">
        <w:trPr>
          <w:jc w:val="center"/>
        </w:trPr>
        <w:tc>
          <w:tcPr>
            <w:tcW w:w="9360" w:type="dxa"/>
            <w:shd w:val="clear" w:color="auto" w:fill="auto"/>
            <w:tcMar>
              <w:top w:w="100" w:type="dxa"/>
              <w:left w:w="100" w:type="dxa"/>
              <w:bottom w:w="100" w:type="dxa"/>
              <w:right w:w="100" w:type="dxa"/>
            </w:tcMar>
          </w:tcPr>
          <w:p w14:paraId="43625468"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Surface and Center Line Relationships</w:t>
            </w:r>
          </w:p>
        </w:tc>
      </w:tr>
      <w:tr w:rsidR="00B60E2F" w:rsidRPr="004C7299" w14:paraId="1C01FEBA" w14:textId="77777777" w:rsidTr="004C7299">
        <w:trPr>
          <w:trHeight w:val="357"/>
          <w:jc w:val="center"/>
        </w:trPr>
        <w:tc>
          <w:tcPr>
            <w:tcW w:w="9360" w:type="dxa"/>
            <w:shd w:val="clear" w:color="auto" w:fill="auto"/>
            <w:tcMar>
              <w:top w:w="100" w:type="dxa"/>
              <w:left w:w="100" w:type="dxa"/>
              <w:bottom w:w="100" w:type="dxa"/>
              <w:right w:w="100" w:type="dxa"/>
            </w:tcMar>
          </w:tcPr>
          <w:p w14:paraId="57D4DBD2"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Auxiliary Views</w:t>
            </w:r>
          </w:p>
        </w:tc>
      </w:tr>
      <w:tr w:rsidR="00B60E2F" w:rsidRPr="004C7299" w14:paraId="79C80F98" w14:textId="77777777" w:rsidTr="00B60E2F">
        <w:trPr>
          <w:jc w:val="center"/>
        </w:trPr>
        <w:tc>
          <w:tcPr>
            <w:tcW w:w="9360" w:type="dxa"/>
            <w:shd w:val="clear" w:color="auto" w:fill="auto"/>
            <w:tcMar>
              <w:top w:w="100" w:type="dxa"/>
              <w:left w:w="100" w:type="dxa"/>
              <w:bottom w:w="100" w:type="dxa"/>
              <w:right w:w="100" w:type="dxa"/>
            </w:tcMar>
          </w:tcPr>
          <w:p w14:paraId="1395ED94"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Scale Drawings</w:t>
            </w:r>
          </w:p>
        </w:tc>
      </w:tr>
      <w:tr w:rsidR="00B60E2F" w:rsidRPr="004C7299" w14:paraId="463DB078" w14:textId="77777777" w:rsidTr="00B60E2F">
        <w:trPr>
          <w:jc w:val="center"/>
        </w:trPr>
        <w:tc>
          <w:tcPr>
            <w:tcW w:w="9360" w:type="dxa"/>
            <w:shd w:val="clear" w:color="auto" w:fill="auto"/>
            <w:tcMar>
              <w:top w:w="100" w:type="dxa"/>
              <w:left w:w="100" w:type="dxa"/>
              <w:bottom w:w="100" w:type="dxa"/>
              <w:right w:w="100" w:type="dxa"/>
            </w:tcMar>
          </w:tcPr>
          <w:p w14:paraId="0B0B2957"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Dimensional Tolerance and Stock Allowance</w:t>
            </w:r>
          </w:p>
        </w:tc>
      </w:tr>
      <w:tr w:rsidR="00B60E2F" w:rsidRPr="004C7299" w14:paraId="085CBB60" w14:textId="77777777" w:rsidTr="00B60E2F">
        <w:trPr>
          <w:jc w:val="center"/>
        </w:trPr>
        <w:tc>
          <w:tcPr>
            <w:tcW w:w="9360" w:type="dxa"/>
            <w:shd w:val="clear" w:color="auto" w:fill="auto"/>
            <w:tcMar>
              <w:top w:w="100" w:type="dxa"/>
              <w:left w:w="100" w:type="dxa"/>
              <w:bottom w:w="100" w:type="dxa"/>
              <w:right w:w="100" w:type="dxa"/>
            </w:tcMar>
          </w:tcPr>
          <w:p w14:paraId="47A7B878"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Setup Tools</w:t>
            </w:r>
          </w:p>
        </w:tc>
      </w:tr>
      <w:tr w:rsidR="00B60E2F" w:rsidRPr="004C7299" w14:paraId="029D9BB2" w14:textId="77777777" w:rsidTr="00B60E2F">
        <w:trPr>
          <w:jc w:val="center"/>
        </w:trPr>
        <w:tc>
          <w:tcPr>
            <w:tcW w:w="9360" w:type="dxa"/>
            <w:shd w:val="clear" w:color="auto" w:fill="auto"/>
            <w:tcMar>
              <w:top w:w="100" w:type="dxa"/>
              <w:left w:w="100" w:type="dxa"/>
              <w:bottom w:w="100" w:type="dxa"/>
              <w:right w:w="100" w:type="dxa"/>
            </w:tcMar>
          </w:tcPr>
          <w:p w14:paraId="688CF4F0"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Setup Applications</w:t>
            </w:r>
          </w:p>
        </w:tc>
      </w:tr>
      <w:tr w:rsidR="00B60E2F" w:rsidRPr="004C7299" w14:paraId="5C0209F4" w14:textId="77777777" w:rsidTr="00B60E2F">
        <w:trPr>
          <w:jc w:val="center"/>
        </w:trPr>
        <w:tc>
          <w:tcPr>
            <w:tcW w:w="9360" w:type="dxa"/>
            <w:shd w:val="clear" w:color="auto" w:fill="auto"/>
            <w:tcMar>
              <w:top w:w="100" w:type="dxa"/>
              <w:left w:w="100" w:type="dxa"/>
              <w:bottom w:w="100" w:type="dxa"/>
              <w:right w:w="100" w:type="dxa"/>
            </w:tcMar>
          </w:tcPr>
          <w:p w14:paraId="736A9C7B"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 xml:space="preserve">Blueprint Magnet Tests </w:t>
            </w:r>
          </w:p>
        </w:tc>
      </w:tr>
    </w:tbl>
    <w:p w14:paraId="29958534" w14:textId="77777777" w:rsidR="00616176" w:rsidRDefault="00616176" w:rsidP="00B60E2F">
      <w:pPr>
        <w:rPr>
          <w:rFonts w:ascii="Times New Roman" w:hAnsi="Times New Roman"/>
          <w:sz w:val="16"/>
          <w:szCs w:val="16"/>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60E2F" w:rsidRPr="004C7299" w14:paraId="010F5015" w14:textId="77777777" w:rsidTr="004C7299">
        <w:trPr>
          <w:jc w:val="center"/>
        </w:trPr>
        <w:tc>
          <w:tcPr>
            <w:tcW w:w="9360" w:type="dxa"/>
            <w:shd w:val="clear" w:color="auto" w:fill="D5DCE4" w:themeFill="text2" w:themeFillTint="33"/>
            <w:tcMar>
              <w:top w:w="100" w:type="dxa"/>
              <w:left w:w="100" w:type="dxa"/>
              <w:bottom w:w="100" w:type="dxa"/>
              <w:right w:w="100" w:type="dxa"/>
            </w:tcMar>
          </w:tcPr>
          <w:p w14:paraId="4E85E0D6" w14:textId="6F34D628" w:rsidR="00B60E2F" w:rsidRPr="004C7299" w:rsidRDefault="00AB0A53" w:rsidP="00AB0A53">
            <w:pPr>
              <w:spacing w:line="240" w:lineRule="auto"/>
              <w:jc w:val="center"/>
              <w:rPr>
                <w:rFonts w:ascii="Times New Roman" w:hAnsi="Times New Roman"/>
                <w:b/>
                <w:i/>
                <w:sz w:val="16"/>
                <w:szCs w:val="16"/>
              </w:rPr>
            </w:pPr>
            <w:r w:rsidRPr="004C7299">
              <w:rPr>
                <w:rFonts w:ascii="Times New Roman" w:hAnsi="Times New Roman"/>
                <w:b/>
                <w:sz w:val="16"/>
                <w:szCs w:val="16"/>
              </w:rPr>
              <w:t>INTRO TO FABRICATION 60 HOURS</w:t>
            </w:r>
          </w:p>
        </w:tc>
      </w:tr>
      <w:tr w:rsidR="00B60E2F" w:rsidRPr="004C7299" w14:paraId="5A887896" w14:textId="77777777" w:rsidTr="00B60E2F">
        <w:trPr>
          <w:jc w:val="center"/>
        </w:trPr>
        <w:tc>
          <w:tcPr>
            <w:tcW w:w="9360" w:type="dxa"/>
            <w:shd w:val="clear" w:color="auto" w:fill="auto"/>
            <w:tcMar>
              <w:top w:w="100" w:type="dxa"/>
              <w:left w:w="100" w:type="dxa"/>
              <w:bottom w:w="100" w:type="dxa"/>
              <w:right w:w="100" w:type="dxa"/>
            </w:tcMar>
          </w:tcPr>
          <w:p w14:paraId="437FDD0B" w14:textId="77777777" w:rsidR="00B60E2F" w:rsidRPr="004C7299" w:rsidRDefault="00B60E2F" w:rsidP="00B60E2F">
            <w:pPr>
              <w:spacing w:line="240" w:lineRule="auto"/>
              <w:rPr>
                <w:rFonts w:ascii="Times New Roman" w:hAnsi="Times New Roman"/>
                <w:b/>
                <w:sz w:val="16"/>
                <w:szCs w:val="16"/>
              </w:rPr>
            </w:pPr>
            <w:r w:rsidRPr="004C7299">
              <w:rPr>
                <w:rFonts w:ascii="Times New Roman" w:hAnsi="Times New Roman"/>
                <w:b/>
                <w:sz w:val="16"/>
                <w:szCs w:val="16"/>
              </w:rPr>
              <w:t>Teach safe use and how to operate all listed below</w:t>
            </w:r>
          </w:p>
          <w:p w14:paraId="1B4FB74E" w14:textId="77777777" w:rsidR="00B60E2F" w:rsidRPr="004C7299" w:rsidRDefault="00B60E2F" w:rsidP="00AB0A53">
            <w:pPr>
              <w:numPr>
                <w:ilvl w:val="0"/>
                <w:numId w:val="38"/>
              </w:numPr>
              <w:pBdr>
                <w:top w:val="nil"/>
                <w:left w:val="nil"/>
                <w:bottom w:val="nil"/>
                <w:right w:val="nil"/>
                <w:between w:val="nil"/>
              </w:pBdr>
              <w:spacing w:line="240" w:lineRule="auto"/>
              <w:ind w:right="0"/>
              <w:contextualSpacing/>
              <w:jc w:val="left"/>
              <w:rPr>
                <w:rFonts w:ascii="Times New Roman" w:hAnsi="Times New Roman"/>
                <w:sz w:val="16"/>
                <w:szCs w:val="16"/>
              </w:rPr>
            </w:pPr>
            <w:proofErr w:type="spellStart"/>
            <w:r w:rsidRPr="004C7299">
              <w:rPr>
                <w:rFonts w:ascii="Times New Roman" w:hAnsi="Times New Roman"/>
                <w:sz w:val="16"/>
                <w:szCs w:val="16"/>
              </w:rPr>
              <w:t>Bandsaw</w:t>
            </w:r>
            <w:proofErr w:type="spellEnd"/>
          </w:p>
          <w:p w14:paraId="5C37F524" w14:textId="77777777" w:rsidR="00B60E2F" w:rsidRPr="004C7299" w:rsidRDefault="00B60E2F" w:rsidP="00AB0A53">
            <w:pPr>
              <w:numPr>
                <w:ilvl w:val="0"/>
                <w:numId w:val="38"/>
              </w:numPr>
              <w:pBdr>
                <w:top w:val="nil"/>
                <w:left w:val="nil"/>
                <w:bottom w:val="nil"/>
                <w:right w:val="nil"/>
                <w:between w:val="nil"/>
              </w:pBdr>
              <w:spacing w:line="240" w:lineRule="auto"/>
              <w:ind w:right="0"/>
              <w:contextualSpacing/>
              <w:jc w:val="left"/>
              <w:rPr>
                <w:rFonts w:ascii="Times New Roman" w:hAnsi="Times New Roman"/>
                <w:sz w:val="16"/>
                <w:szCs w:val="16"/>
              </w:rPr>
            </w:pPr>
            <w:r w:rsidRPr="004C7299">
              <w:rPr>
                <w:rFonts w:ascii="Times New Roman" w:hAnsi="Times New Roman"/>
                <w:sz w:val="16"/>
                <w:szCs w:val="16"/>
              </w:rPr>
              <w:t>Plasma Cutter</w:t>
            </w:r>
          </w:p>
          <w:p w14:paraId="69C43CB1" w14:textId="77777777" w:rsidR="00B60E2F" w:rsidRPr="004C7299" w:rsidRDefault="00B60E2F" w:rsidP="00AB0A53">
            <w:pPr>
              <w:numPr>
                <w:ilvl w:val="0"/>
                <w:numId w:val="38"/>
              </w:numPr>
              <w:pBdr>
                <w:top w:val="nil"/>
                <w:left w:val="nil"/>
                <w:bottom w:val="nil"/>
                <w:right w:val="nil"/>
                <w:between w:val="nil"/>
              </w:pBdr>
              <w:spacing w:line="240" w:lineRule="auto"/>
              <w:ind w:right="0"/>
              <w:contextualSpacing/>
              <w:jc w:val="left"/>
              <w:rPr>
                <w:rFonts w:ascii="Times New Roman" w:hAnsi="Times New Roman"/>
                <w:sz w:val="16"/>
                <w:szCs w:val="16"/>
              </w:rPr>
            </w:pPr>
            <w:r w:rsidRPr="004C7299">
              <w:rPr>
                <w:rFonts w:ascii="Times New Roman" w:hAnsi="Times New Roman"/>
                <w:sz w:val="16"/>
                <w:szCs w:val="16"/>
              </w:rPr>
              <w:t>Oxy-Acetylene Cutting and Heating</w:t>
            </w:r>
          </w:p>
          <w:p w14:paraId="2859519B" w14:textId="77777777" w:rsidR="00B60E2F" w:rsidRPr="004C7299" w:rsidRDefault="00B60E2F" w:rsidP="00AB0A53">
            <w:pPr>
              <w:numPr>
                <w:ilvl w:val="0"/>
                <w:numId w:val="38"/>
              </w:numPr>
              <w:pBdr>
                <w:top w:val="nil"/>
                <w:left w:val="nil"/>
                <w:bottom w:val="nil"/>
                <w:right w:val="nil"/>
                <w:between w:val="nil"/>
              </w:pBdr>
              <w:spacing w:line="240" w:lineRule="auto"/>
              <w:ind w:right="0"/>
              <w:contextualSpacing/>
              <w:jc w:val="left"/>
              <w:rPr>
                <w:rFonts w:ascii="Times New Roman" w:hAnsi="Times New Roman"/>
                <w:sz w:val="16"/>
                <w:szCs w:val="16"/>
              </w:rPr>
            </w:pPr>
            <w:r w:rsidRPr="004C7299">
              <w:rPr>
                <w:rFonts w:ascii="Times New Roman" w:hAnsi="Times New Roman"/>
                <w:sz w:val="16"/>
                <w:szCs w:val="16"/>
              </w:rPr>
              <w:t>Iron Worker</w:t>
            </w:r>
          </w:p>
          <w:p w14:paraId="059C7217" w14:textId="77777777" w:rsidR="00B60E2F" w:rsidRPr="004C7299" w:rsidRDefault="00B60E2F" w:rsidP="00AB0A53">
            <w:pPr>
              <w:numPr>
                <w:ilvl w:val="0"/>
                <w:numId w:val="38"/>
              </w:numPr>
              <w:pBdr>
                <w:top w:val="nil"/>
                <w:left w:val="nil"/>
                <w:bottom w:val="nil"/>
                <w:right w:val="nil"/>
                <w:between w:val="nil"/>
              </w:pBdr>
              <w:spacing w:line="240" w:lineRule="auto"/>
              <w:ind w:right="0"/>
              <w:contextualSpacing/>
              <w:jc w:val="left"/>
              <w:rPr>
                <w:rFonts w:ascii="Times New Roman" w:hAnsi="Times New Roman"/>
                <w:sz w:val="16"/>
                <w:szCs w:val="16"/>
              </w:rPr>
            </w:pPr>
            <w:r w:rsidRPr="004C7299">
              <w:rPr>
                <w:rFonts w:ascii="Times New Roman" w:hAnsi="Times New Roman"/>
                <w:sz w:val="16"/>
                <w:szCs w:val="16"/>
              </w:rPr>
              <w:t>Drill Press</w:t>
            </w:r>
          </w:p>
          <w:p w14:paraId="5DD19A78" w14:textId="77777777" w:rsidR="00B60E2F" w:rsidRPr="004C7299" w:rsidRDefault="00B60E2F" w:rsidP="00AB0A53">
            <w:pPr>
              <w:numPr>
                <w:ilvl w:val="0"/>
                <w:numId w:val="38"/>
              </w:numPr>
              <w:pBdr>
                <w:top w:val="nil"/>
                <w:left w:val="nil"/>
                <w:bottom w:val="nil"/>
                <w:right w:val="nil"/>
                <w:between w:val="nil"/>
              </w:pBdr>
              <w:spacing w:line="240" w:lineRule="auto"/>
              <w:ind w:right="0"/>
              <w:contextualSpacing/>
              <w:jc w:val="left"/>
              <w:rPr>
                <w:rFonts w:ascii="Times New Roman" w:hAnsi="Times New Roman"/>
                <w:sz w:val="16"/>
                <w:szCs w:val="16"/>
              </w:rPr>
            </w:pPr>
            <w:r w:rsidRPr="004C7299">
              <w:rPr>
                <w:rFonts w:ascii="Times New Roman" w:hAnsi="Times New Roman"/>
                <w:sz w:val="16"/>
                <w:szCs w:val="16"/>
              </w:rPr>
              <w:t>Punch Press</w:t>
            </w:r>
          </w:p>
          <w:p w14:paraId="4D1FDDB0" w14:textId="77777777" w:rsidR="00B60E2F" w:rsidRPr="004C7299" w:rsidRDefault="00B60E2F" w:rsidP="00AB0A53">
            <w:pPr>
              <w:numPr>
                <w:ilvl w:val="0"/>
                <w:numId w:val="38"/>
              </w:numPr>
              <w:pBdr>
                <w:top w:val="nil"/>
                <w:left w:val="nil"/>
                <w:bottom w:val="nil"/>
                <w:right w:val="nil"/>
                <w:between w:val="nil"/>
              </w:pBdr>
              <w:spacing w:line="240" w:lineRule="auto"/>
              <w:ind w:right="0"/>
              <w:contextualSpacing/>
              <w:jc w:val="left"/>
              <w:rPr>
                <w:rFonts w:ascii="Times New Roman" w:hAnsi="Times New Roman"/>
                <w:sz w:val="16"/>
                <w:szCs w:val="16"/>
              </w:rPr>
            </w:pPr>
            <w:r w:rsidRPr="004C7299">
              <w:rPr>
                <w:rFonts w:ascii="Times New Roman" w:hAnsi="Times New Roman"/>
                <w:sz w:val="16"/>
                <w:szCs w:val="16"/>
              </w:rPr>
              <w:t>Grinder</w:t>
            </w:r>
          </w:p>
        </w:tc>
      </w:tr>
      <w:tr w:rsidR="00B60E2F" w:rsidRPr="004C7299" w14:paraId="13A0E4FE" w14:textId="77777777" w:rsidTr="00B60E2F">
        <w:trPr>
          <w:jc w:val="center"/>
        </w:trPr>
        <w:tc>
          <w:tcPr>
            <w:tcW w:w="9360" w:type="dxa"/>
            <w:shd w:val="clear" w:color="auto" w:fill="auto"/>
            <w:tcMar>
              <w:top w:w="100" w:type="dxa"/>
              <w:left w:w="100" w:type="dxa"/>
              <w:bottom w:w="100" w:type="dxa"/>
              <w:right w:w="100" w:type="dxa"/>
            </w:tcMar>
          </w:tcPr>
          <w:p w14:paraId="4086EF8E"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Review and discuss ASTM</w:t>
            </w:r>
          </w:p>
        </w:tc>
      </w:tr>
      <w:tr w:rsidR="00B60E2F" w:rsidRPr="004C7299" w14:paraId="49AA7330" w14:textId="77777777" w:rsidTr="00B60E2F">
        <w:trPr>
          <w:jc w:val="center"/>
        </w:trPr>
        <w:tc>
          <w:tcPr>
            <w:tcW w:w="9360" w:type="dxa"/>
            <w:shd w:val="clear" w:color="auto" w:fill="auto"/>
            <w:tcMar>
              <w:top w:w="100" w:type="dxa"/>
              <w:left w:w="100" w:type="dxa"/>
              <w:bottom w:w="100" w:type="dxa"/>
              <w:right w:w="100" w:type="dxa"/>
            </w:tcMar>
          </w:tcPr>
          <w:p w14:paraId="1E7DA5EA"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Measuring Tools</w:t>
            </w:r>
          </w:p>
          <w:p w14:paraId="5552B9FA" w14:textId="77777777" w:rsidR="00B60E2F" w:rsidRPr="004C7299" w:rsidRDefault="00B60E2F" w:rsidP="00AB0A53">
            <w:pPr>
              <w:numPr>
                <w:ilvl w:val="0"/>
                <w:numId w:val="37"/>
              </w:numPr>
              <w:pBdr>
                <w:top w:val="nil"/>
                <w:left w:val="nil"/>
                <w:bottom w:val="nil"/>
                <w:right w:val="nil"/>
                <w:between w:val="nil"/>
              </w:pBdr>
              <w:spacing w:line="240" w:lineRule="auto"/>
              <w:ind w:right="0"/>
              <w:contextualSpacing/>
              <w:jc w:val="left"/>
              <w:rPr>
                <w:rFonts w:ascii="Times New Roman" w:hAnsi="Times New Roman"/>
                <w:sz w:val="16"/>
                <w:szCs w:val="16"/>
              </w:rPr>
            </w:pPr>
            <w:r w:rsidRPr="004C7299">
              <w:rPr>
                <w:rFonts w:ascii="Times New Roman" w:hAnsi="Times New Roman"/>
                <w:sz w:val="16"/>
                <w:szCs w:val="16"/>
              </w:rPr>
              <w:t>Calipers</w:t>
            </w:r>
          </w:p>
          <w:p w14:paraId="61B59FF5" w14:textId="77777777" w:rsidR="00B60E2F" w:rsidRPr="004C7299" w:rsidRDefault="00B60E2F" w:rsidP="00AB0A53">
            <w:pPr>
              <w:numPr>
                <w:ilvl w:val="0"/>
                <w:numId w:val="37"/>
              </w:numPr>
              <w:pBdr>
                <w:top w:val="nil"/>
                <w:left w:val="nil"/>
                <w:bottom w:val="nil"/>
                <w:right w:val="nil"/>
                <w:between w:val="nil"/>
              </w:pBdr>
              <w:spacing w:line="240" w:lineRule="auto"/>
              <w:ind w:right="0"/>
              <w:contextualSpacing/>
              <w:jc w:val="left"/>
              <w:rPr>
                <w:rFonts w:ascii="Times New Roman" w:hAnsi="Times New Roman"/>
                <w:sz w:val="16"/>
                <w:szCs w:val="16"/>
              </w:rPr>
            </w:pPr>
            <w:r w:rsidRPr="004C7299">
              <w:rPr>
                <w:rFonts w:ascii="Times New Roman" w:hAnsi="Times New Roman"/>
                <w:sz w:val="16"/>
                <w:szCs w:val="16"/>
              </w:rPr>
              <w:t>Micrometer</w:t>
            </w:r>
          </w:p>
          <w:p w14:paraId="0FC668AD" w14:textId="77777777" w:rsidR="00B60E2F" w:rsidRPr="004C7299" w:rsidRDefault="00B60E2F" w:rsidP="00AB0A53">
            <w:pPr>
              <w:numPr>
                <w:ilvl w:val="0"/>
                <w:numId w:val="37"/>
              </w:numPr>
              <w:pBdr>
                <w:top w:val="nil"/>
                <w:left w:val="nil"/>
                <w:bottom w:val="nil"/>
                <w:right w:val="nil"/>
                <w:between w:val="nil"/>
              </w:pBdr>
              <w:spacing w:line="240" w:lineRule="auto"/>
              <w:ind w:right="0"/>
              <w:contextualSpacing/>
              <w:jc w:val="left"/>
              <w:rPr>
                <w:rFonts w:ascii="Times New Roman" w:hAnsi="Times New Roman"/>
                <w:sz w:val="16"/>
                <w:szCs w:val="16"/>
              </w:rPr>
            </w:pPr>
            <w:r w:rsidRPr="004C7299">
              <w:rPr>
                <w:rFonts w:ascii="Times New Roman" w:hAnsi="Times New Roman"/>
                <w:sz w:val="16"/>
                <w:szCs w:val="16"/>
              </w:rPr>
              <w:t>Tape Measure</w:t>
            </w:r>
          </w:p>
        </w:tc>
      </w:tr>
      <w:tr w:rsidR="00B60E2F" w:rsidRPr="004C7299" w14:paraId="32116348" w14:textId="77777777" w:rsidTr="00B60E2F">
        <w:trPr>
          <w:jc w:val="center"/>
        </w:trPr>
        <w:tc>
          <w:tcPr>
            <w:tcW w:w="9360" w:type="dxa"/>
            <w:shd w:val="clear" w:color="auto" w:fill="auto"/>
            <w:tcMar>
              <w:top w:w="100" w:type="dxa"/>
              <w:left w:w="100" w:type="dxa"/>
              <w:bottom w:w="100" w:type="dxa"/>
              <w:right w:w="100" w:type="dxa"/>
            </w:tcMar>
          </w:tcPr>
          <w:p w14:paraId="2B11D713"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Basic Lay-out</w:t>
            </w:r>
          </w:p>
          <w:p w14:paraId="6674B730" w14:textId="77777777" w:rsidR="00B60E2F" w:rsidRPr="004C7299" w:rsidRDefault="00B60E2F" w:rsidP="00AB0A53">
            <w:pPr>
              <w:numPr>
                <w:ilvl w:val="0"/>
                <w:numId w:val="35"/>
              </w:numPr>
              <w:pBdr>
                <w:top w:val="nil"/>
                <w:left w:val="nil"/>
                <w:bottom w:val="nil"/>
                <w:right w:val="nil"/>
                <w:between w:val="nil"/>
              </w:pBdr>
              <w:spacing w:line="240" w:lineRule="auto"/>
              <w:ind w:right="0"/>
              <w:contextualSpacing/>
              <w:jc w:val="left"/>
              <w:rPr>
                <w:rFonts w:ascii="Times New Roman" w:hAnsi="Times New Roman"/>
                <w:sz w:val="16"/>
                <w:szCs w:val="16"/>
              </w:rPr>
            </w:pPr>
            <w:r w:rsidRPr="004C7299">
              <w:rPr>
                <w:rFonts w:ascii="Times New Roman" w:hAnsi="Times New Roman"/>
                <w:sz w:val="16"/>
                <w:szCs w:val="16"/>
              </w:rPr>
              <w:t>Combination Square and Scribe</w:t>
            </w:r>
          </w:p>
          <w:p w14:paraId="26A48AA0" w14:textId="77777777" w:rsidR="00B60E2F" w:rsidRPr="004C7299" w:rsidRDefault="00B60E2F" w:rsidP="00AB0A53">
            <w:pPr>
              <w:numPr>
                <w:ilvl w:val="0"/>
                <w:numId w:val="35"/>
              </w:numPr>
              <w:pBdr>
                <w:top w:val="nil"/>
                <w:left w:val="nil"/>
                <w:bottom w:val="nil"/>
                <w:right w:val="nil"/>
                <w:between w:val="nil"/>
              </w:pBdr>
              <w:spacing w:line="240" w:lineRule="auto"/>
              <w:ind w:right="0"/>
              <w:contextualSpacing/>
              <w:jc w:val="left"/>
              <w:rPr>
                <w:rFonts w:ascii="Times New Roman" w:hAnsi="Times New Roman"/>
                <w:sz w:val="16"/>
                <w:szCs w:val="16"/>
              </w:rPr>
            </w:pPr>
            <w:r w:rsidRPr="004C7299">
              <w:rPr>
                <w:rFonts w:ascii="Times New Roman" w:hAnsi="Times New Roman"/>
                <w:sz w:val="16"/>
                <w:szCs w:val="16"/>
              </w:rPr>
              <w:t>Angle Protractor</w:t>
            </w:r>
          </w:p>
          <w:p w14:paraId="1166DBF8" w14:textId="77777777" w:rsidR="00B60E2F" w:rsidRPr="004C7299" w:rsidRDefault="00B60E2F" w:rsidP="00AB0A53">
            <w:pPr>
              <w:numPr>
                <w:ilvl w:val="0"/>
                <w:numId w:val="35"/>
              </w:numPr>
              <w:pBdr>
                <w:top w:val="nil"/>
                <w:left w:val="nil"/>
                <w:bottom w:val="nil"/>
                <w:right w:val="nil"/>
                <w:between w:val="nil"/>
              </w:pBdr>
              <w:spacing w:line="240" w:lineRule="auto"/>
              <w:ind w:right="0"/>
              <w:contextualSpacing/>
              <w:jc w:val="left"/>
              <w:rPr>
                <w:rFonts w:ascii="Times New Roman" w:hAnsi="Times New Roman"/>
                <w:sz w:val="16"/>
                <w:szCs w:val="16"/>
              </w:rPr>
            </w:pPr>
            <w:r w:rsidRPr="004C7299">
              <w:rPr>
                <w:rFonts w:ascii="Times New Roman" w:hAnsi="Times New Roman"/>
                <w:sz w:val="16"/>
                <w:szCs w:val="16"/>
              </w:rPr>
              <w:t>Produce Weldment from Blueprint</w:t>
            </w:r>
          </w:p>
        </w:tc>
      </w:tr>
      <w:tr w:rsidR="00B60E2F" w:rsidRPr="004C7299" w14:paraId="737D4B10" w14:textId="77777777" w:rsidTr="00B60E2F">
        <w:trPr>
          <w:jc w:val="center"/>
        </w:trPr>
        <w:tc>
          <w:tcPr>
            <w:tcW w:w="9360" w:type="dxa"/>
            <w:shd w:val="clear" w:color="auto" w:fill="auto"/>
            <w:tcMar>
              <w:top w:w="100" w:type="dxa"/>
              <w:left w:w="100" w:type="dxa"/>
              <w:bottom w:w="100" w:type="dxa"/>
              <w:right w:w="100" w:type="dxa"/>
            </w:tcMar>
          </w:tcPr>
          <w:p w14:paraId="601A7EBF" w14:textId="77777777" w:rsidR="00B60E2F" w:rsidRPr="004C7299" w:rsidRDefault="00B60E2F" w:rsidP="00B60E2F">
            <w:pPr>
              <w:spacing w:line="240" w:lineRule="auto"/>
              <w:rPr>
                <w:rFonts w:ascii="Times New Roman" w:hAnsi="Times New Roman"/>
                <w:sz w:val="16"/>
                <w:szCs w:val="16"/>
              </w:rPr>
            </w:pPr>
            <w:r w:rsidRPr="004C7299">
              <w:rPr>
                <w:rFonts w:ascii="Times New Roman" w:hAnsi="Times New Roman"/>
                <w:sz w:val="16"/>
                <w:szCs w:val="16"/>
              </w:rPr>
              <w:t>Layout Parts in a Fixture</w:t>
            </w:r>
          </w:p>
        </w:tc>
      </w:tr>
    </w:tbl>
    <w:p w14:paraId="254760EB" w14:textId="77777777" w:rsidR="00B60E2F" w:rsidRPr="004C7299" w:rsidRDefault="00B60E2F" w:rsidP="00B60E2F">
      <w:pPr>
        <w:jc w:val="center"/>
        <w:rPr>
          <w:rFonts w:ascii="Times New Roman" w:hAnsi="Times New Roman"/>
          <w:sz w:val="16"/>
          <w:szCs w:val="16"/>
        </w:rPr>
      </w:pPr>
    </w:p>
    <w:p w14:paraId="3E5DED50" w14:textId="77777777" w:rsidR="00B60E2F" w:rsidRPr="00B60E2F" w:rsidRDefault="00B60E2F" w:rsidP="00B60E2F">
      <w:pPr>
        <w:jc w:val="center"/>
        <w:rPr>
          <w:rFonts w:ascii="Times New Roman" w:hAnsi="Times New Roman"/>
          <w:sz w:val="20"/>
        </w:rPr>
      </w:pPr>
    </w:p>
    <w:p w14:paraId="3465FD04" w14:textId="5B765225" w:rsidR="00B60E2F" w:rsidRDefault="00B60E2F" w:rsidP="00B60E2F">
      <w:pPr>
        <w:jc w:val="center"/>
        <w:rPr>
          <w:rFonts w:ascii="Times New Roman" w:hAnsi="Times New Roman"/>
          <w:sz w:val="20"/>
        </w:rPr>
      </w:pPr>
    </w:p>
    <w:p w14:paraId="653A4C0D" w14:textId="40B88518" w:rsidR="00266766" w:rsidRDefault="00266766" w:rsidP="00B60E2F">
      <w:pPr>
        <w:jc w:val="center"/>
        <w:rPr>
          <w:rFonts w:ascii="Times New Roman" w:hAnsi="Times New Roman"/>
          <w:sz w:val="20"/>
        </w:rPr>
      </w:pPr>
    </w:p>
    <w:p w14:paraId="01D6AFDB" w14:textId="35626A2F" w:rsidR="00266766" w:rsidRDefault="00266766" w:rsidP="00B60E2F">
      <w:pPr>
        <w:jc w:val="center"/>
        <w:rPr>
          <w:rFonts w:ascii="Times New Roman" w:hAnsi="Times New Roman"/>
          <w:sz w:val="20"/>
        </w:rPr>
      </w:pPr>
    </w:p>
    <w:p w14:paraId="1B906DA9" w14:textId="2A095184" w:rsidR="00266766" w:rsidRDefault="00266766" w:rsidP="00B60E2F">
      <w:pPr>
        <w:jc w:val="center"/>
        <w:rPr>
          <w:rFonts w:ascii="Times New Roman" w:hAnsi="Times New Roman"/>
          <w:sz w:val="20"/>
        </w:rPr>
      </w:pPr>
    </w:p>
    <w:p w14:paraId="42890068" w14:textId="7B6D93C1" w:rsidR="00266766" w:rsidRDefault="00266766" w:rsidP="00B60E2F">
      <w:pPr>
        <w:jc w:val="center"/>
        <w:rPr>
          <w:rFonts w:ascii="Times New Roman" w:hAnsi="Times New Roman"/>
          <w:sz w:val="20"/>
        </w:rPr>
      </w:pPr>
    </w:p>
    <w:p w14:paraId="35CA55B7" w14:textId="0EB17A3E" w:rsidR="00266766" w:rsidRDefault="00266766" w:rsidP="00B60E2F">
      <w:pPr>
        <w:jc w:val="center"/>
        <w:rPr>
          <w:rFonts w:ascii="Times New Roman" w:hAnsi="Times New Roman"/>
          <w:sz w:val="20"/>
        </w:rPr>
      </w:pPr>
    </w:p>
    <w:p w14:paraId="49AB49C8" w14:textId="77777777" w:rsidR="00266766" w:rsidRPr="00B60E2F" w:rsidRDefault="00266766" w:rsidP="00B60E2F">
      <w:pPr>
        <w:jc w:val="center"/>
        <w:rPr>
          <w:rFonts w:ascii="Times New Roman" w:hAnsi="Times New Roman"/>
          <w:sz w:val="20"/>
        </w:rPr>
      </w:pPr>
    </w:p>
    <w:p w14:paraId="746C24AF" w14:textId="35C57DC9" w:rsidR="004C7299" w:rsidRDefault="004C7299" w:rsidP="004C7299">
      <w:pPr>
        <w:ind w:left="0" w:firstLine="0"/>
        <w:jc w:val="center"/>
        <w:rPr>
          <w:rFonts w:ascii="Times New Roman" w:hAnsi="Times New Roman"/>
          <w:b/>
          <w:sz w:val="20"/>
        </w:rPr>
      </w:pPr>
    </w:p>
    <w:p w14:paraId="74775079" w14:textId="1DFD9C50" w:rsidR="001B2C0D" w:rsidRDefault="001B2C0D" w:rsidP="004C7299">
      <w:pPr>
        <w:ind w:left="0" w:firstLine="0"/>
        <w:jc w:val="center"/>
        <w:rPr>
          <w:rFonts w:ascii="Times New Roman" w:hAnsi="Times New Roman"/>
          <w:b/>
          <w:sz w:val="20"/>
        </w:rPr>
      </w:pPr>
    </w:p>
    <w:p w14:paraId="25625BCA" w14:textId="79CE55AE" w:rsidR="00266766" w:rsidRDefault="00266766" w:rsidP="004C7299">
      <w:pPr>
        <w:ind w:left="0" w:firstLine="0"/>
        <w:jc w:val="center"/>
        <w:rPr>
          <w:rFonts w:ascii="Times New Roman" w:hAnsi="Times New Roman"/>
          <w:b/>
          <w:sz w:val="20"/>
        </w:rPr>
      </w:pPr>
    </w:p>
    <w:p w14:paraId="7BB9DCBC" w14:textId="5A22159C" w:rsidR="00266766" w:rsidRDefault="00266766" w:rsidP="004C7299">
      <w:pPr>
        <w:ind w:left="0" w:firstLine="0"/>
        <w:jc w:val="center"/>
        <w:rPr>
          <w:rFonts w:ascii="Times New Roman" w:hAnsi="Times New Roman"/>
          <w:b/>
          <w:sz w:val="20"/>
        </w:rPr>
      </w:pPr>
    </w:p>
    <w:p w14:paraId="68A3E4F3" w14:textId="3E56D01E" w:rsidR="00266766" w:rsidRDefault="00266766" w:rsidP="004C7299">
      <w:pPr>
        <w:ind w:left="0" w:firstLine="0"/>
        <w:jc w:val="center"/>
        <w:rPr>
          <w:rFonts w:ascii="Times New Roman" w:hAnsi="Times New Roman"/>
          <w:b/>
          <w:sz w:val="20"/>
        </w:rPr>
      </w:pPr>
    </w:p>
    <w:p w14:paraId="237AD69B" w14:textId="291045E4" w:rsidR="00266766" w:rsidRDefault="00266766" w:rsidP="004C7299">
      <w:pPr>
        <w:ind w:left="0" w:firstLine="0"/>
        <w:jc w:val="center"/>
        <w:rPr>
          <w:rFonts w:ascii="Times New Roman" w:hAnsi="Times New Roman"/>
          <w:b/>
          <w:sz w:val="20"/>
        </w:rPr>
      </w:pPr>
    </w:p>
    <w:p w14:paraId="70560076" w14:textId="217125EB" w:rsidR="00266766" w:rsidRDefault="00266766" w:rsidP="004C7299">
      <w:pPr>
        <w:ind w:left="0" w:firstLine="0"/>
        <w:jc w:val="center"/>
        <w:rPr>
          <w:rFonts w:ascii="Times New Roman" w:hAnsi="Times New Roman"/>
          <w:b/>
          <w:sz w:val="20"/>
        </w:rPr>
      </w:pPr>
    </w:p>
    <w:p w14:paraId="0CC87194" w14:textId="7069CB33" w:rsidR="00266766" w:rsidRDefault="00266766" w:rsidP="004C7299">
      <w:pPr>
        <w:ind w:left="0" w:firstLine="0"/>
        <w:jc w:val="center"/>
        <w:rPr>
          <w:rFonts w:ascii="Times New Roman" w:hAnsi="Times New Roman"/>
          <w:b/>
          <w:sz w:val="20"/>
        </w:rPr>
      </w:pPr>
    </w:p>
    <w:p w14:paraId="25A562FB" w14:textId="77B76409" w:rsidR="00266766" w:rsidRDefault="00266766" w:rsidP="004C7299">
      <w:pPr>
        <w:ind w:left="0" w:firstLine="0"/>
        <w:jc w:val="center"/>
        <w:rPr>
          <w:rFonts w:ascii="Times New Roman" w:hAnsi="Times New Roman"/>
          <w:b/>
          <w:sz w:val="20"/>
        </w:rPr>
      </w:pPr>
    </w:p>
    <w:p w14:paraId="5185A4C8" w14:textId="23377297" w:rsidR="00266766" w:rsidRDefault="00266766" w:rsidP="004C7299">
      <w:pPr>
        <w:ind w:left="0" w:firstLine="0"/>
        <w:jc w:val="center"/>
        <w:rPr>
          <w:rFonts w:ascii="Times New Roman" w:hAnsi="Times New Roman"/>
          <w:b/>
          <w:sz w:val="20"/>
        </w:rPr>
      </w:pPr>
    </w:p>
    <w:p w14:paraId="722D5094" w14:textId="47F761D6" w:rsidR="00266766" w:rsidRDefault="00C83F2B" w:rsidP="00266766">
      <w:pPr>
        <w:tabs>
          <w:tab w:val="left" w:pos="-1440"/>
          <w:tab w:val="left" w:pos="-72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after="20"/>
        <w:ind w:right="0"/>
        <w:jc w:val="right"/>
        <w:rPr>
          <w:rFonts w:ascii="Times New Roman" w:hAnsi="Times New Roman"/>
          <w:sz w:val="20"/>
        </w:rPr>
      </w:pPr>
      <w:r>
        <w:rPr>
          <w:rFonts w:ascii="Times New Roman" w:hAnsi="Times New Roman"/>
          <w:caps/>
          <w:sz w:val="20"/>
        </w:rPr>
        <w:t>A</w:t>
      </w:r>
      <w:r w:rsidR="00266766">
        <w:rPr>
          <w:rFonts w:ascii="Times New Roman" w:hAnsi="Times New Roman"/>
          <w:sz w:val="20"/>
        </w:rPr>
        <w:t>ttachment 2</w:t>
      </w:r>
      <w:r w:rsidR="00266766" w:rsidRPr="00600B2F">
        <w:rPr>
          <w:rFonts w:ascii="Times New Roman" w:hAnsi="Times New Roman"/>
          <w:sz w:val="20"/>
        </w:rPr>
        <w:t>A: On-the-Job Learning and Education Outline</w:t>
      </w:r>
    </w:p>
    <w:tbl>
      <w:tblPr>
        <w:tblW w:w="7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5"/>
        <w:gridCol w:w="2160"/>
        <w:gridCol w:w="1980"/>
      </w:tblGrid>
      <w:tr w:rsidR="00CF68C4" w:rsidRPr="00911A30" w14:paraId="36F70690" w14:textId="77777777" w:rsidTr="00CF68C4">
        <w:trPr>
          <w:trHeight w:val="288"/>
          <w:jc w:val="center"/>
        </w:trPr>
        <w:tc>
          <w:tcPr>
            <w:tcW w:w="3355" w:type="dxa"/>
            <w:vMerge w:val="restart"/>
            <w:shd w:val="clear" w:color="auto" w:fill="D5DCE4" w:themeFill="text2" w:themeFillTint="33"/>
          </w:tcPr>
          <w:p w14:paraId="7F4CC67E" w14:textId="235909DE" w:rsidR="00CF68C4" w:rsidRPr="00CF68C4" w:rsidRDefault="00CF68C4" w:rsidP="00CF68C4">
            <w:pPr>
              <w:widowControl/>
              <w:rPr>
                <w:rFonts w:ascii="Times New Roman" w:hAnsi="Times New Roman"/>
                <w:b/>
                <w:bCs/>
                <w:i/>
                <w:sz w:val="20"/>
                <w:highlight w:val="yellow"/>
              </w:rPr>
            </w:pPr>
            <w:r w:rsidRPr="00772E51">
              <w:rPr>
                <w:rFonts w:ascii="Times New Roman" w:hAnsi="Times New Roman"/>
                <w:b/>
                <w:sz w:val="20"/>
              </w:rPr>
              <w:t xml:space="preserve">                                         </w:t>
            </w:r>
            <w:r w:rsidRPr="00CF68C4">
              <w:rPr>
                <w:rFonts w:ascii="Times New Roman" w:hAnsi="Times New Roman"/>
                <w:b/>
                <w:bCs/>
                <w:i/>
                <w:sz w:val="20"/>
              </w:rPr>
              <w:t>Certified Nurse Assistant</w:t>
            </w:r>
          </w:p>
        </w:tc>
        <w:tc>
          <w:tcPr>
            <w:tcW w:w="2160" w:type="dxa"/>
            <w:shd w:val="clear" w:color="auto" w:fill="D5DCE4" w:themeFill="text2" w:themeFillTint="33"/>
          </w:tcPr>
          <w:p w14:paraId="3F67CA22" w14:textId="77777777" w:rsidR="00CF68C4" w:rsidRPr="00772E51" w:rsidRDefault="00CF68C4" w:rsidP="00CF68C4">
            <w:pPr>
              <w:pStyle w:val="BodyText2"/>
              <w:ind w:left="0" w:firstLine="0"/>
              <w:rPr>
                <w:rFonts w:ascii="Times New Roman" w:hAnsi="Times New Roman"/>
                <w:bCs/>
                <w:i/>
                <w:sz w:val="20"/>
              </w:rPr>
            </w:pPr>
            <w:r w:rsidRPr="00772E51">
              <w:rPr>
                <w:rFonts w:ascii="Times New Roman" w:hAnsi="Times New Roman"/>
                <w:bCs/>
                <w:i/>
                <w:sz w:val="20"/>
              </w:rPr>
              <w:t>O*Net Code</w:t>
            </w:r>
          </w:p>
        </w:tc>
        <w:tc>
          <w:tcPr>
            <w:tcW w:w="1980" w:type="dxa"/>
            <w:shd w:val="clear" w:color="auto" w:fill="D5DCE4" w:themeFill="text2" w:themeFillTint="33"/>
          </w:tcPr>
          <w:p w14:paraId="0BC245A8" w14:textId="77777777" w:rsidR="00CF68C4" w:rsidRPr="00772E51" w:rsidRDefault="00CF68C4" w:rsidP="00CF68C4">
            <w:pPr>
              <w:pStyle w:val="BodyText2"/>
              <w:ind w:left="0" w:right="-51" w:firstLine="0"/>
              <w:rPr>
                <w:rFonts w:ascii="Times New Roman" w:hAnsi="Times New Roman"/>
                <w:bCs/>
                <w:i/>
                <w:sz w:val="20"/>
              </w:rPr>
            </w:pPr>
            <w:r w:rsidRPr="00772E51">
              <w:rPr>
                <w:rFonts w:ascii="Times New Roman" w:hAnsi="Times New Roman"/>
                <w:bCs/>
                <w:i/>
                <w:sz w:val="20"/>
              </w:rPr>
              <w:t>RAPIDS Code</w:t>
            </w:r>
          </w:p>
        </w:tc>
      </w:tr>
      <w:tr w:rsidR="00CF68C4" w:rsidRPr="007C6F5C" w14:paraId="42E72E85" w14:textId="77777777" w:rsidTr="00CF68C4">
        <w:trPr>
          <w:trHeight w:val="201"/>
          <w:jc w:val="center"/>
        </w:trPr>
        <w:tc>
          <w:tcPr>
            <w:tcW w:w="3355" w:type="dxa"/>
            <w:vMerge/>
            <w:tcBorders>
              <w:bottom w:val="single" w:sz="4" w:space="0" w:color="000000"/>
            </w:tcBorders>
          </w:tcPr>
          <w:p w14:paraId="3DC3958F" w14:textId="77777777" w:rsidR="00CF68C4" w:rsidRPr="00772E51" w:rsidRDefault="00CF68C4" w:rsidP="00CF68C4">
            <w:pPr>
              <w:ind w:right="72"/>
              <w:jc w:val="center"/>
              <w:rPr>
                <w:rFonts w:ascii="Times New Roman" w:hAnsi="Times New Roman"/>
                <w:b/>
                <w:bCs/>
                <w:sz w:val="20"/>
                <w:highlight w:val="yellow"/>
              </w:rPr>
            </w:pPr>
          </w:p>
        </w:tc>
        <w:tc>
          <w:tcPr>
            <w:tcW w:w="2160" w:type="dxa"/>
            <w:tcBorders>
              <w:top w:val="single" w:sz="4" w:space="0" w:color="000000"/>
              <w:bottom w:val="single" w:sz="4" w:space="0" w:color="000000"/>
              <w:right w:val="single" w:sz="4" w:space="0" w:color="000000"/>
            </w:tcBorders>
          </w:tcPr>
          <w:p w14:paraId="134D6139" w14:textId="723C236E" w:rsidR="00CF68C4" w:rsidRPr="00CF68C4" w:rsidRDefault="00CF68C4" w:rsidP="00CF68C4">
            <w:pPr>
              <w:widowControl/>
              <w:ind w:left="45" w:right="0" w:hanging="45"/>
              <w:jc w:val="center"/>
              <w:rPr>
                <w:rFonts w:ascii="Times New Roman" w:hAnsi="Times New Roman"/>
                <w:b/>
                <w:bCs/>
                <w:sz w:val="20"/>
                <w:highlight w:val="yellow"/>
              </w:rPr>
            </w:pPr>
            <w:r w:rsidRPr="00CF68C4">
              <w:rPr>
                <w:rFonts w:ascii="Times New Roman" w:hAnsi="Times New Roman"/>
                <w:b/>
                <w:bCs/>
                <w:sz w:val="20"/>
              </w:rPr>
              <w:t>31­1014.00</w:t>
            </w:r>
            <w:r w:rsidRPr="00CF68C4">
              <w:rPr>
                <w:rFonts w:ascii="Times New Roman" w:hAnsi="Times New Roman"/>
                <w:b/>
                <w:sz w:val="20"/>
                <w:lang w:val="es-ES"/>
              </w:rPr>
              <w:tab/>
            </w:r>
          </w:p>
        </w:tc>
        <w:tc>
          <w:tcPr>
            <w:tcW w:w="1980" w:type="dxa"/>
            <w:tcBorders>
              <w:top w:val="single" w:sz="4" w:space="0" w:color="000000"/>
              <w:left w:val="single" w:sz="4" w:space="0" w:color="000000"/>
              <w:bottom w:val="single" w:sz="4" w:space="0" w:color="000000"/>
              <w:right w:val="single" w:sz="4" w:space="0" w:color="000000"/>
            </w:tcBorders>
          </w:tcPr>
          <w:p w14:paraId="1A978C1F" w14:textId="77AEC1CA" w:rsidR="00CF68C4" w:rsidRPr="00772E51" w:rsidRDefault="00CF68C4" w:rsidP="00CF68C4">
            <w:pPr>
              <w:pStyle w:val="BodyText2"/>
              <w:ind w:left="0" w:right="65" w:firstLine="0"/>
              <w:rPr>
                <w:rFonts w:ascii="Times New Roman" w:hAnsi="Times New Roman"/>
                <w:bCs/>
                <w:sz w:val="20"/>
                <w:highlight w:val="yellow"/>
              </w:rPr>
            </w:pPr>
            <w:r w:rsidRPr="00600B2F">
              <w:rPr>
                <w:rFonts w:ascii="Times New Roman" w:hAnsi="Times New Roman"/>
                <w:bCs/>
                <w:i/>
                <w:sz w:val="20"/>
              </w:rPr>
              <w:t>0824</w:t>
            </w:r>
            <w:r>
              <w:rPr>
                <w:rFonts w:ascii="Times New Roman" w:hAnsi="Times New Roman"/>
                <w:bCs/>
                <w:i/>
                <w:sz w:val="20"/>
              </w:rPr>
              <w:t>CB</w:t>
            </w:r>
          </w:p>
        </w:tc>
      </w:tr>
    </w:tbl>
    <w:p w14:paraId="14D0AD8C" w14:textId="07BE2ADF" w:rsidR="00CF68C4" w:rsidRDefault="00CF68C4" w:rsidP="00266766">
      <w:pPr>
        <w:tabs>
          <w:tab w:val="left" w:pos="-1440"/>
          <w:tab w:val="left" w:pos="-72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after="20"/>
        <w:ind w:right="0"/>
        <w:jc w:val="right"/>
        <w:rPr>
          <w:rFonts w:ascii="Times New Roman" w:hAnsi="Times New Roman"/>
          <w:sz w:val="20"/>
        </w:rPr>
      </w:pPr>
    </w:p>
    <w:tbl>
      <w:tblPr>
        <w:tblW w:w="4908" w:type="pct"/>
        <w:tblInd w:w="-8" w:type="dxa"/>
        <w:shd w:val="clear" w:color="auto" w:fill="D5DCE4" w:themeFill="text2" w:themeFillTint="33"/>
        <w:tblLook w:val="04A0" w:firstRow="1" w:lastRow="0" w:firstColumn="1" w:lastColumn="0" w:noHBand="0" w:noVBand="1"/>
      </w:tblPr>
      <w:tblGrid>
        <w:gridCol w:w="9188"/>
      </w:tblGrid>
      <w:tr w:rsidR="00266766" w:rsidRPr="00D83E9B" w14:paraId="57CDA516" w14:textId="77777777" w:rsidTr="00266766">
        <w:tc>
          <w:tcPr>
            <w:tcW w:w="5000" w:type="pct"/>
            <w:shd w:val="clear" w:color="auto" w:fill="D5DCE4" w:themeFill="text2" w:themeFillTint="33"/>
          </w:tcPr>
          <w:p w14:paraId="2A7B508B" w14:textId="1AAEF467" w:rsidR="00266766" w:rsidRPr="00D83E9B" w:rsidRDefault="00266766" w:rsidP="00E03591">
            <w:pPr>
              <w:spacing w:before="20" w:after="20" w:line="240" w:lineRule="exact"/>
              <w:ind w:left="0" w:right="0" w:firstLine="0"/>
              <w:rPr>
                <w:rFonts w:ascii="Times New Roman" w:hAnsi="Times New Roman"/>
                <w:b/>
                <w:i/>
                <w:iCs/>
                <w:sz w:val="22"/>
                <w:szCs w:val="22"/>
              </w:rPr>
            </w:pPr>
            <w:r w:rsidRPr="00D83E9B">
              <w:rPr>
                <w:rFonts w:ascii="Times New Roman" w:hAnsi="Times New Roman"/>
                <w:b/>
                <w:i/>
                <w:iCs/>
                <w:sz w:val="22"/>
                <w:szCs w:val="22"/>
              </w:rPr>
              <w:t>Section 1 – On-the-Job Learning (Work Processes</w:t>
            </w:r>
            <w:r w:rsidRPr="002A7381">
              <w:rPr>
                <w:rFonts w:ascii="Times New Roman" w:hAnsi="Times New Roman"/>
                <w:b/>
                <w:i/>
                <w:iCs/>
                <w:sz w:val="22"/>
                <w:szCs w:val="22"/>
              </w:rPr>
              <w:t xml:space="preserve">)                                 </w:t>
            </w:r>
            <w:r>
              <w:rPr>
                <w:rFonts w:ascii="Times New Roman" w:hAnsi="Times New Roman"/>
                <w:b/>
                <w:i/>
                <w:iCs/>
                <w:sz w:val="22"/>
                <w:szCs w:val="22"/>
              </w:rPr>
              <w:t xml:space="preserve">           </w:t>
            </w:r>
            <w:r w:rsidRPr="002A7381">
              <w:rPr>
                <w:rFonts w:ascii="Times New Roman" w:hAnsi="Times New Roman"/>
                <w:b/>
                <w:i/>
                <w:iCs/>
                <w:sz w:val="22"/>
                <w:szCs w:val="22"/>
              </w:rPr>
              <w:t xml:space="preserve">     </w:t>
            </w:r>
            <w:r w:rsidRPr="002A7381">
              <w:rPr>
                <w:rFonts w:ascii="Times New Roman" w:hAnsi="Times New Roman"/>
                <w:b/>
                <w:bCs/>
                <w:i/>
                <w:sz w:val="22"/>
                <w:szCs w:val="22"/>
              </w:rPr>
              <w:t>29 CFR § 29.5(b)(3)</w:t>
            </w:r>
          </w:p>
        </w:tc>
      </w:tr>
    </w:tbl>
    <w:p w14:paraId="07431423" w14:textId="77777777" w:rsidR="00266766" w:rsidRDefault="00266766" w:rsidP="00266766">
      <w:pPr>
        <w:pStyle w:val="Indentlevel2"/>
        <w:widowControl w:val="0"/>
        <w:tabs>
          <w:tab w:val="clear" w:pos="720"/>
          <w:tab w:val="left" w:pos="360"/>
        </w:tabs>
        <w:spacing w:line="240" w:lineRule="auto"/>
        <w:ind w:left="360" w:right="0" w:firstLine="0"/>
        <w:jc w:val="left"/>
        <w:rPr>
          <w:rFonts w:ascii="Times New Roman" w:hAnsi="Times New Roman"/>
          <w:sz w:val="20"/>
        </w:rPr>
      </w:pPr>
    </w:p>
    <w:p w14:paraId="33683FB5" w14:textId="7D73B873" w:rsidR="00266766" w:rsidRPr="00600B2F" w:rsidRDefault="00266766" w:rsidP="00D52C07">
      <w:pPr>
        <w:pStyle w:val="Indentlevel2"/>
        <w:widowControl w:val="0"/>
        <w:numPr>
          <w:ilvl w:val="0"/>
          <w:numId w:val="41"/>
        </w:numPr>
        <w:tabs>
          <w:tab w:val="clear" w:pos="720"/>
          <w:tab w:val="left" w:pos="360"/>
        </w:tabs>
        <w:spacing w:line="240" w:lineRule="auto"/>
        <w:ind w:right="0"/>
        <w:rPr>
          <w:rFonts w:ascii="Times New Roman" w:hAnsi="Times New Roman"/>
          <w:sz w:val="20"/>
        </w:rPr>
      </w:pPr>
      <w:r w:rsidRPr="00600B2F">
        <w:rPr>
          <w:rFonts w:ascii="Times New Roman" w:hAnsi="Times New Roman"/>
          <w:sz w:val="20"/>
        </w:rPr>
        <w:t xml:space="preserve">During the Apprenticeship, the Apprentice shall receive work experience and </w:t>
      </w:r>
      <w:r w:rsidR="00F42BAE">
        <w:rPr>
          <w:rFonts w:ascii="Times New Roman" w:hAnsi="Times New Roman"/>
          <w:sz w:val="20"/>
        </w:rPr>
        <w:t xml:space="preserve">Related Training </w:t>
      </w:r>
      <w:proofErr w:type="spellStart"/>
      <w:r w:rsidR="00F42BAE">
        <w:rPr>
          <w:rFonts w:ascii="Times New Roman" w:hAnsi="Times New Roman"/>
          <w:sz w:val="20"/>
        </w:rPr>
        <w:t>Instruction</w:t>
      </w:r>
      <w:r w:rsidRPr="00600B2F">
        <w:rPr>
          <w:rFonts w:ascii="Times New Roman" w:hAnsi="Times New Roman"/>
          <w:sz w:val="20"/>
        </w:rPr>
        <w:t>in</w:t>
      </w:r>
      <w:proofErr w:type="spellEnd"/>
      <w:r w:rsidRPr="00600B2F">
        <w:rPr>
          <w:rFonts w:ascii="Times New Roman" w:hAnsi="Times New Roman"/>
          <w:sz w:val="20"/>
        </w:rPr>
        <w:t xml:space="preserve"> all phases of the occupation, including safe work practices, necessary to develop the skill and proficiency of a skilled professional. </w:t>
      </w:r>
    </w:p>
    <w:p w14:paraId="4160D70C" w14:textId="77777777" w:rsidR="00266766" w:rsidRPr="00600B2F" w:rsidRDefault="00266766" w:rsidP="00D52C07">
      <w:pPr>
        <w:pStyle w:val="ListParagraph"/>
        <w:widowControl/>
        <w:numPr>
          <w:ilvl w:val="0"/>
          <w:numId w:val="41"/>
        </w:numPr>
        <w:tabs>
          <w:tab w:val="left" w:pos="-1080"/>
          <w:tab w:val="left" w:pos="-720"/>
          <w:tab w:val="left" w:pos="540"/>
          <w:tab w:val="left" w:pos="1440"/>
          <w:tab w:val="left" w:pos="2160"/>
          <w:tab w:val="left" w:pos="2880"/>
          <w:tab w:val="left" w:pos="3600"/>
          <w:tab w:val="left" w:pos="4320"/>
          <w:tab w:val="left" w:pos="5040"/>
          <w:tab w:val="left" w:pos="5760"/>
          <w:tab w:val="left" w:pos="6300"/>
        </w:tabs>
        <w:spacing w:line="240" w:lineRule="auto"/>
        <w:ind w:right="0"/>
        <w:rPr>
          <w:rFonts w:ascii="Times New Roman" w:hAnsi="Times New Roman"/>
          <w:bCs/>
          <w:sz w:val="20"/>
        </w:rPr>
      </w:pPr>
      <w:r w:rsidRPr="00600B2F">
        <w:rPr>
          <w:rFonts w:ascii="Times New Roman" w:hAnsi="Times New Roman"/>
          <w:sz w:val="20"/>
        </w:rPr>
        <w:t>The program sponsor or its designated apprenticeship committee must ensure Apprentices are rotated throughout the various work processes to ensure a well-rounded professional upon completion of the Apprenticeship, and identify what methodology will be used to track progression of experience on-the-job.</w:t>
      </w:r>
      <w:r w:rsidRPr="00600B2F">
        <w:rPr>
          <w:rFonts w:ascii="Times New Roman" w:hAnsi="Times New Roman"/>
          <w:bCs/>
          <w:sz w:val="20"/>
        </w:rPr>
        <w:t xml:space="preserve"> </w:t>
      </w:r>
    </w:p>
    <w:p w14:paraId="3B26CE76" w14:textId="77777777" w:rsidR="00266766" w:rsidRPr="00600B2F" w:rsidRDefault="00266766" w:rsidP="00D52C07">
      <w:pPr>
        <w:pStyle w:val="ListParagraph"/>
        <w:numPr>
          <w:ilvl w:val="0"/>
          <w:numId w:val="41"/>
        </w:numPr>
        <w:tabs>
          <w:tab w:val="left" w:pos="-1080"/>
          <w:tab w:val="left" w:pos="-720"/>
          <w:tab w:val="left" w:pos="540"/>
          <w:tab w:val="left" w:pos="2160"/>
          <w:tab w:val="left" w:pos="2880"/>
          <w:tab w:val="left" w:pos="3600"/>
          <w:tab w:val="left" w:pos="4320"/>
          <w:tab w:val="left" w:pos="5040"/>
          <w:tab w:val="left" w:pos="5760"/>
          <w:tab w:val="left" w:pos="6300"/>
        </w:tabs>
        <w:spacing w:line="240" w:lineRule="auto"/>
        <w:ind w:right="0"/>
        <w:rPr>
          <w:rFonts w:ascii="Times New Roman" w:hAnsi="Times New Roman"/>
          <w:bCs/>
          <w:sz w:val="20"/>
        </w:rPr>
      </w:pPr>
      <w:r w:rsidRPr="00600B2F">
        <w:rPr>
          <w:rFonts w:ascii="Times New Roman" w:hAnsi="Times New Roman"/>
          <w:bCs/>
          <w:sz w:val="20"/>
        </w:rPr>
        <w:t xml:space="preserve">Such on-the-job training shall be carried on under the direction and guidance of a qualified professional. </w:t>
      </w:r>
    </w:p>
    <w:p w14:paraId="5ACB5C4F" w14:textId="77777777" w:rsidR="00266766" w:rsidRPr="00600B2F" w:rsidRDefault="00266766" w:rsidP="00D52C07">
      <w:pPr>
        <w:widowControl/>
        <w:numPr>
          <w:ilvl w:val="0"/>
          <w:numId w:val="41"/>
        </w:numPr>
        <w:autoSpaceDE w:val="0"/>
        <w:autoSpaceDN w:val="0"/>
        <w:adjustRightInd w:val="0"/>
        <w:spacing w:line="240" w:lineRule="auto"/>
        <w:ind w:right="0"/>
        <w:rPr>
          <w:rFonts w:ascii="Times New Roman" w:hAnsi="Times New Roman"/>
          <w:sz w:val="20"/>
        </w:rPr>
      </w:pPr>
      <w:r w:rsidRPr="00600B2F">
        <w:rPr>
          <w:rFonts w:ascii="Times New Roman" w:hAnsi="Times New Roman"/>
          <w:sz w:val="20"/>
        </w:rPr>
        <w:t>On-The-Job Learning: The following competency areas have been identified to lend focus and direction to the professional development of certified nursing assistants. The apprentice will attain a basic level of mastery across all competency areas before receiving certification. Basic mastery will be represented by the apprentices being able to articulate their learning with each competency area and demonstrate that they have successfully integrated all the competencies in their work. The order in which the apprentices learn will be determined by the flow of work on-the-job and will not necessarily be in the order listed. Times allotted to these various processes are estimated for the average apprentice to learn each phase of the occupation and demonstrate competency. They are intended only as a guide to indicate the quality of training being provided and the ability of an apprentice to absorb this training in an average amount of time.</w:t>
      </w:r>
    </w:p>
    <w:p w14:paraId="2DAB4D7D" w14:textId="3F309CF4" w:rsidR="00266766" w:rsidRPr="005D4E02" w:rsidRDefault="00266766" w:rsidP="00D52C07">
      <w:pPr>
        <w:pStyle w:val="subheaderabc"/>
        <w:numPr>
          <w:ilvl w:val="0"/>
          <w:numId w:val="41"/>
        </w:numPr>
        <w:spacing w:before="0" w:after="0" w:line="240" w:lineRule="auto"/>
        <w:jc w:val="both"/>
        <w:rPr>
          <w:rFonts w:ascii="Times New Roman" w:hAnsi="Times New Roman"/>
          <w:b w:val="0"/>
          <w:color w:val="auto"/>
          <w:sz w:val="20"/>
        </w:rPr>
      </w:pPr>
      <w:r w:rsidRPr="00600B2F">
        <w:rPr>
          <w:rFonts w:ascii="Times New Roman" w:hAnsi="Times New Roman"/>
          <w:b w:val="0"/>
          <w:color w:val="auto"/>
          <w:sz w:val="20"/>
        </w:rPr>
        <w:t>The lattice provides a training pathway for </w:t>
      </w:r>
      <w:r>
        <w:rPr>
          <w:rFonts w:ascii="Times New Roman" w:hAnsi="Times New Roman"/>
          <w:b w:val="0"/>
          <w:color w:val="auto"/>
          <w:sz w:val="20"/>
        </w:rPr>
        <w:t>three (3</w:t>
      </w:r>
      <w:r w:rsidRPr="00600B2F">
        <w:rPr>
          <w:rFonts w:ascii="Times New Roman" w:hAnsi="Times New Roman"/>
          <w:b w:val="0"/>
          <w:color w:val="auto"/>
          <w:sz w:val="20"/>
        </w:rPr>
        <w:t>) CNA specialties (Level 3), as well as for </w:t>
      </w:r>
      <w:r w:rsidRPr="00266766">
        <w:rPr>
          <w:rFonts w:ascii="Times New Roman" w:hAnsi="Times New Roman"/>
          <w:b w:val="0"/>
          <w:color w:val="auto"/>
          <w:sz w:val="20"/>
        </w:rPr>
        <w:t>Medication Aide Specialty</w:t>
      </w:r>
      <w:r>
        <w:rPr>
          <w:rFonts w:ascii="Times New Roman" w:hAnsi="Times New Roman"/>
          <w:b w:val="0"/>
          <w:i/>
          <w:color w:val="auto"/>
          <w:sz w:val="20"/>
        </w:rPr>
        <w:t xml:space="preserve"> and </w:t>
      </w:r>
      <w:r w:rsidRPr="00600B2F">
        <w:rPr>
          <w:rFonts w:ascii="Times New Roman" w:hAnsi="Times New Roman"/>
          <w:b w:val="0"/>
          <w:color w:val="auto"/>
          <w:sz w:val="20"/>
        </w:rPr>
        <w:t>Mentor </w:t>
      </w:r>
      <w:r w:rsidRPr="00266766">
        <w:rPr>
          <w:rFonts w:ascii="Times New Roman" w:hAnsi="Times New Roman"/>
          <w:b w:val="0"/>
          <w:color w:val="auto"/>
          <w:sz w:val="20"/>
        </w:rPr>
        <w:t xml:space="preserve">training </w:t>
      </w:r>
      <w:r w:rsidRPr="00266766">
        <w:rPr>
          <w:rFonts w:ascii="Times New Roman" w:hAnsi="Times New Roman"/>
          <w:b w:val="0"/>
          <w:sz w:val="20"/>
        </w:rPr>
        <w:t>(Level 4)</w:t>
      </w:r>
      <w:r w:rsidR="00E03591">
        <w:rPr>
          <w:rFonts w:ascii="Times New Roman" w:hAnsi="Times New Roman"/>
          <w:b w:val="0"/>
          <w:sz w:val="20"/>
        </w:rPr>
        <w:t xml:space="preserve">. </w:t>
      </w:r>
    </w:p>
    <w:p w14:paraId="20E9AFE6" w14:textId="06019548" w:rsidR="005D4E02" w:rsidRPr="005D4E02" w:rsidRDefault="005D4E02" w:rsidP="005D4E02">
      <w:pPr>
        <w:pStyle w:val="ListParagraph"/>
        <w:numPr>
          <w:ilvl w:val="0"/>
          <w:numId w:val="41"/>
        </w:numPr>
        <w:ind w:right="-90"/>
        <w:rPr>
          <w:rFonts w:ascii="Times New Roman" w:hAnsi="Times New Roman"/>
          <w:snapToGrid/>
          <w:sz w:val="20"/>
        </w:rPr>
      </w:pPr>
      <w:r w:rsidRPr="005D4E02">
        <w:rPr>
          <w:rFonts w:ascii="Times New Roman" w:hAnsi="Times New Roman"/>
          <w:snapToGrid/>
          <w:sz w:val="20"/>
        </w:rPr>
        <w:t xml:space="preserve">To meet completion requirements of apprenticeship and to be eligible for a Certificate of Completion of Apprenticeship, the apprentice must successfully complete training in Level 1, </w:t>
      </w:r>
      <w:r>
        <w:rPr>
          <w:rFonts w:ascii="Times New Roman" w:hAnsi="Times New Roman"/>
          <w:snapToGrid/>
          <w:sz w:val="20"/>
        </w:rPr>
        <w:t>L</w:t>
      </w:r>
      <w:r w:rsidRPr="005D4E02">
        <w:rPr>
          <w:rFonts w:ascii="Times New Roman" w:hAnsi="Times New Roman"/>
          <w:snapToGrid/>
          <w:sz w:val="20"/>
        </w:rPr>
        <w:t>evel 2 and in one Level 3</w:t>
      </w:r>
      <w:r>
        <w:rPr>
          <w:rFonts w:ascii="Times New Roman" w:hAnsi="Times New Roman"/>
          <w:snapToGrid/>
          <w:sz w:val="20"/>
        </w:rPr>
        <w:t xml:space="preserve"> </w:t>
      </w:r>
      <w:r w:rsidRPr="005D4E02">
        <w:rPr>
          <w:rFonts w:ascii="Times New Roman" w:hAnsi="Times New Roman"/>
          <w:snapToGrid/>
          <w:sz w:val="20"/>
        </w:rPr>
        <w:t>specialty. The Certificate of Completion of Apprenticeship will be issued for the CNA Advance/selected specialty.</w:t>
      </w:r>
    </w:p>
    <w:p w14:paraId="0C6D3192" w14:textId="77777777" w:rsidR="00266766" w:rsidRPr="00600B2F" w:rsidRDefault="00266766" w:rsidP="00D52C07">
      <w:pPr>
        <w:pStyle w:val="subheaderabc"/>
        <w:numPr>
          <w:ilvl w:val="0"/>
          <w:numId w:val="41"/>
        </w:numPr>
        <w:tabs>
          <w:tab w:val="left" w:pos="10170"/>
        </w:tabs>
        <w:spacing w:before="0" w:after="0" w:line="240" w:lineRule="auto"/>
        <w:jc w:val="both"/>
        <w:rPr>
          <w:rFonts w:ascii="Times New Roman" w:hAnsi="Times New Roman"/>
          <w:b w:val="0"/>
          <w:color w:val="auto"/>
          <w:sz w:val="20"/>
        </w:rPr>
      </w:pPr>
      <w:r w:rsidRPr="00600B2F">
        <w:rPr>
          <w:rFonts w:ascii="Times New Roman" w:hAnsi="Times New Roman"/>
          <w:b w:val="0"/>
          <w:color w:val="auto"/>
          <w:sz w:val="20"/>
        </w:rPr>
        <w:lastRenderedPageBreak/>
        <w:t xml:space="preserve">Following the attainment of this credential, the graduate may be registered as an apprentice for each of the </w:t>
      </w:r>
      <w:r>
        <w:rPr>
          <w:rFonts w:ascii="Times New Roman" w:hAnsi="Times New Roman"/>
          <w:b w:val="0"/>
          <w:color w:val="auto"/>
          <w:sz w:val="20"/>
        </w:rPr>
        <w:t>three (3</w:t>
      </w:r>
      <w:r w:rsidRPr="00600B2F">
        <w:rPr>
          <w:rFonts w:ascii="Times New Roman" w:hAnsi="Times New Roman"/>
          <w:b w:val="0"/>
          <w:color w:val="auto"/>
          <w:sz w:val="20"/>
        </w:rPr>
        <w:t>) remaining Level 3 specialties.</w:t>
      </w:r>
    </w:p>
    <w:p w14:paraId="541352FA" w14:textId="2E6FD159" w:rsidR="00266766" w:rsidRPr="00600B2F" w:rsidRDefault="00266766" w:rsidP="00D52C07">
      <w:pPr>
        <w:pStyle w:val="subheaderabc"/>
        <w:numPr>
          <w:ilvl w:val="0"/>
          <w:numId w:val="41"/>
        </w:numPr>
        <w:tabs>
          <w:tab w:val="left" w:pos="9630"/>
          <w:tab w:val="left" w:pos="9720"/>
        </w:tabs>
        <w:spacing w:before="0" w:after="0" w:line="240" w:lineRule="auto"/>
        <w:jc w:val="both"/>
        <w:rPr>
          <w:rFonts w:ascii="Times New Roman" w:hAnsi="Times New Roman"/>
          <w:b w:val="0"/>
          <w:color w:val="auto"/>
          <w:sz w:val="20"/>
        </w:rPr>
      </w:pPr>
      <w:r w:rsidRPr="00600B2F">
        <w:rPr>
          <w:rFonts w:ascii="Times New Roman" w:hAnsi="Times New Roman"/>
          <w:b w:val="0"/>
          <w:color w:val="auto"/>
          <w:sz w:val="20"/>
        </w:rPr>
        <w:t>Upon completion of each</w:t>
      </w:r>
      <w:r>
        <w:rPr>
          <w:rFonts w:ascii="Times New Roman" w:hAnsi="Times New Roman"/>
          <w:b w:val="0"/>
          <w:color w:val="auto"/>
          <w:sz w:val="20"/>
        </w:rPr>
        <w:t xml:space="preserve"> </w:t>
      </w:r>
      <w:r w:rsidRPr="00600B2F">
        <w:rPr>
          <w:rFonts w:ascii="Times New Roman" w:hAnsi="Times New Roman"/>
          <w:b w:val="0"/>
          <w:color w:val="auto"/>
          <w:sz w:val="20"/>
        </w:rPr>
        <w:t>additional specialty</w:t>
      </w:r>
      <w:r>
        <w:rPr>
          <w:rFonts w:ascii="Times New Roman" w:hAnsi="Times New Roman"/>
          <w:b w:val="0"/>
          <w:color w:val="auto"/>
          <w:sz w:val="20"/>
        </w:rPr>
        <w:t>, the</w:t>
      </w:r>
      <w:r w:rsidRPr="00600B2F">
        <w:rPr>
          <w:rFonts w:ascii="Times New Roman" w:hAnsi="Times New Roman"/>
          <w:b w:val="0"/>
          <w:color w:val="auto"/>
          <w:sz w:val="20"/>
        </w:rPr>
        <w:t xml:space="preserve"> apprentice is eligible </w:t>
      </w:r>
      <w:r>
        <w:rPr>
          <w:rFonts w:ascii="Times New Roman" w:hAnsi="Times New Roman"/>
          <w:b w:val="0"/>
          <w:color w:val="auto"/>
          <w:sz w:val="20"/>
        </w:rPr>
        <w:t>for an</w:t>
      </w:r>
      <w:r w:rsidRPr="00600B2F">
        <w:rPr>
          <w:rFonts w:ascii="Times New Roman" w:hAnsi="Times New Roman"/>
          <w:b w:val="0"/>
          <w:color w:val="auto"/>
          <w:sz w:val="20"/>
        </w:rPr>
        <w:t xml:space="preserve"> additional Certificate of Completion. </w:t>
      </w:r>
      <w:r>
        <w:rPr>
          <w:rFonts w:ascii="Times New Roman" w:hAnsi="Times New Roman"/>
          <w:b w:val="0"/>
          <w:color w:val="auto"/>
          <w:sz w:val="20"/>
        </w:rPr>
        <w:t xml:space="preserve"> </w:t>
      </w:r>
      <w:r w:rsidRPr="00600B2F">
        <w:rPr>
          <w:rFonts w:ascii="Times New Roman" w:hAnsi="Times New Roman"/>
          <w:b w:val="0"/>
          <w:color w:val="auto"/>
          <w:sz w:val="20"/>
        </w:rPr>
        <w:t xml:space="preserve">Following the completion of apprenticeship in at least one of the Specialties (Level 3), a Nurse Assistant may be reregistered in RAPIDS as a Mentor Apprentice.  At the completion of the </w:t>
      </w:r>
      <w:r>
        <w:rPr>
          <w:rFonts w:ascii="Times New Roman" w:hAnsi="Times New Roman"/>
          <w:b w:val="0"/>
          <w:color w:val="auto"/>
          <w:sz w:val="20"/>
        </w:rPr>
        <w:t xml:space="preserve">Medication Aide </w:t>
      </w:r>
      <w:r w:rsidRPr="00600B2F">
        <w:rPr>
          <w:rFonts w:ascii="Times New Roman" w:hAnsi="Times New Roman"/>
          <w:b w:val="0"/>
          <w:color w:val="auto"/>
          <w:sz w:val="20"/>
        </w:rPr>
        <w:t xml:space="preserve">apprenticeship, the graduate will be eligible for a Certificate of Completion of Apprenticeship </w:t>
      </w:r>
      <w:r w:rsidR="00576AFB">
        <w:rPr>
          <w:rFonts w:ascii="Times New Roman" w:hAnsi="Times New Roman"/>
          <w:b w:val="0"/>
          <w:color w:val="auto"/>
          <w:sz w:val="20"/>
        </w:rPr>
        <w:t>for Certified Nursing Assistant-</w:t>
      </w:r>
      <w:r>
        <w:rPr>
          <w:rFonts w:ascii="Times New Roman" w:hAnsi="Times New Roman"/>
          <w:b w:val="0"/>
          <w:color w:val="auto"/>
          <w:sz w:val="20"/>
        </w:rPr>
        <w:t>Medication Aide.</w:t>
      </w:r>
    </w:p>
    <w:p w14:paraId="04632FB8" w14:textId="77777777" w:rsidR="00266766" w:rsidRPr="00C56357" w:rsidRDefault="00266766" w:rsidP="00D52C07">
      <w:pPr>
        <w:pStyle w:val="ListParagraph"/>
        <w:numPr>
          <w:ilvl w:val="0"/>
          <w:numId w:val="41"/>
        </w:numPr>
        <w:tabs>
          <w:tab w:val="left" w:pos="-710"/>
          <w:tab w:val="left" w:pos="10"/>
          <w:tab w:val="left" w:pos="270"/>
          <w:tab w:val="left" w:pos="1456"/>
          <w:tab w:val="left" w:pos="2182"/>
          <w:tab w:val="left" w:pos="2902"/>
          <w:tab w:val="left" w:pos="3622"/>
          <w:tab w:val="left" w:pos="4348"/>
          <w:tab w:val="left" w:pos="5068"/>
          <w:tab w:val="left" w:pos="5794"/>
          <w:tab w:val="left" w:pos="6514"/>
          <w:tab w:val="left" w:pos="7210"/>
          <w:tab w:val="left" w:pos="8640"/>
          <w:tab w:val="left" w:pos="9540"/>
          <w:tab w:val="left" w:pos="9720"/>
          <w:tab w:val="left" w:pos="9810"/>
        </w:tabs>
        <w:autoSpaceDE w:val="0"/>
        <w:autoSpaceDN w:val="0"/>
        <w:adjustRightInd w:val="0"/>
        <w:spacing w:line="244" w:lineRule="exact"/>
        <w:ind w:right="0"/>
        <w:rPr>
          <w:rFonts w:ascii="Times New Roman" w:hAnsi="Times New Roman"/>
          <w:bCs/>
          <w:sz w:val="20"/>
        </w:rPr>
      </w:pPr>
      <w:r>
        <w:rPr>
          <w:rFonts w:ascii="Times New Roman" w:hAnsi="Times New Roman"/>
          <w:sz w:val="20"/>
        </w:rPr>
        <w:t xml:space="preserve">  </w:t>
      </w:r>
      <w:r w:rsidRPr="00C56357">
        <w:rPr>
          <w:rFonts w:ascii="Times New Roman" w:hAnsi="Times New Roman"/>
          <w:sz w:val="20"/>
        </w:rPr>
        <w:t>To meet industry demand, this occupation consists of training in the following Levels of competency:</w:t>
      </w:r>
      <w:r w:rsidRPr="00C56357">
        <w:rPr>
          <w:rFonts w:ascii="Times New Roman" w:hAnsi="Times New Roman"/>
          <w:sz w:val="20"/>
        </w:rPr>
        <w:cr/>
      </w:r>
      <w:r w:rsidRPr="00C56357">
        <w:rPr>
          <w:rFonts w:ascii="Times New Roman" w:hAnsi="Times New Roman"/>
          <w:color w:val="1F497D"/>
          <w:sz w:val="20"/>
        </w:rPr>
        <w:t xml:space="preserve"> </w:t>
      </w:r>
    </w:p>
    <w:p w14:paraId="6C2A52B9" w14:textId="77777777" w:rsidR="00266766" w:rsidRPr="00BF747D" w:rsidRDefault="00266766" w:rsidP="00D52C07">
      <w:pPr>
        <w:pStyle w:val="subheaderabc"/>
        <w:numPr>
          <w:ilvl w:val="0"/>
          <w:numId w:val="44"/>
        </w:numPr>
        <w:spacing w:before="0" w:after="0" w:line="240" w:lineRule="auto"/>
        <w:jc w:val="both"/>
        <w:rPr>
          <w:rFonts w:ascii="Times New Roman" w:hAnsi="Times New Roman"/>
          <w:b w:val="0"/>
          <w:bCs/>
          <w:i/>
          <w:color w:val="auto"/>
          <w:sz w:val="20"/>
        </w:rPr>
      </w:pPr>
      <w:r w:rsidRPr="00BF747D">
        <w:rPr>
          <w:rFonts w:ascii="Times New Roman" w:hAnsi="Times New Roman"/>
          <w:b w:val="0"/>
          <w:i/>
          <w:color w:val="auto"/>
          <w:sz w:val="20"/>
        </w:rPr>
        <w:t xml:space="preserve">Nursing Assistant, Certified – CNA I (Level 1) - </w:t>
      </w:r>
      <w:r w:rsidRPr="00BF747D">
        <w:rPr>
          <w:rFonts w:ascii="Times New Roman" w:hAnsi="Times New Roman"/>
          <w:b w:val="0"/>
          <w:bCs/>
          <w:i/>
          <w:color w:val="auto"/>
          <w:sz w:val="20"/>
        </w:rPr>
        <w:t xml:space="preserve">Competency Based </w:t>
      </w:r>
    </w:p>
    <w:p w14:paraId="2EB47BD8" w14:textId="77777777" w:rsidR="00266766" w:rsidRPr="00BF747D" w:rsidRDefault="00266766" w:rsidP="00D52C07">
      <w:pPr>
        <w:pStyle w:val="subheaderabc"/>
        <w:numPr>
          <w:ilvl w:val="0"/>
          <w:numId w:val="44"/>
        </w:numPr>
        <w:spacing w:before="0" w:after="0" w:line="240" w:lineRule="auto"/>
        <w:jc w:val="both"/>
        <w:rPr>
          <w:rFonts w:ascii="Times New Roman" w:hAnsi="Times New Roman"/>
          <w:b w:val="0"/>
          <w:bCs/>
          <w:i/>
          <w:color w:val="auto"/>
          <w:sz w:val="20"/>
        </w:rPr>
      </w:pPr>
      <w:r w:rsidRPr="00BF747D">
        <w:rPr>
          <w:rFonts w:ascii="Times New Roman" w:hAnsi="Times New Roman"/>
          <w:b w:val="0"/>
          <w:i/>
          <w:color w:val="auto"/>
          <w:sz w:val="20"/>
        </w:rPr>
        <w:t xml:space="preserve">Nursing Assistant, Certified – Advanced (Level 2) - </w:t>
      </w:r>
      <w:r w:rsidRPr="00BF747D">
        <w:rPr>
          <w:rFonts w:ascii="Times New Roman" w:hAnsi="Times New Roman"/>
          <w:b w:val="0"/>
          <w:bCs/>
          <w:i/>
          <w:color w:val="auto"/>
          <w:sz w:val="20"/>
        </w:rPr>
        <w:t xml:space="preserve">Competency Based </w:t>
      </w:r>
    </w:p>
    <w:p w14:paraId="5CFFD207" w14:textId="77777777" w:rsidR="00266766" w:rsidRPr="00F429E2" w:rsidRDefault="00266766" w:rsidP="00D52C07">
      <w:pPr>
        <w:pStyle w:val="subheaderabc"/>
        <w:numPr>
          <w:ilvl w:val="0"/>
          <w:numId w:val="44"/>
        </w:numPr>
        <w:spacing w:before="0" w:after="0" w:line="240" w:lineRule="auto"/>
        <w:jc w:val="both"/>
        <w:rPr>
          <w:rFonts w:ascii="Times New Roman" w:hAnsi="Times New Roman"/>
          <w:b w:val="0"/>
          <w:i/>
          <w:color w:val="auto"/>
          <w:sz w:val="20"/>
        </w:rPr>
      </w:pPr>
      <w:r w:rsidRPr="00F429E2">
        <w:rPr>
          <w:rFonts w:ascii="Times New Roman" w:hAnsi="Times New Roman"/>
          <w:b w:val="0"/>
          <w:i/>
          <w:sz w:val="20"/>
        </w:rPr>
        <w:t xml:space="preserve">Nursing Assistant, Certified – Geriatric (Level 3) - Competency Based </w:t>
      </w:r>
    </w:p>
    <w:p w14:paraId="5D293819" w14:textId="77777777" w:rsidR="00266766" w:rsidRPr="00BF747D" w:rsidRDefault="00266766" w:rsidP="00D52C07">
      <w:pPr>
        <w:pStyle w:val="subheaderabc"/>
        <w:numPr>
          <w:ilvl w:val="0"/>
          <w:numId w:val="44"/>
        </w:numPr>
        <w:spacing w:before="0" w:after="0" w:line="240" w:lineRule="auto"/>
        <w:jc w:val="both"/>
        <w:rPr>
          <w:rFonts w:ascii="Times New Roman" w:hAnsi="Times New Roman"/>
          <w:b w:val="0"/>
          <w:i/>
          <w:color w:val="auto"/>
          <w:sz w:val="20"/>
        </w:rPr>
      </w:pPr>
      <w:r w:rsidRPr="00BF747D">
        <w:rPr>
          <w:rFonts w:ascii="Times New Roman" w:hAnsi="Times New Roman"/>
          <w:b w:val="0"/>
          <w:i/>
          <w:color w:val="auto"/>
          <w:sz w:val="20"/>
        </w:rPr>
        <w:t xml:space="preserve">Nursing Assistant, Certified – Restorative (Level 3) - Competency Based </w:t>
      </w:r>
    </w:p>
    <w:p w14:paraId="115A03F5" w14:textId="77777777" w:rsidR="00266766" w:rsidRDefault="00266766" w:rsidP="00D52C07">
      <w:pPr>
        <w:pStyle w:val="subheaderabc"/>
        <w:numPr>
          <w:ilvl w:val="0"/>
          <w:numId w:val="44"/>
        </w:numPr>
        <w:spacing w:before="0" w:after="0" w:line="240" w:lineRule="auto"/>
        <w:jc w:val="both"/>
        <w:rPr>
          <w:rFonts w:ascii="Times New Roman" w:hAnsi="Times New Roman"/>
          <w:b w:val="0"/>
          <w:i/>
          <w:color w:val="auto"/>
          <w:sz w:val="20"/>
        </w:rPr>
      </w:pPr>
      <w:r w:rsidRPr="00BF747D">
        <w:rPr>
          <w:rFonts w:ascii="Times New Roman" w:hAnsi="Times New Roman"/>
          <w:b w:val="0"/>
          <w:i/>
          <w:color w:val="auto"/>
          <w:sz w:val="20"/>
        </w:rPr>
        <w:t xml:space="preserve">Nursing Assistant, Certified – Dementia (Level 3) - Competency Based </w:t>
      </w:r>
    </w:p>
    <w:p w14:paraId="45567E8F" w14:textId="77777777" w:rsidR="00266766" w:rsidRPr="0042585E" w:rsidRDefault="00266766" w:rsidP="00D52C07">
      <w:pPr>
        <w:pStyle w:val="subheaderabc"/>
        <w:numPr>
          <w:ilvl w:val="0"/>
          <w:numId w:val="44"/>
        </w:numPr>
        <w:spacing w:before="0" w:after="0" w:line="240" w:lineRule="auto"/>
        <w:jc w:val="both"/>
        <w:rPr>
          <w:rFonts w:ascii="Times New Roman" w:hAnsi="Times New Roman"/>
          <w:b w:val="0"/>
          <w:i/>
          <w:color w:val="auto"/>
          <w:sz w:val="20"/>
        </w:rPr>
      </w:pPr>
      <w:r>
        <w:rPr>
          <w:rFonts w:ascii="Times New Roman" w:hAnsi="Times New Roman"/>
          <w:b w:val="0"/>
          <w:i/>
          <w:color w:val="auto"/>
          <w:sz w:val="20"/>
        </w:rPr>
        <w:t xml:space="preserve">Nursing Assistant Certified – Medication Aide Specialty (Level 4) - </w:t>
      </w:r>
      <w:r w:rsidRPr="00BF747D">
        <w:rPr>
          <w:rFonts w:ascii="Times New Roman" w:hAnsi="Times New Roman"/>
          <w:b w:val="0"/>
          <w:i/>
          <w:color w:val="auto"/>
          <w:sz w:val="20"/>
        </w:rPr>
        <w:t xml:space="preserve">Competency Based </w:t>
      </w:r>
    </w:p>
    <w:p w14:paraId="5962E3B6" w14:textId="77777777" w:rsidR="00266766" w:rsidRPr="00BF747D" w:rsidRDefault="00266766" w:rsidP="00266766">
      <w:pPr>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rPr>
          <w:rFonts w:ascii="Times New Roman" w:hAnsi="Times New Roman"/>
          <w:bCs/>
          <w:color w:val="FF0000"/>
          <w:spacing w:val="-3"/>
          <w:sz w:val="20"/>
        </w:rPr>
      </w:pPr>
    </w:p>
    <w:p w14:paraId="41C6A318" w14:textId="77777777" w:rsidR="00266766" w:rsidRPr="00843C25" w:rsidRDefault="00266766" w:rsidP="00266766">
      <w:pPr>
        <w:ind w:left="0" w:right="0" w:firstLine="0"/>
        <w:rPr>
          <w:rFonts w:ascii="Times New Roman" w:hAnsi="Times New Roman"/>
          <w:i/>
          <w:sz w:val="16"/>
          <w:szCs w:val="16"/>
        </w:rPr>
      </w:pPr>
      <w:r w:rsidRPr="00843C25">
        <w:rPr>
          <w:rFonts w:ascii="Times New Roman" w:hAnsi="Times New Roman"/>
          <w:i/>
          <w:sz w:val="16"/>
          <w:szCs w:val="16"/>
        </w:rPr>
        <w:t>Apprentices will generally work the same hours as fully proficient workers), except that no apprentice will be allowed to work overtime if it interferes with attendance in related instruction classes.</w:t>
      </w:r>
      <w:r>
        <w:rPr>
          <w:rFonts w:ascii="Times New Roman" w:hAnsi="Times New Roman"/>
          <w:i/>
          <w:sz w:val="16"/>
          <w:szCs w:val="16"/>
        </w:rPr>
        <w:t xml:space="preserve">  </w:t>
      </w:r>
      <w:r w:rsidRPr="00843C25">
        <w:rPr>
          <w:rFonts w:ascii="Times New Roman" w:hAnsi="Times New Roman"/>
          <w:i/>
          <w:sz w:val="16"/>
          <w:szCs w:val="16"/>
        </w:rPr>
        <w:t>Apprentices who do not complete the required hours of OJL during a given segment will have the term of that segment extended until they have accrued the required number of hours of training.</w:t>
      </w:r>
    </w:p>
    <w:p w14:paraId="4A8DF686" w14:textId="77777777" w:rsidR="00266766" w:rsidRDefault="00266766" w:rsidP="00266766">
      <w:pPr>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center"/>
        <w:rPr>
          <w:rFonts w:ascii="Times New Roman" w:hAnsi="Times New Roman"/>
          <w:b/>
          <w:bCs/>
          <w:color w:val="44546A"/>
          <w:u w:val="single"/>
        </w:rPr>
      </w:pPr>
    </w:p>
    <w:p w14:paraId="6F83349E" w14:textId="77777777" w:rsidR="00576AFB" w:rsidRDefault="00576AFB" w:rsidP="00576AFB">
      <w:pPr>
        <w:spacing w:before="20" w:line="261" w:lineRule="auto"/>
        <w:rPr>
          <w:rFonts w:ascii="Times New Roman" w:hAnsi="Times New Roman"/>
          <w:b/>
          <w:sz w:val="20"/>
          <w:u w:val="single"/>
        </w:rPr>
      </w:pPr>
      <w:r>
        <w:rPr>
          <w:rFonts w:ascii="Times New Roman" w:hAnsi="Times New Roman"/>
          <w:b/>
          <w:sz w:val="20"/>
          <w:u w:val="single"/>
        </w:rPr>
        <w:t>Apprenticeship Competencies – Technical</w:t>
      </w:r>
    </w:p>
    <w:p w14:paraId="178686F7" w14:textId="77777777" w:rsidR="00576AFB" w:rsidRDefault="00576AFB" w:rsidP="00576AFB">
      <w:pPr>
        <w:rPr>
          <w:rFonts w:ascii="Times New Roman" w:hAnsi="Times New Roman"/>
          <w:sz w:val="20"/>
        </w:rPr>
      </w:pPr>
      <w:r>
        <w:rPr>
          <w:rFonts w:ascii="Times New Roman" w:hAnsi="Times New Roman"/>
          <w:sz w:val="20"/>
        </w:rPr>
        <w:t xml:space="preserve"> </w:t>
      </w:r>
    </w:p>
    <w:p w14:paraId="1EF4650F" w14:textId="77777777" w:rsidR="00576AFB" w:rsidRDefault="00576AFB" w:rsidP="00CB5651">
      <w:pPr>
        <w:ind w:left="0" w:firstLine="0"/>
        <w:rPr>
          <w:rFonts w:ascii="Times New Roman" w:hAnsi="Times New Roman"/>
          <w:sz w:val="20"/>
        </w:rPr>
      </w:pPr>
      <w:r>
        <w:rPr>
          <w:rFonts w:ascii="Times New Roman" w:hAnsi="Times New Roman"/>
          <w:sz w:val="20"/>
        </w:rPr>
        <w:t>The below on-the-job-learning (OJL) work process competencies are intended as a guide. It need not be followed in any particular sequence, and it is understood that some adjustments may be necessary in the hours allotted for different work experience. In all cases, the apprentice is to receive sufficient experience to make them fully competent and use good workmanship in all work processes, which are a part of the trade. In addition, the apprentice shall be fully instructed in safety and OSHA requirements.</w:t>
      </w:r>
    </w:p>
    <w:p w14:paraId="20D5B430" w14:textId="77777777" w:rsidR="00576AFB" w:rsidRDefault="00576AFB" w:rsidP="00576AFB">
      <w:pPr>
        <w:rPr>
          <w:rFonts w:ascii="Times New Roman" w:hAnsi="Times New Roman"/>
          <w:sz w:val="20"/>
        </w:rPr>
      </w:pPr>
      <w:r>
        <w:rPr>
          <w:rFonts w:ascii="Times New Roman" w:hAnsi="Times New Roman"/>
          <w:sz w:val="20"/>
        </w:rPr>
        <w:t xml:space="preserve"> </w:t>
      </w:r>
    </w:p>
    <w:p w14:paraId="416E50B5" w14:textId="77777777" w:rsidR="00576AFB" w:rsidRDefault="00576AFB" w:rsidP="00576AFB">
      <w:pPr>
        <w:rPr>
          <w:rFonts w:ascii="Times New Roman" w:hAnsi="Times New Roman"/>
          <w:sz w:val="20"/>
        </w:rPr>
      </w:pPr>
      <w:r>
        <w:rPr>
          <w:rFonts w:ascii="Times New Roman" w:hAnsi="Times New Roman"/>
          <w:sz w:val="20"/>
        </w:rPr>
        <w:t>Ratings are:</w:t>
      </w:r>
    </w:p>
    <w:p w14:paraId="401AFD3B" w14:textId="77777777" w:rsidR="00576AFB" w:rsidRDefault="00576AFB" w:rsidP="00576AFB">
      <w:pPr>
        <w:ind w:left="280"/>
        <w:rPr>
          <w:rFonts w:ascii="Times New Roman" w:hAnsi="Times New Roman"/>
          <w:sz w:val="20"/>
        </w:rPr>
      </w:pPr>
      <w:r>
        <w:rPr>
          <w:rFonts w:ascii="Times New Roman" w:hAnsi="Times New Roman"/>
          <w:b/>
          <w:sz w:val="20"/>
        </w:rPr>
        <w:t>Demonstrates Fundamentals</w:t>
      </w:r>
      <w:r>
        <w:rPr>
          <w:rFonts w:ascii="Times New Roman" w:hAnsi="Times New Roman"/>
          <w:sz w:val="20"/>
        </w:rPr>
        <w:t xml:space="preserve"> – Apprentice can perform the task with some coaching.</w:t>
      </w:r>
    </w:p>
    <w:p w14:paraId="6671933A" w14:textId="77777777" w:rsidR="00576AFB" w:rsidRDefault="00576AFB" w:rsidP="00576AFB">
      <w:pPr>
        <w:ind w:left="280"/>
        <w:rPr>
          <w:rFonts w:ascii="Times New Roman" w:hAnsi="Times New Roman"/>
          <w:sz w:val="20"/>
        </w:rPr>
      </w:pPr>
      <w:r>
        <w:rPr>
          <w:rFonts w:ascii="Times New Roman" w:hAnsi="Times New Roman"/>
          <w:b/>
          <w:sz w:val="20"/>
        </w:rPr>
        <w:t>Proficient in Task</w:t>
      </w:r>
      <w:r>
        <w:rPr>
          <w:rFonts w:ascii="Times New Roman" w:hAnsi="Times New Roman"/>
          <w:sz w:val="20"/>
        </w:rPr>
        <w:t xml:space="preserve"> – Apprentice performs task properly and consistently.</w:t>
      </w:r>
    </w:p>
    <w:p w14:paraId="2E2A0D42" w14:textId="77777777" w:rsidR="00576AFB" w:rsidRDefault="00576AFB" w:rsidP="00576AFB">
      <w:pPr>
        <w:ind w:left="280"/>
        <w:rPr>
          <w:rFonts w:ascii="Times New Roman" w:hAnsi="Times New Roman"/>
          <w:sz w:val="20"/>
        </w:rPr>
      </w:pPr>
      <w:r>
        <w:rPr>
          <w:rFonts w:ascii="Times New Roman" w:hAnsi="Times New Roman"/>
          <w:b/>
          <w:sz w:val="20"/>
        </w:rPr>
        <w:t>Completion Date</w:t>
      </w:r>
      <w:r>
        <w:rPr>
          <w:rFonts w:ascii="Times New Roman" w:hAnsi="Times New Roman"/>
          <w:sz w:val="20"/>
        </w:rPr>
        <w:t xml:space="preserve"> – Date apprentice completes final demonstration of competency.</w:t>
      </w:r>
    </w:p>
    <w:p w14:paraId="1E4B7A1D" w14:textId="77777777" w:rsidR="00576AFB" w:rsidRDefault="00576AFB" w:rsidP="00576AFB">
      <w:pPr>
        <w:rPr>
          <w:rFonts w:ascii="Times New Roman" w:hAnsi="Times New Roman"/>
          <w:sz w:val="20"/>
        </w:rPr>
      </w:pPr>
      <w:r>
        <w:rPr>
          <w:rFonts w:ascii="Times New Roman" w:hAnsi="Times New Roman"/>
          <w:sz w:val="20"/>
        </w:rPr>
        <w:t xml:space="preserve"> </w:t>
      </w:r>
    </w:p>
    <w:p w14:paraId="50987BE8" w14:textId="77777777" w:rsidR="00576AFB" w:rsidRDefault="00576AFB" w:rsidP="00CB5651">
      <w:pPr>
        <w:ind w:left="0" w:firstLine="0"/>
        <w:rPr>
          <w:rFonts w:ascii="Times New Roman" w:hAnsi="Times New Roman"/>
          <w:b/>
          <w:sz w:val="20"/>
        </w:rPr>
      </w:pPr>
      <w:r>
        <w:rPr>
          <w:rFonts w:ascii="Times New Roman" w:hAnsi="Times New Roman"/>
          <w:sz w:val="20"/>
        </w:rPr>
        <w:t xml:space="preserve">Apprentices need to be “proficient in task” in each category, by each of their nine month reviews during the apprenticeship in order to be considered for any merit increases or to have successfully completed the apprenticeship. </w:t>
      </w:r>
      <w:r>
        <w:rPr>
          <w:rFonts w:ascii="Times New Roman" w:hAnsi="Times New Roman"/>
          <w:b/>
          <w:sz w:val="20"/>
        </w:rPr>
        <w:t>The evaluation will be conducted in accordance with the employer’s competency-based performance evaluation system.</w:t>
      </w:r>
    </w:p>
    <w:p w14:paraId="04D6572A" w14:textId="77777777" w:rsidR="00576AFB" w:rsidRDefault="00576AFB" w:rsidP="00576AFB">
      <w:pPr>
        <w:rPr>
          <w:rFonts w:ascii="Times New Roman" w:hAnsi="Times New Roman"/>
          <w:b/>
          <w:sz w:val="20"/>
        </w:rPr>
      </w:pPr>
    </w:p>
    <w:p w14:paraId="37036A90" w14:textId="77777777" w:rsidR="00576AFB" w:rsidRDefault="00576AFB" w:rsidP="00576AFB">
      <w:pPr>
        <w:rPr>
          <w:rFonts w:ascii="Times New Roman" w:hAnsi="Times New Roman"/>
          <w:sz w:val="18"/>
          <w:szCs w:val="18"/>
        </w:rPr>
      </w:pPr>
      <w:r>
        <w:rPr>
          <w:rFonts w:ascii="Times New Roman" w:hAnsi="Times New Roman"/>
          <w:sz w:val="18"/>
          <w:szCs w:val="18"/>
        </w:rPr>
        <w:t xml:space="preserve"> </w:t>
      </w:r>
    </w:p>
    <w:p w14:paraId="191BF061" w14:textId="77777777" w:rsidR="00576AFB" w:rsidRDefault="00576AFB" w:rsidP="00576AFB">
      <w:pPr>
        <w:rPr>
          <w:rFonts w:ascii="Times New Roman" w:hAnsi="Times New Roman"/>
          <w:b/>
          <w:sz w:val="18"/>
          <w:szCs w:val="18"/>
        </w:rPr>
      </w:pPr>
      <w:r>
        <w:rPr>
          <w:rFonts w:ascii="Times New Roman" w:hAnsi="Times New Roman"/>
          <w:b/>
          <w:sz w:val="18"/>
          <w:szCs w:val="18"/>
        </w:rPr>
        <w:t>Apprentice Name:  __________________________________________________</w:t>
      </w:r>
    </w:p>
    <w:p w14:paraId="5FE17973" w14:textId="77777777" w:rsidR="00576AFB" w:rsidRDefault="00576AFB" w:rsidP="00576AFB">
      <w:pPr>
        <w:ind w:left="720" w:hanging="440"/>
        <w:rPr>
          <w:rFonts w:ascii="Times New Roman" w:hAnsi="Times New Roman"/>
          <w:sz w:val="20"/>
        </w:rPr>
      </w:pPr>
      <w:r>
        <w:rPr>
          <w:rFonts w:ascii="Times New Roman" w:hAnsi="Times New Roman"/>
          <w:sz w:val="20"/>
        </w:rPr>
        <w:t xml:space="preserve"> </w:t>
      </w:r>
    </w:p>
    <w:p w14:paraId="4337574F" w14:textId="67FD242A" w:rsidR="00266766" w:rsidRDefault="00576AFB" w:rsidP="00576AFB">
      <w:pPr>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left"/>
        <w:rPr>
          <w:rFonts w:ascii="Times New Roman" w:hAnsi="Times New Roman"/>
          <w:b/>
          <w:bCs/>
          <w:color w:val="44546A"/>
          <w:u w:val="single"/>
        </w:rPr>
      </w:pPr>
      <w:r>
        <w:rPr>
          <w:rFonts w:ascii="Times New Roman" w:hAnsi="Times New Roman"/>
          <w:sz w:val="20"/>
        </w:rPr>
        <w:lastRenderedPageBreak/>
        <w:t>Start Date_____________________________________________________</w:t>
      </w:r>
    </w:p>
    <w:p w14:paraId="2794628F" w14:textId="77777777" w:rsidR="00266766" w:rsidRDefault="00266766" w:rsidP="00266766">
      <w:pPr>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center"/>
        <w:rPr>
          <w:rFonts w:ascii="Times New Roman" w:hAnsi="Times New Roman"/>
          <w:b/>
          <w:bCs/>
          <w:color w:val="44546A"/>
          <w:u w:val="single"/>
        </w:rPr>
      </w:pPr>
    </w:p>
    <w:p w14:paraId="34AB1AAA" w14:textId="77777777" w:rsidR="00266766" w:rsidRDefault="00266766" w:rsidP="00266766">
      <w:pPr>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rPr>
          <w:rFonts w:ascii="Times New Roman" w:hAnsi="Times New Roman"/>
          <w:b/>
          <w:bCs/>
          <w:color w:val="44546A"/>
          <w:u w:val="single"/>
        </w:rPr>
      </w:pPr>
    </w:p>
    <w:p w14:paraId="04515B65" w14:textId="77777777" w:rsidR="00266766" w:rsidRPr="0079595F" w:rsidRDefault="00266766" w:rsidP="00266766">
      <w:pPr>
        <w:shd w:val="clear" w:color="auto" w:fill="D5DCE4" w:themeFill="text2" w:themeFillTint="33"/>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center"/>
        <w:rPr>
          <w:rFonts w:ascii="Times New Roman" w:hAnsi="Times New Roman"/>
          <w:b/>
          <w:bCs/>
          <w:sz w:val="20"/>
        </w:rPr>
      </w:pPr>
      <w:r w:rsidRPr="0079595F">
        <w:rPr>
          <w:rFonts w:ascii="Times New Roman" w:hAnsi="Times New Roman"/>
          <w:b/>
          <w:bCs/>
          <w:sz w:val="20"/>
        </w:rPr>
        <w:t>Certified Nursing Assistant I</w:t>
      </w:r>
    </w:p>
    <w:p w14:paraId="402BDC53" w14:textId="77777777" w:rsidR="00266766" w:rsidRPr="0079595F" w:rsidRDefault="00266766" w:rsidP="00266766">
      <w:pPr>
        <w:tabs>
          <w:tab w:val="left" w:pos="10"/>
        </w:tabs>
        <w:ind w:right="0"/>
        <w:jc w:val="center"/>
        <w:rPr>
          <w:rFonts w:ascii="Times New Roman" w:hAnsi="Times New Roman"/>
          <w:bCs/>
          <w:sz w:val="20"/>
        </w:rPr>
      </w:pPr>
      <w:r w:rsidRPr="0079595F">
        <w:rPr>
          <w:rFonts w:ascii="Times New Roman" w:hAnsi="Times New Roman"/>
          <w:bCs/>
          <w:sz w:val="20"/>
        </w:rPr>
        <w:t>O*NET Code: 31-1014.00   RAPIDS Code: 0824C</w:t>
      </w:r>
    </w:p>
    <w:p w14:paraId="6DB0438D" w14:textId="77777777" w:rsidR="00266766" w:rsidRPr="00600B2F" w:rsidRDefault="00266766" w:rsidP="00266766">
      <w:pPr>
        <w:tabs>
          <w:tab w:val="left" w:pos="10"/>
        </w:tabs>
        <w:ind w:right="0"/>
        <w:jc w:val="center"/>
        <w:rPr>
          <w:rFonts w:ascii="Times New Roman" w:hAnsi="Times New Roman"/>
          <w:bCs/>
          <w:sz w:val="20"/>
        </w:rPr>
      </w:pPr>
    </w:p>
    <w:p w14:paraId="1E1C6B8A" w14:textId="77777777" w:rsidR="00266766" w:rsidRPr="00600B2F" w:rsidRDefault="00266766" w:rsidP="00266766">
      <w:pPr>
        <w:tabs>
          <w:tab w:val="left" w:pos="9630"/>
          <w:tab w:val="left" w:pos="10080"/>
        </w:tabs>
        <w:autoSpaceDE w:val="0"/>
        <w:autoSpaceDN w:val="0"/>
        <w:adjustRightInd w:val="0"/>
        <w:spacing w:line="240" w:lineRule="auto"/>
        <w:ind w:left="0" w:right="0" w:firstLine="0"/>
        <w:rPr>
          <w:rFonts w:ascii="Times New Roman" w:hAnsi="Times New Roman"/>
          <w:sz w:val="20"/>
        </w:rPr>
      </w:pPr>
      <w:r w:rsidRPr="00E660EE">
        <w:rPr>
          <w:rFonts w:ascii="Times New Roman" w:hAnsi="Times New Roman"/>
          <w:b/>
          <w:bCs/>
          <w:sz w:val="20"/>
        </w:rPr>
        <w:t>Occupational</w:t>
      </w:r>
      <w:r w:rsidRPr="00600B2F">
        <w:rPr>
          <w:rFonts w:ascii="Times New Roman" w:hAnsi="Times New Roman"/>
          <w:b/>
          <w:bCs/>
          <w:sz w:val="20"/>
        </w:rPr>
        <w:t xml:space="preserve"> Description</w:t>
      </w:r>
      <w:r w:rsidRPr="00600B2F">
        <w:rPr>
          <w:rFonts w:ascii="Times New Roman" w:hAnsi="Times New Roman"/>
          <w:bCs/>
          <w:sz w:val="20"/>
        </w:rPr>
        <w:t>:</w:t>
      </w:r>
      <w:r w:rsidRPr="00600B2F">
        <w:rPr>
          <w:rFonts w:ascii="Times New Roman" w:hAnsi="Times New Roman"/>
          <w:b/>
          <w:bCs/>
          <w:sz w:val="20"/>
        </w:rPr>
        <w:t xml:space="preserve"> </w:t>
      </w:r>
      <w:r w:rsidRPr="00600B2F">
        <w:rPr>
          <w:rFonts w:ascii="Times New Roman" w:hAnsi="Times New Roman"/>
          <w:sz w:val="20"/>
        </w:rPr>
        <w:t xml:space="preserve">Performs any combination of following duties: care of residents/clients in nursing home, or other medical </w:t>
      </w:r>
      <w:r>
        <w:rPr>
          <w:rFonts w:ascii="Times New Roman" w:hAnsi="Times New Roman"/>
          <w:sz w:val="20"/>
        </w:rPr>
        <w:t>community</w:t>
      </w:r>
      <w:r w:rsidRPr="00600B2F">
        <w:rPr>
          <w:rFonts w:ascii="Times New Roman" w:hAnsi="Times New Roman"/>
          <w:sz w:val="20"/>
        </w:rPr>
        <w:t xml:space="preserve">, under direction of nursing and medical staff. Responds to signal lights, or call system to determine resident/client needs. Assists with Activities of Daily Living (ADL’s) as indicated by plan of care utilizing adaptive equipment as indicated. Maintains respect and dignity in all aspects of care. Interacts with residents/clients and directs visitors, and answers telephone. Takes and records vital signs and food and fluid intake and output, as directed. May be assigned to specific area of nursing home or medical </w:t>
      </w:r>
      <w:r>
        <w:rPr>
          <w:rFonts w:ascii="Times New Roman" w:hAnsi="Times New Roman"/>
          <w:sz w:val="20"/>
        </w:rPr>
        <w:t>community</w:t>
      </w:r>
      <w:r w:rsidRPr="00600B2F">
        <w:rPr>
          <w:rFonts w:ascii="Times New Roman" w:hAnsi="Times New Roman"/>
          <w:sz w:val="20"/>
        </w:rPr>
        <w:t>.</w:t>
      </w:r>
    </w:p>
    <w:p w14:paraId="43565597" w14:textId="77777777" w:rsidR="00266766" w:rsidRPr="00600B2F" w:rsidRDefault="00266766" w:rsidP="00266766">
      <w:pPr>
        <w:pStyle w:val="ListParagraph"/>
        <w:tabs>
          <w:tab w:val="left" w:pos="9630"/>
          <w:tab w:val="left" w:pos="10080"/>
        </w:tabs>
        <w:spacing w:line="240" w:lineRule="auto"/>
        <w:ind w:left="0" w:right="0" w:firstLine="0"/>
        <w:rPr>
          <w:rFonts w:ascii="Times New Roman" w:hAnsi="Times New Roman"/>
          <w:color w:val="000000"/>
          <w:sz w:val="20"/>
          <w:shd w:val="clear" w:color="auto" w:fill="FFFFFF"/>
        </w:rPr>
      </w:pPr>
    </w:p>
    <w:p w14:paraId="621E4E21" w14:textId="77777777" w:rsidR="00266766" w:rsidRPr="00600B2F" w:rsidRDefault="00266766" w:rsidP="00266766">
      <w:pPr>
        <w:tabs>
          <w:tab w:val="left" w:pos="9630"/>
          <w:tab w:val="left" w:pos="10080"/>
        </w:tabs>
        <w:autoSpaceDE w:val="0"/>
        <w:autoSpaceDN w:val="0"/>
        <w:adjustRightInd w:val="0"/>
        <w:spacing w:line="240" w:lineRule="auto"/>
        <w:ind w:left="0" w:right="0" w:firstLine="0"/>
        <w:rPr>
          <w:rFonts w:ascii="Times New Roman" w:hAnsi="Times New Roman"/>
          <w:sz w:val="20"/>
        </w:rPr>
      </w:pPr>
      <w:r w:rsidRPr="00600B2F">
        <w:rPr>
          <w:rFonts w:ascii="Times New Roman" w:hAnsi="Times New Roman"/>
          <w:b/>
          <w:sz w:val="20"/>
        </w:rPr>
        <w:t>On-The-Job Learning:</w:t>
      </w:r>
      <w:r w:rsidRPr="00600B2F">
        <w:rPr>
          <w:rFonts w:ascii="Times New Roman" w:hAnsi="Times New Roman"/>
          <w:sz w:val="20"/>
        </w:rPr>
        <w:t xml:space="preserve"> The following competency areas have been identified to lend focus and direction to the professional development of nursing assistants. The apprentice will attain a basic level of mastery across all competency areas before receiving certification. Basic mastery will be represented by the apprentices being able to articulate their learning with each competency area and demonstrate that they have successfully integrated all the competencies in their work. The order in which the apprentices learn will be determined by the flow of work on-the-job and will not necessarily be in the order listed. Times allotted to these various processes are estimated for the average apprentice to learn each phase of the occupation and demonstrate competency. They are intended only as a guide to indicate the quality of training being provided and the ability of an apprentice to absorb this training in an average amount of time.</w:t>
      </w:r>
    </w:p>
    <w:p w14:paraId="3FA844BF" w14:textId="77777777" w:rsidR="00266766" w:rsidRPr="00600B2F" w:rsidRDefault="00266766" w:rsidP="00266766">
      <w:pPr>
        <w:pStyle w:val="Indentlevel2"/>
        <w:widowControl w:val="0"/>
        <w:tabs>
          <w:tab w:val="clear" w:pos="720"/>
          <w:tab w:val="left" w:pos="360"/>
          <w:tab w:val="left" w:pos="9630"/>
          <w:tab w:val="left" w:pos="10080"/>
        </w:tabs>
        <w:spacing w:line="240" w:lineRule="auto"/>
        <w:ind w:left="360" w:right="0" w:firstLine="0"/>
        <w:rPr>
          <w:rFonts w:ascii="Times New Roman" w:hAnsi="Times New Roman"/>
          <w:sz w:val="20"/>
        </w:rPr>
      </w:pPr>
    </w:p>
    <w:p w14:paraId="681BF9CE" w14:textId="77777777" w:rsidR="00266766" w:rsidRPr="0079595F" w:rsidRDefault="00266766" w:rsidP="00266766">
      <w:pPr>
        <w:shd w:val="clear" w:color="auto" w:fill="D5DCE4" w:themeFill="text2" w:themeFillTint="33"/>
        <w:tabs>
          <w:tab w:val="left" w:pos="10"/>
        </w:tabs>
        <w:ind w:left="0" w:right="0" w:firstLine="0"/>
        <w:jc w:val="center"/>
        <w:rPr>
          <w:rFonts w:ascii="Times New Roman" w:hAnsi="Times New Roman"/>
          <w:b/>
          <w:bCs/>
          <w:sz w:val="20"/>
        </w:rPr>
      </w:pPr>
      <w:r w:rsidRPr="0079595F">
        <w:rPr>
          <w:rFonts w:ascii="Times New Roman" w:hAnsi="Times New Roman"/>
          <w:b/>
          <w:bCs/>
          <w:sz w:val="20"/>
        </w:rPr>
        <w:t>Certified Nursing Assistant I</w:t>
      </w:r>
    </w:p>
    <w:p w14:paraId="144B431C" w14:textId="77777777" w:rsidR="00266766" w:rsidRPr="0079595F" w:rsidRDefault="00266766" w:rsidP="00266766">
      <w:pPr>
        <w:tabs>
          <w:tab w:val="left" w:pos="10"/>
        </w:tabs>
        <w:ind w:right="0"/>
        <w:jc w:val="center"/>
        <w:rPr>
          <w:rFonts w:ascii="Times New Roman" w:hAnsi="Times New Roman"/>
          <w:bCs/>
          <w:sz w:val="20"/>
        </w:rPr>
      </w:pPr>
      <w:r w:rsidRPr="0079595F">
        <w:rPr>
          <w:rFonts w:ascii="Times New Roman" w:hAnsi="Times New Roman"/>
          <w:bCs/>
          <w:sz w:val="20"/>
        </w:rPr>
        <w:t>O*NET Code: 31-1014.00   RAPIDS Code: 0824C</w:t>
      </w:r>
    </w:p>
    <w:p w14:paraId="265A3289" w14:textId="77777777" w:rsidR="00266766" w:rsidRPr="00600B2F" w:rsidRDefault="00266766" w:rsidP="00266766">
      <w:pPr>
        <w:tabs>
          <w:tab w:val="left" w:pos="10"/>
        </w:tabs>
        <w:ind w:right="0"/>
        <w:jc w:val="center"/>
        <w:rPr>
          <w:rFonts w:ascii="Times New Roman" w:hAnsi="Times New Roman"/>
          <w:bCs/>
          <w:sz w:val="20"/>
        </w:rPr>
      </w:pPr>
    </w:p>
    <w:p w14:paraId="6D516F6F" w14:textId="77777777" w:rsidR="00266766" w:rsidRPr="00600B2F" w:rsidRDefault="00266766" w:rsidP="00266766">
      <w:pPr>
        <w:ind w:left="450" w:right="0"/>
        <w:rPr>
          <w:rFonts w:ascii="Times New Roman" w:hAnsi="Times New Roman"/>
          <w:sz w:val="20"/>
        </w:rPr>
      </w:pPr>
      <w:r w:rsidRPr="00600B2F">
        <w:rPr>
          <w:rFonts w:ascii="Times New Roman" w:hAnsi="Times New Roman"/>
          <w:b/>
          <w:sz w:val="20"/>
        </w:rPr>
        <w:t>Field Training</w:t>
      </w:r>
      <w:r w:rsidRPr="00600B2F">
        <w:rPr>
          <w:rFonts w:ascii="Times New Roman" w:hAnsi="Times New Roman"/>
          <w:sz w:val="20"/>
        </w:rPr>
        <w:t xml:space="preserve"> – </w:t>
      </w:r>
      <w:r>
        <w:rPr>
          <w:rFonts w:ascii="Times New Roman" w:hAnsi="Times New Roman"/>
          <w:sz w:val="20"/>
        </w:rPr>
        <w:t xml:space="preserve">Qualified Professional </w:t>
      </w:r>
      <w:r w:rsidRPr="00600B2F">
        <w:rPr>
          <w:rFonts w:ascii="Times New Roman" w:hAnsi="Times New Roman"/>
          <w:sz w:val="20"/>
        </w:rPr>
        <w:t>has provided training and demonstration of task to the apprentice.</w:t>
      </w:r>
    </w:p>
    <w:p w14:paraId="682CE1F8" w14:textId="77777777" w:rsidR="00266766" w:rsidRPr="00600B2F" w:rsidRDefault="00266766" w:rsidP="00266766">
      <w:pPr>
        <w:ind w:left="450" w:right="0"/>
        <w:rPr>
          <w:rFonts w:ascii="Times New Roman" w:hAnsi="Times New Roman"/>
          <w:sz w:val="20"/>
        </w:rPr>
      </w:pPr>
      <w:r w:rsidRPr="00600B2F">
        <w:rPr>
          <w:rFonts w:ascii="Times New Roman" w:hAnsi="Times New Roman"/>
          <w:b/>
          <w:sz w:val="20"/>
        </w:rPr>
        <w:t>Demonstrates Fundamentals</w:t>
      </w:r>
      <w:r w:rsidRPr="00600B2F">
        <w:rPr>
          <w:rFonts w:ascii="Times New Roman" w:hAnsi="Times New Roman"/>
          <w:sz w:val="20"/>
        </w:rPr>
        <w:t xml:space="preserve"> – Apprentice can perform the task with some coaching.</w:t>
      </w:r>
    </w:p>
    <w:p w14:paraId="1CE5CF9F" w14:textId="77777777" w:rsidR="00266766" w:rsidRPr="00600B2F" w:rsidRDefault="00266766" w:rsidP="00266766">
      <w:pPr>
        <w:ind w:left="450" w:right="0"/>
        <w:rPr>
          <w:rFonts w:ascii="Times New Roman" w:hAnsi="Times New Roman"/>
          <w:sz w:val="20"/>
        </w:rPr>
      </w:pPr>
      <w:r w:rsidRPr="00600B2F">
        <w:rPr>
          <w:rFonts w:ascii="Times New Roman" w:hAnsi="Times New Roman"/>
          <w:b/>
          <w:sz w:val="20"/>
        </w:rPr>
        <w:t>Proficient in Task</w:t>
      </w:r>
      <w:r w:rsidRPr="00600B2F">
        <w:rPr>
          <w:rFonts w:ascii="Times New Roman" w:hAnsi="Times New Roman"/>
          <w:sz w:val="20"/>
        </w:rPr>
        <w:t xml:space="preserve"> – Apprentice performs task properly and consistently.</w:t>
      </w:r>
    </w:p>
    <w:p w14:paraId="375AC926" w14:textId="41C5CE99" w:rsidR="00266766" w:rsidRDefault="00266766" w:rsidP="00266766">
      <w:pPr>
        <w:ind w:left="450" w:right="0"/>
        <w:rPr>
          <w:rFonts w:ascii="Times New Roman" w:hAnsi="Times New Roman"/>
          <w:sz w:val="20"/>
        </w:rPr>
      </w:pPr>
      <w:r w:rsidRPr="00600B2F">
        <w:rPr>
          <w:rFonts w:ascii="Times New Roman" w:hAnsi="Times New Roman"/>
          <w:b/>
          <w:sz w:val="20"/>
        </w:rPr>
        <w:t>Completion Date</w:t>
      </w:r>
      <w:r w:rsidRPr="00600B2F">
        <w:rPr>
          <w:rFonts w:ascii="Times New Roman" w:hAnsi="Times New Roman"/>
          <w:sz w:val="20"/>
        </w:rPr>
        <w:t xml:space="preserve"> – Date apprentice completes final demonstration of competency.</w:t>
      </w:r>
    </w:p>
    <w:p w14:paraId="5C93AD87" w14:textId="17D17725" w:rsidR="006A4DA8" w:rsidRDefault="006A4DA8" w:rsidP="00266766">
      <w:pPr>
        <w:ind w:left="450" w:right="0"/>
        <w:rPr>
          <w:rFonts w:ascii="Times New Roman" w:hAnsi="Times New Roman"/>
          <w:sz w:val="20"/>
        </w:rPr>
      </w:pPr>
    </w:p>
    <w:p w14:paraId="59D496B0" w14:textId="438F35A6" w:rsidR="006A4DA8" w:rsidRDefault="006A4DA8" w:rsidP="00266766">
      <w:pPr>
        <w:ind w:left="450" w:right="0"/>
        <w:rPr>
          <w:rFonts w:ascii="Times New Roman" w:hAnsi="Times New Roman"/>
          <w:sz w:val="20"/>
        </w:rPr>
      </w:pPr>
    </w:p>
    <w:p w14:paraId="6809F4B3" w14:textId="77777777" w:rsidR="006A4DA8" w:rsidRPr="00600B2F" w:rsidRDefault="006A4DA8" w:rsidP="00266766">
      <w:pPr>
        <w:ind w:left="450" w:right="0"/>
        <w:rPr>
          <w:rFonts w:ascii="Times New Roman" w:hAnsi="Times New Roman"/>
          <w:sz w:val="20"/>
        </w:rPr>
      </w:pPr>
    </w:p>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35"/>
        <w:gridCol w:w="1077"/>
        <w:gridCol w:w="1682"/>
        <w:gridCol w:w="1297"/>
        <w:gridCol w:w="1524"/>
      </w:tblGrid>
      <w:tr w:rsidR="00266766" w:rsidRPr="00600B2F" w14:paraId="17132DDD" w14:textId="77777777" w:rsidTr="00C83F2B">
        <w:trPr>
          <w:trHeight w:val="461"/>
          <w:jc w:val="center"/>
        </w:trPr>
        <w:tc>
          <w:tcPr>
            <w:tcW w:w="5035" w:type="dxa"/>
            <w:shd w:val="clear" w:color="auto" w:fill="auto"/>
            <w:tcMar>
              <w:top w:w="11" w:type="dxa"/>
              <w:left w:w="11" w:type="dxa"/>
              <w:bottom w:w="0" w:type="dxa"/>
              <w:right w:w="11" w:type="dxa"/>
            </w:tcMar>
            <w:vAlign w:val="center"/>
          </w:tcPr>
          <w:p w14:paraId="24CF2003" w14:textId="409E8344" w:rsidR="00266766" w:rsidRPr="00600B2F" w:rsidRDefault="006F4178" w:rsidP="006F4178">
            <w:pPr>
              <w:tabs>
                <w:tab w:val="left" w:pos="-1440"/>
                <w:tab w:val="left" w:pos="-72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after="20"/>
              <w:ind w:right="0"/>
              <w:jc w:val="center"/>
              <w:rPr>
                <w:rFonts w:ascii="Times New Roman" w:hAnsi="Times New Roman"/>
                <w:b/>
                <w:bCs/>
                <w:color w:val="000000"/>
                <w:sz w:val="18"/>
                <w:szCs w:val="18"/>
              </w:rPr>
            </w:pPr>
            <w:r w:rsidRPr="00600B2F">
              <w:rPr>
                <w:rFonts w:ascii="Times New Roman" w:hAnsi="Times New Roman"/>
                <w:b/>
                <w:color w:val="000000"/>
                <w:sz w:val="20"/>
              </w:rPr>
              <w:t>Competency Checklist</w:t>
            </w:r>
          </w:p>
        </w:tc>
        <w:tc>
          <w:tcPr>
            <w:tcW w:w="4056" w:type="dxa"/>
            <w:gridSpan w:val="3"/>
            <w:shd w:val="clear" w:color="auto" w:fill="D5DCE4" w:themeFill="text2" w:themeFillTint="33"/>
            <w:vAlign w:val="center"/>
          </w:tcPr>
          <w:p w14:paraId="390BDF25" w14:textId="77777777" w:rsidR="00266766" w:rsidRPr="00600B2F" w:rsidRDefault="00266766" w:rsidP="00266766">
            <w:pPr>
              <w:tabs>
                <w:tab w:val="left" w:pos="360"/>
              </w:tabs>
              <w:ind w:left="90" w:right="0"/>
              <w:jc w:val="center"/>
              <w:rPr>
                <w:rFonts w:ascii="Times New Roman" w:hAnsi="Times New Roman"/>
                <w:sz w:val="18"/>
                <w:szCs w:val="18"/>
              </w:rPr>
            </w:pPr>
            <w:r w:rsidRPr="00892675">
              <w:rPr>
                <w:rFonts w:ascii="Times New Roman" w:hAnsi="Times New Roman"/>
                <w:sz w:val="18"/>
                <w:szCs w:val="18"/>
                <w:shd w:val="clear" w:color="auto" w:fill="D5DCE4" w:themeFill="text2" w:themeFillTint="33"/>
              </w:rPr>
              <w:t>Place a check mar</w:t>
            </w:r>
            <w:r>
              <w:rPr>
                <w:rFonts w:ascii="Times New Roman" w:hAnsi="Times New Roman"/>
                <w:sz w:val="18"/>
                <w:szCs w:val="18"/>
                <w:shd w:val="clear" w:color="auto" w:fill="D5DCE4" w:themeFill="text2" w:themeFillTint="33"/>
              </w:rPr>
              <w:t>k in</w:t>
            </w:r>
            <w:r w:rsidRPr="00892675">
              <w:rPr>
                <w:rFonts w:ascii="Times New Roman" w:hAnsi="Times New Roman"/>
                <w:sz w:val="18"/>
                <w:szCs w:val="18"/>
                <w:shd w:val="clear" w:color="auto" w:fill="D5DCE4" w:themeFill="text2" w:themeFillTint="33"/>
              </w:rPr>
              <w:t xml:space="preserve"> the box when complete.</w:t>
            </w:r>
          </w:p>
        </w:tc>
        <w:tc>
          <w:tcPr>
            <w:tcW w:w="1524" w:type="dxa"/>
            <w:shd w:val="clear" w:color="auto" w:fill="FFFFFF"/>
            <w:vAlign w:val="center"/>
          </w:tcPr>
          <w:p w14:paraId="177C4FEE" w14:textId="77777777" w:rsidR="00266766" w:rsidRPr="00600B2F" w:rsidRDefault="00266766" w:rsidP="00266766">
            <w:pPr>
              <w:tabs>
                <w:tab w:val="left" w:pos="360"/>
              </w:tabs>
              <w:ind w:left="90" w:right="0"/>
              <w:jc w:val="center"/>
              <w:rPr>
                <w:rFonts w:ascii="Times New Roman" w:hAnsi="Times New Roman"/>
                <w:sz w:val="18"/>
                <w:szCs w:val="18"/>
              </w:rPr>
            </w:pPr>
          </w:p>
        </w:tc>
      </w:tr>
      <w:tr w:rsidR="00266766" w:rsidRPr="00600B2F" w14:paraId="0C6C6B4F" w14:textId="77777777" w:rsidTr="00C83F2B">
        <w:trPr>
          <w:trHeight w:val="461"/>
          <w:jc w:val="center"/>
        </w:trPr>
        <w:tc>
          <w:tcPr>
            <w:tcW w:w="5035" w:type="dxa"/>
            <w:shd w:val="clear" w:color="auto" w:fill="D5DCE4" w:themeFill="text2" w:themeFillTint="33"/>
            <w:tcMar>
              <w:top w:w="11" w:type="dxa"/>
              <w:left w:w="11" w:type="dxa"/>
              <w:bottom w:w="0" w:type="dxa"/>
              <w:right w:w="11" w:type="dxa"/>
            </w:tcMar>
            <w:vAlign w:val="center"/>
          </w:tcPr>
          <w:p w14:paraId="55D326F0" w14:textId="77777777" w:rsidR="00266766" w:rsidRPr="00600B2F" w:rsidRDefault="00266766" w:rsidP="00266766">
            <w:pPr>
              <w:tabs>
                <w:tab w:val="left" w:pos="540"/>
              </w:tabs>
              <w:ind w:left="90" w:right="0" w:firstLine="0"/>
              <w:jc w:val="center"/>
              <w:rPr>
                <w:rFonts w:ascii="Times New Roman" w:hAnsi="Times New Roman"/>
                <w:b/>
                <w:bCs/>
                <w:color w:val="000000"/>
                <w:sz w:val="18"/>
                <w:szCs w:val="18"/>
              </w:rPr>
            </w:pPr>
            <w:r w:rsidRPr="00600B2F">
              <w:rPr>
                <w:rFonts w:ascii="Times New Roman" w:hAnsi="Times New Roman"/>
                <w:b/>
                <w:bCs/>
                <w:sz w:val="20"/>
              </w:rPr>
              <w:t>Communication, Problem Solving and Organizational Skills</w:t>
            </w:r>
          </w:p>
        </w:tc>
        <w:tc>
          <w:tcPr>
            <w:tcW w:w="1077" w:type="dxa"/>
            <w:shd w:val="clear" w:color="auto" w:fill="D5DCE4" w:themeFill="text2" w:themeFillTint="33"/>
            <w:vAlign w:val="center"/>
          </w:tcPr>
          <w:p w14:paraId="2089B31C" w14:textId="77777777" w:rsidR="00266766" w:rsidRPr="00600B2F" w:rsidRDefault="00266766" w:rsidP="00266766">
            <w:pPr>
              <w:tabs>
                <w:tab w:val="left" w:pos="360"/>
              </w:tabs>
              <w:ind w:left="90" w:right="0" w:firstLine="0"/>
              <w:jc w:val="center"/>
              <w:rPr>
                <w:rFonts w:ascii="Times New Roman" w:hAnsi="Times New Roman"/>
                <w:b/>
                <w:bCs/>
                <w:color w:val="000000"/>
                <w:sz w:val="18"/>
                <w:szCs w:val="18"/>
              </w:rPr>
            </w:pPr>
            <w:r w:rsidRPr="00600B2F">
              <w:rPr>
                <w:rFonts w:ascii="Times New Roman" w:hAnsi="Times New Roman"/>
                <w:sz w:val="18"/>
                <w:szCs w:val="18"/>
              </w:rPr>
              <w:t>Field Training</w:t>
            </w:r>
          </w:p>
        </w:tc>
        <w:tc>
          <w:tcPr>
            <w:tcW w:w="1682" w:type="dxa"/>
            <w:shd w:val="clear" w:color="auto" w:fill="D5DCE4" w:themeFill="text2" w:themeFillTint="33"/>
            <w:vAlign w:val="center"/>
          </w:tcPr>
          <w:p w14:paraId="5DA8FE8E" w14:textId="77777777" w:rsidR="00266766" w:rsidRPr="00600B2F" w:rsidRDefault="00266766" w:rsidP="00266766">
            <w:pPr>
              <w:tabs>
                <w:tab w:val="left" w:pos="360"/>
              </w:tabs>
              <w:ind w:left="90" w:right="0" w:firstLine="0"/>
              <w:jc w:val="center"/>
              <w:rPr>
                <w:rFonts w:ascii="Times New Roman" w:hAnsi="Times New Roman"/>
                <w:b/>
                <w:bCs/>
                <w:color w:val="000000"/>
                <w:sz w:val="18"/>
                <w:szCs w:val="18"/>
              </w:rPr>
            </w:pPr>
            <w:r w:rsidRPr="00600B2F">
              <w:rPr>
                <w:rFonts w:ascii="Times New Roman" w:hAnsi="Times New Roman"/>
                <w:sz w:val="18"/>
                <w:szCs w:val="18"/>
              </w:rPr>
              <w:t>Demonstrates Fundamentals</w:t>
            </w:r>
          </w:p>
        </w:tc>
        <w:tc>
          <w:tcPr>
            <w:tcW w:w="1297" w:type="dxa"/>
            <w:shd w:val="clear" w:color="auto" w:fill="D5DCE4" w:themeFill="text2" w:themeFillTint="33"/>
            <w:vAlign w:val="center"/>
          </w:tcPr>
          <w:p w14:paraId="373A6F12" w14:textId="77777777" w:rsidR="00266766" w:rsidRPr="00600B2F" w:rsidRDefault="00266766" w:rsidP="00266766">
            <w:pPr>
              <w:tabs>
                <w:tab w:val="left" w:pos="360"/>
              </w:tabs>
              <w:ind w:left="90" w:right="0" w:firstLine="0"/>
              <w:jc w:val="center"/>
              <w:rPr>
                <w:rFonts w:ascii="Times New Roman" w:hAnsi="Times New Roman"/>
                <w:b/>
                <w:bCs/>
                <w:color w:val="000000"/>
                <w:sz w:val="18"/>
                <w:szCs w:val="18"/>
              </w:rPr>
            </w:pPr>
            <w:r w:rsidRPr="00600B2F">
              <w:rPr>
                <w:rFonts w:ascii="Times New Roman" w:hAnsi="Times New Roman"/>
                <w:sz w:val="18"/>
                <w:szCs w:val="18"/>
              </w:rPr>
              <w:t>Proficient in Task</w:t>
            </w:r>
          </w:p>
        </w:tc>
        <w:tc>
          <w:tcPr>
            <w:tcW w:w="1524" w:type="dxa"/>
            <w:shd w:val="clear" w:color="auto" w:fill="D5DCE4" w:themeFill="text2" w:themeFillTint="33"/>
            <w:noWrap/>
            <w:tcMar>
              <w:top w:w="11" w:type="dxa"/>
              <w:left w:w="11" w:type="dxa"/>
              <w:bottom w:w="0" w:type="dxa"/>
              <w:right w:w="11" w:type="dxa"/>
            </w:tcMar>
            <w:vAlign w:val="center"/>
          </w:tcPr>
          <w:p w14:paraId="57C3C514" w14:textId="77777777" w:rsidR="00266766" w:rsidRPr="00600B2F" w:rsidRDefault="00266766" w:rsidP="00266766">
            <w:pPr>
              <w:tabs>
                <w:tab w:val="left" w:pos="360"/>
              </w:tabs>
              <w:ind w:left="90" w:right="0" w:firstLine="0"/>
              <w:jc w:val="center"/>
              <w:rPr>
                <w:rFonts w:ascii="Times New Roman" w:hAnsi="Times New Roman"/>
                <w:color w:val="000000"/>
                <w:sz w:val="18"/>
                <w:szCs w:val="18"/>
              </w:rPr>
            </w:pPr>
            <w:r w:rsidRPr="00600B2F">
              <w:rPr>
                <w:rFonts w:ascii="Times New Roman" w:hAnsi="Times New Roman"/>
                <w:sz w:val="18"/>
                <w:szCs w:val="18"/>
              </w:rPr>
              <w:t>Completion Date</w:t>
            </w:r>
          </w:p>
        </w:tc>
      </w:tr>
      <w:tr w:rsidR="00266766" w:rsidRPr="00600B2F" w14:paraId="4DF2575A" w14:textId="77777777" w:rsidTr="00C83F2B">
        <w:trPr>
          <w:trHeight w:val="288"/>
          <w:jc w:val="center"/>
        </w:trPr>
        <w:tc>
          <w:tcPr>
            <w:tcW w:w="5035" w:type="dxa"/>
            <w:shd w:val="clear" w:color="auto" w:fill="auto"/>
            <w:tcMar>
              <w:top w:w="11" w:type="dxa"/>
              <w:left w:w="11" w:type="dxa"/>
              <w:bottom w:w="0" w:type="dxa"/>
              <w:right w:w="11" w:type="dxa"/>
            </w:tcMar>
          </w:tcPr>
          <w:p w14:paraId="365D5D6A" w14:textId="77777777" w:rsidR="00266766" w:rsidRPr="00600B2F" w:rsidRDefault="00266766" w:rsidP="00266766">
            <w:pPr>
              <w:ind w:left="144" w:right="144" w:firstLine="0"/>
              <w:rPr>
                <w:rFonts w:ascii="Times New Roman" w:hAnsi="Times New Roman"/>
                <w:sz w:val="16"/>
                <w:szCs w:val="16"/>
              </w:rPr>
            </w:pPr>
            <w:r w:rsidRPr="00600B2F">
              <w:rPr>
                <w:rFonts w:ascii="Times New Roman" w:hAnsi="Times New Roman"/>
                <w:sz w:val="16"/>
                <w:szCs w:val="16"/>
              </w:rPr>
              <w:t>Communicates clearly, honestly, appropriately and in a timely manner with residents, their families and team members.</w:t>
            </w:r>
          </w:p>
        </w:tc>
        <w:tc>
          <w:tcPr>
            <w:tcW w:w="1077" w:type="dxa"/>
            <w:vAlign w:val="center"/>
          </w:tcPr>
          <w:p w14:paraId="36D56953" w14:textId="77777777" w:rsidR="00266766" w:rsidRPr="00600B2F" w:rsidRDefault="00266766" w:rsidP="00266766">
            <w:pPr>
              <w:ind w:left="90" w:right="0" w:firstLine="0"/>
              <w:jc w:val="center"/>
              <w:rPr>
                <w:rFonts w:ascii="Times New Roman" w:hAnsi="Times New Roman"/>
                <w:color w:val="000000"/>
                <w:sz w:val="18"/>
                <w:szCs w:val="18"/>
              </w:rPr>
            </w:pPr>
          </w:p>
        </w:tc>
        <w:tc>
          <w:tcPr>
            <w:tcW w:w="1682" w:type="dxa"/>
            <w:vAlign w:val="center"/>
          </w:tcPr>
          <w:p w14:paraId="3436695F" w14:textId="77777777" w:rsidR="00266766" w:rsidRPr="00600B2F" w:rsidRDefault="00266766" w:rsidP="00266766">
            <w:pPr>
              <w:ind w:left="90" w:right="0" w:firstLine="0"/>
              <w:jc w:val="center"/>
              <w:rPr>
                <w:rFonts w:ascii="Times New Roman" w:hAnsi="Times New Roman"/>
                <w:color w:val="000000"/>
                <w:sz w:val="18"/>
                <w:szCs w:val="18"/>
              </w:rPr>
            </w:pPr>
          </w:p>
        </w:tc>
        <w:tc>
          <w:tcPr>
            <w:tcW w:w="1297" w:type="dxa"/>
            <w:vAlign w:val="center"/>
          </w:tcPr>
          <w:p w14:paraId="267541A6" w14:textId="77777777" w:rsidR="00266766" w:rsidRPr="00600B2F" w:rsidRDefault="00266766" w:rsidP="00266766">
            <w:pPr>
              <w:ind w:left="90" w:right="0" w:firstLine="0"/>
              <w:jc w:val="center"/>
              <w:rPr>
                <w:rFonts w:ascii="Times New Roman" w:hAnsi="Times New Roman"/>
                <w:color w:val="000000"/>
                <w:sz w:val="18"/>
                <w:szCs w:val="18"/>
              </w:rPr>
            </w:pPr>
          </w:p>
        </w:tc>
        <w:tc>
          <w:tcPr>
            <w:tcW w:w="1524" w:type="dxa"/>
            <w:shd w:val="clear" w:color="auto" w:fill="auto"/>
            <w:noWrap/>
            <w:tcMar>
              <w:top w:w="11" w:type="dxa"/>
              <w:left w:w="11" w:type="dxa"/>
              <w:bottom w:w="0" w:type="dxa"/>
              <w:right w:w="11" w:type="dxa"/>
            </w:tcMar>
            <w:vAlign w:val="center"/>
          </w:tcPr>
          <w:p w14:paraId="7B643280" w14:textId="77777777" w:rsidR="00266766" w:rsidRPr="00600B2F" w:rsidRDefault="00266766" w:rsidP="00266766">
            <w:pPr>
              <w:ind w:left="90" w:right="0" w:firstLine="0"/>
              <w:jc w:val="center"/>
              <w:rPr>
                <w:rFonts w:ascii="Times New Roman" w:hAnsi="Times New Roman"/>
                <w:color w:val="000000"/>
                <w:sz w:val="18"/>
                <w:szCs w:val="18"/>
              </w:rPr>
            </w:pPr>
          </w:p>
        </w:tc>
      </w:tr>
      <w:tr w:rsidR="00266766" w:rsidRPr="00600B2F" w14:paraId="570A71B1" w14:textId="77777777" w:rsidTr="00C83F2B">
        <w:trPr>
          <w:trHeight w:val="288"/>
          <w:jc w:val="center"/>
        </w:trPr>
        <w:tc>
          <w:tcPr>
            <w:tcW w:w="5035" w:type="dxa"/>
            <w:shd w:val="clear" w:color="auto" w:fill="auto"/>
            <w:tcMar>
              <w:top w:w="11" w:type="dxa"/>
              <w:left w:w="11" w:type="dxa"/>
              <w:bottom w:w="0" w:type="dxa"/>
              <w:right w:w="11" w:type="dxa"/>
            </w:tcMar>
          </w:tcPr>
          <w:p w14:paraId="650E0577" w14:textId="77777777" w:rsidR="00266766" w:rsidRPr="00600B2F" w:rsidRDefault="00266766" w:rsidP="00266766">
            <w:pPr>
              <w:ind w:left="144" w:right="144" w:firstLine="0"/>
              <w:rPr>
                <w:rFonts w:ascii="Times New Roman" w:hAnsi="Times New Roman"/>
                <w:sz w:val="16"/>
                <w:szCs w:val="16"/>
              </w:rPr>
            </w:pPr>
            <w:r w:rsidRPr="00600B2F">
              <w:rPr>
                <w:rFonts w:ascii="Times New Roman" w:hAnsi="Times New Roman"/>
                <w:sz w:val="16"/>
                <w:szCs w:val="16"/>
              </w:rPr>
              <w:t>Uses patience and effective communication skills when dealing with difficult situations.</w:t>
            </w:r>
          </w:p>
        </w:tc>
        <w:tc>
          <w:tcPr>
            <w:tcW w:w="1077" w:type="dxa"/>
            <w:vAlign w:val="center"/>
          </w:tcPr>
          <w:p w14:paraId="65F4840A" w14:textId="77777777" w:rsidR="00266766" w:rsidRPr="00600B2F" w:rsidRDefault="00266766" w:rsidP="00266766">
            <w:pPr>
              <w:ind w:left="90" w:right="0" w:firstLine="0"/>
              <w:jc w:val="center"/>
              <w:rPr>
                <w:rFonts w:ascii="Times New Roman" w:hAnsi="Times New Roman"/>
                <w:color w:val="000000"/>
                <w:sz w:val="18"/>
                <w:szCs w:val="18"/>
              </w:rPr>
            </w:pPr>
          </w:p>
        </w:tc>
        <w:tc>
          <w:tcPr>
            <w:tcW w:w="1682" w:type="dxa"/>
            <w:vAlign w:val="center"/>
          </w:tcPr>
          <w:p w14:paraId="707A5D5B" w14:textId="77777777" w:rsidR="00266766" w:rsidRPr="00600B2F" w:rsidRDefault="00266766" w:rsidP="00266766">
            <w:pPr>
              <w:ind w:left="90" w:right="0" w:firstLine="0"/>
              <w:jc w:val="center"/>
              <w:rPr>
                <w:rFonts w:ascii="Times New Roman" w:hAnsi="Times New Roman"/>
                <w:color w:val="000000"/>
                <w:sz w:val="18"/>
                <w:szCs w:val="18"/>
              </w:rPr>
            </w:pPr>
          </w:p>
        </w:tc>
        <w:tc>
          <w:tcPr>
            <w:tcW w:w="1297" w:type="dxa"/>
            <w:vAlign w:val="center"/>
          </w:tcPr>
          <w:p w14:paraId="215C5137" w14:textId="77777777" w:rsidR="00266766" w:rsidRPr="00600B2F" w:rsidRDefault="00266766" w:rsidP="00266766">
            <w:pPr>
              <w:ind w:left="90" w:right="0" w:firstLine="0"/>
              <w:jc w:val="center"/>
              <w:rPr>
                <w:rFonts w:ascii="Times New Roman" w:hAnsi="Times New Roman"/>
                <w:color w:val="000000"/>
                <w:sz w:val="18"/>
                <w:szCs w:val="18"/>
              </w:rPr>
            </w:pPr>
          </w:p>
        </w:tc>
        <w:tc>
          <w:tcPr>
            <w:tcW w:w="1524" w:type="dxa"/>
            <w:shd w:val="clear" w:color="auto" w:fill="auto"/>
            <w:noWrap/>
            <w:tcMar>
              <w:top w:w="11" w:type="dxa"/>
              <w:left w:w="11" w:type="dxa"/>
              <w:bottom w:w="0" w:type="dxa"/>
              <w:right w:w="11" w:type="dxa"/>
            </w:tcMar>
            <w:vAlign w:val="center"/>
          </w:tcPr>
          <w:p w14:paraId="6DA466D9" w14:textId="77777777" w:rsidR="00266766" w:rsidRPr="00600B2F" w:rsidRDefault="00266766" w:rsidP="00266766">
            <w:pPr>
              <w:ind w:left="90" w:right="0" w:firstLine="0"/>
              <w:jc w:val="center"/>
              <w:rPr>
                <w:rFonts w:ascii="Times New Roman" w:hAnsi="Times New Roman"/>
                <w:color w:val="000000"/>
                <w:sz w:val="18"/>
                <w:szCs w:val="18"/>
              </w:rPr>
            </w:pPr>
          </w:p>
        </w:tc>
      </w:tr>
      <w:tr w:rsidR="00266766" w:rsidRPr="00600B2F" w14:paraId="70BA3534" w14:textId="77777777" w:rsidTr="00C83F2B">
        <w:trPr>
          <w:trHeight w:val="288"/>
          <w:jc w:val="center"/>
        </w:trPr>
        <w:tc>
          <w:tcPr>
            <w:tcW w:w="5035" w:type="dxa"/>
            <w:shd w:val="clear" w:color="auto" w:fill="auto"/>
            <w:tcMar>
              <w:top w:w="11" w:type="dxa"/>
              <w:left w:w="11" w:type="dxa"/>
              <w:bottom w:w="0" w:type="dxa"/>
              <w:right w:w="11" w:type="dxa"/>
            </w:tcMar>
          </w:tcPr>
          <w:p w14:paraId="46B86BA4" w14:textId="77777777" w:rsidR="00266766" w:rsidRPr="00600B2F" w:rsidRDefault="00266766" w:rsidP="00266766">
            <w:pPr>
              <w:ind w:left="144" w:right="144" w:firstLine="0"/>
              <w:rPr>
                <w:rFonts w:ascii="Times New Roman" w:hAnsi="Times New Roman"/>
                <w:sz w:val="16"/>
                <w:szCs w:val="16"/>
              </w:rPr>
            </w:pPr>
            <w:r w:rsidRPr="00600B2F">
              <w:rPr>
                <w:rFonts w:ascii="Times New Roman" w:hAnsi="Times New Roman"/>
                <w:sz w:val="16"/>
                <w:szCs w:val="16"/>
              </w:rPr>
              <w:t>Demonstrates respect for others.</w:t>
            </w:r>
          </w:p>
        </w:tc>
        <w:tc>
          <w:tcPr>
            <w:tcW w:w="1077" w:type="dxa"/>
            <w:vAlign w:val="center"/>
          </w:tcPr>
          <w:p w14:paraId="2C065257" w14:textId="77777777" w:rsidR="00266766" w:rsidRPr="00600B2F" w:rsidRDefault="00266766" w:rsidP="00266766">
            <w:pPr>
              <w:ind w:left="90" w:right="0" w:firstLine="0"/>
              <w:jc w:val="center"/>
              <w:rPr>
                <w:rFonts w:ascii="Times New Roman" w:hAnsi="Times New Roman"/>
                <w:color w:val="000000"/>
                <w:sz w:val="18"/>
                <w:szCs w:val="18"/>
              </w:rPr>
            </w:pPr>
          </w:p>
        </w:tc>
        <w:tc>
          <w:tcPr>
            <w:tcW w:w="1682" w:type="dxa"/>
            <w:vAlign w:val="center"/>
          </w:tcPr>
          <w:p w14:paraId="09918C54" w14:textId="77777777" w:rsidR="00266766" w:rsidRPr="00600B2F" w:rsidRDefault="00266766" w:rsidP="00266766">
            <w:pPr>
              <w:ind w:left="90" w:right="0" w:firstLine="0"/>
              <w:jc w:val="center"/>
              <w:rPr>
                <w:rFonts w:ascii="Times New Roman" w:hAnsi="Times New Roman"/>
                <w:color w:val="000000"/>
                <w:sz w:val="18"/>
                <w:szCs w:val="18"/>
              </w:rPr>
            </w:pPr>
          </w:p>
        </w:tc>
        <w:tc>
          <w:tcPr>
            <w:tcW w:w="1297" w:type="dxa"/>
            <w:vAlign w:val="center"/>
          </w:tcPr>
          <w:p w14:paraId="2FC13940" w14:textId="77777777" w:rsidR="00266766" w:rsidRPr="00600B2F" w:rsidRDefault="00266766" w:rsidP="00266766">
            <w:pPr>
              <w:ind w:left="90" w:right="0" w:firstLine="0"/>
              <w:jc w:val="center"/>
              <w:rPr>
                <w:rFonts w:ascii="Times New Roman" w:hAnsi="Times New Roman"/>
                <w:color w:val="000000"/>
                <w:sz w:val="18"/>
                <w:szCs w:val="18"/>
              </w:rPr>
            </w:pPr>
          </w:p>
        </w:tc>
        <w:tc>
          <w:tcPr>
            <w:tcW w:w="1524" w:type="dxa"/>
            <w:shd w:val="clear" w:color="auto" w:fill="auto"/>
            <w:noWrap/>
            <w:tcMar>
              <w:top w:w="11" w:type="dxa"/>
              <w:left w:w="11" w:type="dxa"/>
              <w:bottom w:w="0" w:type="dxa"/>
              <w:right w:w="11" w:type="dxa"/>
            </w:tcMar>
            <w:vAlign w:val="center"/>
          </w:tcPr>
          <w:p w14:paraId="22BE11B6" w14:textId="77777777" w:rsidR="00266766" w:rsidRPr="00600B2F" w:rsidRDefault="00266766" w:rsidP="00266766">
            <w:pPr>
              <w:ind w:left="90" w:right="0" w:firstLine="0"/>
              <w:jc w:val="center"/>
              <w:rPr>
                <w:rFonts w:ascii="Times New Roman" w:hAnsi="Times New Roman"/>
                <w:color w:val="000000"/>
                <w:sz w:val="18"/>
                <w:szCs w:val="18"/>
              </w:rPr>
            </w:pPr>
          </w:p>
        </w:tc>
      </w:tr>
      <w:tr w:rsidR="00266766" w:rsidRPr="00600B2F" w14:paraId="61C38293" w14:textId="77777777" w:rsidTr="00C83F2B">
        <w:trPr>
          <w:trHeight w:val="321"/>
          <w:jc w:val="center"/>
        </w:trPr>
        <w:tc>
          <w:tcPr>
            <w:tcW w:w="5035" w:type="dxa"/>
            <w:shd w:val="clear" w:color="auto" w:fill="auto"/>
            <w:tcMar>
              <w:top w:w="11" w:type="dxa"/>
              <w:left w:w="11" w:type="dxa"/>
              <w:bottom w:w="0" w:type="dxa"/>
              <w:right w:w="11" w:type="dxa"/>
            </w:tcMar>
          </w:tcPr>
          <w:p w14:paraId="3297EDAC" w14:textId="77777777" w:rsidR="00266766" w:rsidRPr="00600B2F" w:rsidRDefault="00266766" w:rsidP="00266766">
            <w:pPr>
              <w:ind w:left="144" w:right="144" w:firstLine="0"/>
              <w:rPr>
                <w:rFonts w:ascii="Times New Roman" w:hAnsi="Times New Roman"/>
                <w:sz w:val="16"/>
                <w:szCs w:val="16"/>
              </w:rPr>
            </w:pPr>
            <w:r w:rsidRPr="00600B2F">
              <w:rPr>
                <w:rFonts w:ascii="Times New Roman" w:hAnsi="Times New Roman"/>
                <w:sz w:val="16"/>
                <w:szCs w:val="16"/>
              </w:rPr>
              <w:t>Communicates in a nonjudgmental manner.</w:t>
            </w:r>
          </w:p>
        </w:tc>
        <w:tc>
          <w:tcPr>
            <w:tcW w:w="1077" w:type="dxa"/>
            <w:vAlign w:val="center"/>
          </w:tcPr>
          <w:p w14:paraId="0985BAFA" w14:textId="77777777" w:rsidR="00266766" w:rsidRPr="00600B2F" w:rsidRDefault="00266766" w:rsidP="00266766">
            <w:pPr>
              <w:ind w:left="90" w:right="0" w:firstLine="0"/>
              <w:jc w:val="center"/>
              <w:rPr>
                <w:rFonts w:ascii="Times New Roman" w:hAnsi="Times New Roman"/>
                <w:color w:val="000000"/>
                <w:sz w:val="18"/>
                <w:szCs w:val="18"/>
              </w:rPr>
            </w:pPr>
          </w:p>
        </w:tc>
        <w:tc>
          <w:tcPr>
            <w:tcW w:w="1682" w:type="dxa"/>
            <w:vAlign w:val="center"/>
          </w:tcPr>
          <w:p w14:paraId="6A62B3FA" w14:textId="77777777" w:rsidR="00266766" w:rsidRPr="00600B2F" w:rsidRDefault="00266766" w:rsidP="00266766">
            <w:pPr>
              <w:ind w:left="90" w:right="0" w:firstLine="0"/>
              <w:jc w:val="center"/>
              <w:rPr>
                <w:rFonts w:ascii="Times New Roman" w:hAnsi="Times New Roman"/>
                <w:color w:val="000000"/>
                <w:sz w:val="18"/>
                <w:szCs w:val="18"/>
              </w:rPr>
            </w:pPr>
          </w:p>
        </w:tc>
        <w:tc>
          <w:tcPr>
            <w:tcW w:w="1297" w:type="dxa"/>
            <w:vAlign w:val="center"/>
          </w:tcPr>
          <w:p w14:paraId="679F6FA2" w14:textId="77777777" w:rsidR="00266766" w:rsidRPr="00600B2F" w:rsidRDefault="00266766" w:rsidP="00266766">
            <w:pPr>
              <w:ind w:left="90" w:right="0" w:firstLine="0"/>
              <w:jc w:val="center"/>
              <w:rPr>
                <w:rFonts w:ascii="Times New Roman" w:hAnsi="Times New Roman"/>
                <w:color w:val="000000"/>
                <w:sz w:val="18"/>
                <w:szCs w:val="18"/>
              </w:rPr>
            </w:pPr>
          </w:p>
        </w:tc>
        <w:tc>
          <w:tcPr>
            <w:tcW w:w="1524" w:type="dxa"/>
            <w:shd w:val="clear" w:color="auto" w:fill="auto"/>
            <w:noWrap/>
            <w:tcMar>
              <w:top w:w="11" w:type="dxa"/>
              <w:left w:w="11" w:type="dxa"/>
              <w:bottom w:w="0" w:type="dxa"/>
              <w:right w:w="11" w:type="dxa"/>
            </w:tcMar>
            <w:vAlign w:val="center"/>
          </w:tcPr>
          <w:p w14:paraId="6A8A96AE" w14:textId="77777777" w:rsidR="00266766" w:rsidRPr="00600B2F" w:rsidRDefault="00266766" w:rsidP="00266766">
            <w:pPr>
              <w:ind w:left="90" w:right="0" w:firstLine="0"/>
              <w:jc w:val="center"/>
              <w:rPr>
                <w:rFonts w:ascii="Times New Roman" w:hAnsi="Times New Roman"/>
                <w:color w:val="000000"/>
                <w:sz w:val="18"/>
                <w:szCs w:val="18"/>
              </w:rPr>
            </w:pPr>
          </w:p>
        </w:tc>
      </w:tr>
      <w:tr w:rsidR="00266766" w:rsidRPr="00600B2F" w14:paraId="7017BD03" w14:textId="77777777" w:rsidTr="00C83F2B">
        <w:trPr>
          <w:trHeight w:val="288"/>
          <w:jc w:val="center"/>
        </w:trPr>
        <w:tc>
          <w:tcPr>
            <w:tcW w:w="5035" w:type="dxa"/>
            <w:shd w:val="clear" w:color="auto" w:fill="auto"/>
            <w:tcMar>
              <w:top w:w="11" w:type="dxa"/>
              <w:left w:w="11" w:type="dxa"/>
              <w:bottom w:w="0" w:type="dxa"/>
              <w:right w:w="11" w:type="dxa"/>
            </w:tcMar>
          </w:tcPr>
          <w:p w14:paraId="24753ACA" w14:textId="77777777" w:rsidR="00266766" w:rsidRPr="00600B2F" w:rsidRDefault="00266766" w:rsidP="00266766">
            <w:pPr>
              <w:ind w:left="144" w:right="144" w:firstLine="0"/>
              <w:rPr>
                <w:rFonts w:ascii="Times New Roman" w:hAnsi="Times New Roman"/>
                <w:sz w:val="16"/>
                <w:szCs w:val="16"/>
              </w:rPr>
            </w:pPr>
            <w:r w:rsidRPr="00600B2F">
              <w:rPr>
                <w:rFonts w:ascii="Times New Roman" w:hAnsi="Times New Roman"/>
                <w:sz w:val="16"/>
                <w:szCs w:val="16"/>
              </w:rPr>
              <w:t xml:space="preserve">Respects the confidentiality of resident information and adheres to HIPAA and </w:t>
            </w:r>
            <w:r>
              <w:rPr>
                <w:rFonts w:ascii="Times New Roman" w:hAnsi="Times New Roman"/>
                <w:sz w:val="16"/>
                <w:szCs w:val="16"/>
              </w:rPr>
              <w:lastRenderedPageBreak/>
              <w:t>community</w:t>
            </w:r>
            <w:r w:rsidRPr="00600B2F">
              <w:rPr>
                <w:rFonts w:ascii="Times New Roman" w:hAnsi="Times New Roman"/>
                <w:sz w:val="16"/>
                <w:szCs w:val="16"/>
              </w:rPr>
              <w:t xml:space="preserve"> confidentiality guidelines.</w:t>
            </w:r>
          </w:p>
        </w:tc>
        <w:tc>
          <w:tcPr>
            <w:tcW w:w="1077" w:type="dxa"/>
            <w:vAlign w:val="center"/>
          </w:tcPr>
          <w:p w14:paraId="405D14C0" w14:textId="77777777" w:rsidR="00266766" w:rsidRPr="00600B2F" w:rsidRDefault="00266766" w:rsidP="00266766">
            <w:pPr>
              <w:ind w:left="90" w:right="0" w:firstLine="0"/>
              <w:jc w:val="center"/>
              <w:rPr>
                <w:rFonts w:ascii="Times New Roman" w:hAnsi="Times New Roman"/>
                <w:color w:val="000000"/>
                <w:sz w:val="18"/>
                <w:szCs w:val="18"/>
              </w:rPr>
            </w:pPr>
          </w:p>
        </w:tc>
        <w:tc>
          <w:tcPr>
            <w:tcW w:w="1682" w:type="dxa"/>
            <w:vAlign w:val="center"/>
          </w:tcPr>
          <w:p w14:paraId="4DF1DA86" w14:textId="77777777" w:rsidR="00266766" w:rsidRPr="00600B2F" w:rsidRDefault="00266766" w:rsidP="00266766">
            <w:pPr>
              <w:ind w:left="90" w:right="0" w:firstLine="0"/>
              <w:jc w:val="center"/>
              <w:rPr>
                <w:rFonts w:ascii="Times New Roman" w:hAnsi="Times New Roman"/>
                <w:color w:val="000000"/>
                <w:sz w:val="18"/>
                <w:szCs w:val="18"/>
              </w:rPr>
            </w:pPr>
          </w:p>
        </w:tc>
        <w:tc>
          <w:tcPr>
            <w:tcW w:w="1297" w:type="dxa"/>
            <w:vAlign w:val="center"/>
          </w:tcPr>
          <w:p w14:paraId="5259192D" w14:textId="77777777" w:rsidR="00266766" w:rsidRPr="00600B2F" w:rsidRDefault="00266766" w:rsidP="00266766">
            <w:pPr>
              <w:ind w:left="90" w:right="0" w:firstLine="0"/>
              <w:jc w:val="center"/>
              <w:rPr>
                <w:rFonts w:ascii="Times New Roman" w:hAnsi="Times New Roman"/>
                <w:color w:val="000000"/>
                <w:sz w:val="18"/>
                <w:szCs w:val="18"/>
              </w:rPr>
            </w:pPr>
          </w:p>
        </w:tc>
        <w:tc>
          <w:tcPr>
            <w:tcW w:w="1524" w:type="dxa"/>
            <w:shd w:val="clear" w:color="auto" w:fill="auto"/>
            <w:noWrap/>
            <w:tcMar>
              <w:top w:w="11" w:type="dxa"/>
              <w:left w:w="11" w:type="dxa"/>
              <w:bottom w:w="0" w:type="dxa"/>
              <w:right w:w="11" w:type="dxa"/>
            </w:tcMar>
            <w:vAlign w:val="center"/>
          </w:tcPr>
          <w:p w14:paraId="3F27ACAA" w14:textId="77777777" w:rsidR="00266766" w:rsidRPr="00600B2F" w:rsidRDefault="00266766" w:rsidP="00266766">
            <w:pPr>
              <w:ind w:left="90" w:right="0" w:firstLine="0"/>
              <w:jc w:val="center"/>
              <w:rPr>
                <w:rFonts w:ascii="Times New Roman" w:hAnsi="Times New Roman"/>
                <w:color w:val="000000"/>
                <w:sz w:val="18"/>
                <w:szCs w:val="18"/>
              </w:rPr>
            </w:pPr>
          </w:p>
        </w:tc>
      </w:tr>
      <w:tr w:rsidR="00266766" w:rsidRPr="00600B2F" w14:paraId="6B03FA66" w14:textId="77777777" w:rsidTr="00C83F2B">
        <w:trPr>
          <w:trHeight w:val="288"/>
          <w:jc w:val="center"/>
        </w:trPr>
        <w:tc>
          <w:tcPr>
            <w:tcW w:w="5035" w:type="dxa"/>
            <w:shd w:val="clear" w:color="auto" w:fill="auto"/>
            <w:tcMar>
              <w:top w:w="11" w:type="dxa"/>
              <w:left w:w="11" w:type="dxa"/>
              <w:bottom w:w="0" w:type="dxa"/>
              <w:right w:w="11" w:type="dxa"/>
            </w:tcMar>
          </w:tcPr>
          <w:p w14:paraId="59BB1253" w14:textId="77777777" w:rsidR="00266766" w:rsidRPr="00600B2F" w:rsidRDefault="00266766" w:rsidP="00266766">
            <w:pPr>
              <w:ind w:left="144" w:right="144" w:firstLine="0"/>
              <w:rPr>
                <w:rFonts w:ascii="Times New Roman" w:hAnsi="Times New Roman"/>
                <w:sz w:val="16"/>
                <w:szCs w:val="16"/>
              </w:rPr>
            </w:pPr>
            <w:r w:rsidRPr="00600B2F">
              <w:rPr>
                <w:rFonts w:ascii="Times New Roman" w:hAnsi="Times New Roman"/>
                <w:sz w:val="16"/>
                <w:szCs w:val="16"/>
              </w:rPr>
              <w:t>Demonstrates organizational skills: for example, prepares equipment and supplies to prevent backtracking prior to care delivery.</w:t>
            </w:r>
          </w:p>
        </w:tc>
        <w:tc>
          <w:tcPr>
            <w:tcW w:w="1077" w:type="dxa"/>
            <w:vAlign w:val="center"/>
          </w:tcPr>
          <w:p w14:paraId="78BAEC44" w14:textId="77777777" w:rsidR="00266766" w:rsidRPr="00600B2F" w:rsidRDefault="00266766" w:rsidP="00266766">
            <w:pPr>
              <w:ind w:left="90" w:right="0" w:firstLine="0"/>
              <w:jc w:val="center"/>
              <w:rPr>
                <w:rFonts w:ascii="Times New Roman" w:hAnsi="Times New Roman"/>
                <w:color w:val="000000"/>
                <w:sz w:val="18"/>
                <w:szCs w:val="18"/>
              </w:rPr>
            </w:pPr>
          </w:p>
        </w:tc>
        <w:tc>
          <w:tcPr>
            <w:tcW w:w="1682" w:type="dxa"/>
            <w:vAlign w:val="center"/>
          </w:tcPr>
          <w:p w14:paraId="3606DF0B" w14:textId="77777777" w:rsidR="00266766" w:rsidRPr="00600B2F" w:rsidRDefault="00266766" w:rsidP="00266766">
            <w:pPr>
              <w:ind w:left="90" w:right="0" w:firstLine="0"/>
              <w:jc w:val="center"/>
              <w:rPr>
                <w:rFonts w:ascii="Times New Roman" w:hAnsi="Times New Roman"/>
                <w:color w:val="000000"/>
                <w:sz w:val="18"/>
                <w:szCs w:val="18"/>
              </w:rPr>
            </w:pPr>
          </w:p>
        </w:tc>
        <w:tc>
          <w:tcPr>
            <w:tcW w:w="1297" w:type="dxa"/>
            <w:vAlign w:val="center"/>
          </w:tcPr>
          <w:p w14:paraId="40A78A07" w14:textId="77777777" w:rsidR="00266766" w:rsidRPr="00600B2F" w:rsidRDefault="00266766" w:rsidP="00266766">
            <w:pPr>
              <w:ind w:left="90" w:right="0" w:firstLine="0"/>
              <w:jc w:val="center"/>
              <w:rPr>
                <w:rFonts w:ascii="Times New Roman" w:hAnsi="Times New Roman"/>
                <w:color w:val="000000"/>
                <w:sz w:val="18"/>
                <w:szCs w:val="18"/>
              </w:rPr>
            </w:pPr>
          </w:p>
        </w:tc>
        <w:tc>
          <w:tcPr>
            <w:tcW w:w="1524" w:type="dxa"/>
            <w:shd w:val="clear" w:color="auto" w:fill="auto"/>
            <w:noWrap/>
            <w:tcMar>
              <w:top w:w="11" w:type="dxa"/>
              <w:left w:w="11" w:type="dxa"/>
              <w:bottom w:w="0" w:type="dxa"/>
              <w:right w:w="11" w:type="dxa"/>
            </w:tcMar>
            <w:vAlign w:val="center"/>
          </w:tcPr>
          <w:p w14:paraId="766710FF" w14:textId="77777777" w:rsidR="00266766" w:rsidRPr="00600B2F" w:rsidRDefault="00266766" w:rsidP="00266766">
            <w:pPr>
              <w:ind w:left="90" w:right="0" w:firstLine="0"/>
              <w:jc w:val="center"/>
              <w:rPr>
                <w:rFonts w:ascii="Times New Roman" w:hAnsi="Times New Roman"/>
                <w:color w:val="000000"/>
                <w:sz w:val="18"/>
                <w:szCs w:val="18"/>
              </w:rPr>
            </w:pPr>
          </w:p>
        </w:tc>
      </w:tr>
      <w:tr w:rsidR="00266766" w:rsidRPr="00600B2F" w14:paraId="460BE3E1" w14:textId="77777777" w:rsidTr="00C83F2B">
        <w:trPr>
          <w:trHeight w:val="288"/>
          <w:jc w:val="center"/>
        </w:trPr>
        <w:tc>
          <w:tcPr>
            <w:tcW w:w="5035" w:type="dxa"/>
            <w:shd w:val="clear" w:color="auto" w:fill="auto"/>
            <w:tcMar>
              <w:top w:w="11" w:type="dxa"/>
              <w:left w:w="11" w:type="dxa"/>
              <w:bottom w:w="0" w:type="dxa"/>
              <w:right w:w="11" w:type="dxa"/>
            </w:tcMar>
          </w:tcPr>
          <w:p w14:paraId="12AA0D53" w14:textId="77777777" w:rsidR="00266766" w:rsidRPr="00600B2F" w:rsidRDefault="00266766" w:rsidP="00266766">
            <w:pPr>
              <w:ind w:left="144" w:right="144" w:firstLine="0"/>
              <w:rPr>
                <w:rFonts w:ascii="Times New Roman" w:hAnsi="Times New Roman"/>
                <w:sz w:val="16"/>
                <w:szCs w:val="16"/>
              </w:rPr>
            </w:pPr>
            <w:r w:rsidRPr="00600B2F">
              <w:rPr>
                <w:rFonts w:ascii="Times New Roman" w:hAnsi="Times New Roman"/>
                <w:sz w:val="16"/>
                <w:szCs w:val="16"/>
              </w:rPr>
              <w:t>Demonstrates effective time management as evidenced by cares completed timely</w:t>
            </w:r>
          </w:p>
        </w:tc>
        <w:tc>
          <w:tcPr>
            <w:tcW w:w="1077" w:type="dxa"/>
            <w:vAlign w:val="center"/>
          </w:tcPr>
          <w:p w14:paraId="20CDDCC8" w14:textId="77777777" w:rsidR="00266766" w:rsidRPr="00600B2F" w:rsidRDefault="00266766" w:rsidP="00266766">
            <w:pPr>
              <w:ind w:left="90" w:right="0" w:firstLine="0"/>
              <w:jc w:val="center"/>
              <w:rPr>
                <w:rFonts w:ascii="Times New Roman" w:hAnsi="Times New Roman"/>
                <w:color w:val="000000"/>
                <w:sz w:val="18"/>
                <w:szCs w:val="18"/>
              </w:rPr>
            </w:pPr>
          </w:p>
        </w:tc>
        <w:tc>
          <w:tcPr>
            <w:tcW w:w="1682" w:type="dxa"/>
            <w:vAlign w:val="center"/>
          </w:tcPr>
          <w:p w14:paraId="149B9DE8" w14:textId="77777777" w:rsidR="00266766" w:rsidRPr="00600B2F" w:rsidRDefault="00266766" w:rsidP="00266766">
            <w:pPr>
              <w:ind w:left="90" w:right="0" w:firstLine="0"/>
              <w:jc w:val="center"/>
              <w:rPr>
                <w:rFonts w:ascii="Times New Roman" w:hAnsi="Times New Roman"/>
                <w:color w:val="000000"/>
                <w:sz w:val="18"/>
                <w:szCs w:val="18"/>
              </w:rPr>
            </w:pPr>
          </w:p>
        </w:tc>
        <w:tc>
          <w:tcPr>
            <w:tcW w:w="1297" w:type="dxa"/>
            <w:vAlign w:val="center"/>
          </w:tcPr>
          <w:p w14:paraId="31057811" w14:textId="77777777" w:rsidR="00266766" w:rsidRPr="00600B2F" w:rsidRDefault="00266766" w:rsidP="00266766">
            <w:pPr>
              <w:ind w:left="90" w:right="0" w:firstLine="0"/>
              <w:jc w:val="center"/>
              <w:rPr>
                <w:rFonts w:ascii="Times New Roman" w:hAnsi="Times New Roman"/>
                <w:color w:val="000000"/>
                <w:sz w:val="18"/>
                <w:szCs w:val="18"/>
              </w:rPr>
            </w:pPr>
          </w:p>
        </w:tc>
        <w:tc>
          <w:tcPr>
            <w:tcW w:w="1524" w:type="dxa"/>
            <w:shd w:val="clear" w:color="auto" w:fill="auto"/>
            <w:noWrap/>
            <w:tcMar>
              <w:top w:w="11" w:type="dxa"/>
              <w:left w:w="11" w:type="dxa"/>
              <w:bottom w:w="0" w:type="dxa"/>
              <w:right w:w="11" w:type="dxa"/>
            </w:tcMar>
            <w:vAlign w:val="center"/>
          </w:tcPr>
          <w:p w14:paraId="39DBF327" w14:textId="77777777" w:rsidR="00266766" w:rsidRPr="00600B2F" w:rsidRDefault="00266766" w:rsidP="00266766">
            <w:pPr>
              <w:ind w:left="90" w:right="0" w:firstLine="0"/>
              <w:jc w:val="center"/>
              <w:rPr>
                <w:rFonts w:ascii="Times New Roman" w:hAnsi="Times New Roman"/>
                <w:color w:val="000000"/>
                <w:sz w:val="18"/>
                <w:szCs w:val="18"/>
              </w:rPr>
            </w:pPr>
          </w:p>
        </w:tc>
      </w:tr>
      <w:tr w:rsidR="00266766" w:rsidRPr="00600B2F" w14:paraId="1E7E4DE3" w14:textId="77777777" w:rsidTr="00C83F2B">
        <w:trPr>
          <w:trHeight w:val="288"/>
          <w:jc w:val="center"/>
        </w:trPr>
        <w:tc>
          <w:tcPr>
            <w:tcW w:w="5035" w:type="dxa"/>
            <w:shd w:val="clear" w:color="auto" w:fill="auto"/>
            <w:tcMar>
              <w:top w:w="11" w:type="dxa"/>
              <w:left w:w="11" w:type="dxa"/>
              <w:bottom w:w="0" w:type="dxa"/>
              <w:right w:w="11" w:type="dxa"/>
            </w:tcMar>
          </w:tcPr>
          <w:p w14:paraId="5131F7DE" w14:textId="77777777" w:rsidR="00266766" w:rsidRPr="00600B2F" w:rsidRDefault="00266766" w:rsidP="00266766">
            <w:pPr>
              <w:ind w:left="144" w:right="144" w:firstLine="0"/>
              <w:rPr>
                <w:rFonts w:ascii="Times New Roman" w:hAnsi="Times New Roman"/>
                <w:sz w:val="16"/>
                <w:szCs w:val="16"/>
              </w:rPr>
            </w:pPr>
            <w:r w:rsidRPr="00600B2F">
              <w:rPr>
                <w:rFonts w:ascii="Times New Roman" w:hAnsi="Times New Roman"/>
                <w:sz w:val="16"/>
                <w:szCs w:val="16"/>
              </w:rPr>
              <w:t>Recognizes problems and knows when and who to ask for assistance in problem resolution.</w:t>
            </w:r>
          </w:p>
        </w:tc>
        <w:tc>
          <w:tcPr>
            <w:tcW w:w="1077" w:type="dxa"/>
            <w:vAlign w:val="center"/>
          </w:tcPr>
          <w:p w14:paraId="04FEE448" w14:textId="77777777" w:rsidR="00266766" w:rsidRPr="00600B2F" w:rsidRDefault="00266766" w:rsidP="00266766">
            <w:pPr>
              <w:ind w:left="90" w:right="0" w:firstLine="0"/>
              <w:jc w:val="center"/>
              <w:rPr>
                <w:rFonts w:ascii="Times New Roman" w:hAnsi="Times New Roman"/>
                <w:color w:val="000000"/>
                <w:sz w:val="18"/>
                <w:szCs w:val="18"/>
              </w:rPr>
            </w:pPr>
          </w:p>
        </w:tc>
        <w:tc>
          <w:tcPr>
            <w:tcW w:w="1682" w:type="dxa"/>
            <w:vAlign w:val="center"/>
          </w:tcPr>
          <w:p w14:paraId="41884F76" w14:textId="77777777" w:rsidR="00266766" w:rsidRPr="00600B2F" w:rsidRDefault="00266766" w:rsidP="00266766">
            <w:pPr>
              <w:ind w:left="90" w:right="0" w:firstLine="0"/>
              <w:jc w:val="center"/>
              <w:rPr>
                <w:rFonts w:ascii="Times New Roman" w:hAnsi="Times New Roman"/>
                <w:color w:val="000000"/>
                <w:sz w:val="18"/>
                <w:szCs w:val="18"/>
              </w:rPr>
            </w:pPr>
          </w:p>
        </w:tc>
        <w:tc>
          <w:tcPr>
            <w:tcW w:w="1297" w:type="dxa"/>
            <w:vAlign w:val="center"/>
          </w:tcPr>
          <w:p w14:paraId="255D2947" w14:textId="77777777" w:rsidR="00266766" w:rsidRPr="00600B2F" w:rsidRDefault="00266766" w:rsidP="00266766">
            <w:pPr>
              <w:ind w:left="90" w:right="0" w:firstLine="0"/>
              <w:jc w:val="center"/>
              <w:rPr>
                <w:rFonts w:ascii="Times New Roman" w:hAnsi="Times New Roman"/>
                <w:color w:val="000000"/>
                <w:sz w:val="18"/>
                <w:szCs w:val="18"/>
              </w:rPr>
            </w:pPr>
          </w:p>
        </w:tc>
        <w:tc>
          <w:tcPr>
            <w:tcW w:w="1524" w:type="dxa"/>
            <w:shd w:val="clear" w:color="auto" w:fill="auto"/>
            <w:noWrap/>
            <w:tcMar>
              <w:top w:w="11" w:type="dxa"/>
              <w:left w:w="11" w:type="dxa"/>
              <w:bottom w:w="0" w:type="dxa"/>
              <w:right w:w="11" w:type="dxa"/>
            </w:tcMar>
            <w:vAlign w:val="center"/>
          </w:tcPr>
          <w:p w14:paraId="0205403E" w14:textId="77777777" w:rsidR="00266766" w:rsidRPr="00600B2F" w:rsidRDefault="00266766" w:rsidP="00266766">
            <w:pPr>
              <w:ind w:left="90" w:right="0" w:firstLine="0"/>
              <w:jc w:val="center"/>
              <w:rPr>
                <w:rFonts w:ascii="Times New Roman" w:hAnsi="Times New Roman"/>
                <w:color w:val="000000"/>
                <w:sz w:val="18"/>
                <w:szCs w:val="18"/>
              </w:rPr>
            </w:pPr>
          </w:p>
        </w:tc>
      </w:tr>
      <w:tr w:rsidR="00266766" w:rsidRPr="00600B2F" w14:paraId="4E987D46" w14:textId="77777777" w:rsidTr="00C83F2B">
        <w:trPr>
          <w:trHeight w:val="288"/>
          <w:jc w:val="center"/>
        </w:trPr>
        <w:tc>
          <w:tcPr>
            <w:tcW w:w="5035" w:type="dxa"/>
            <w:shd w:val="clear" w:color="auto" w:fill="auto"/>
            <w:tcMar>
              <w:top w:w="11" w:type="dxa"/>
              <w:left w:w="11" w:type="dxa"/>
              <w:bottom w:w="0" w:type="dxa"/>
              <w:right w:w="11" w:type="dxa"/>
            </w:tcMar>
          </w:tcPr>
          <w:p w14:paraId="6E7EBC41" w14:textId="77777777" w:rsidR="00266766" w:rsidRPr="00600B2F" w:rsidRDefault="00266766" w:rsidP="00266766">
            <w:pPr>
              <w:ind w:left="144" w:right="144" w:firstLine="0"/>
              <w:rPr>
                <w:rFonts w:ascii="Times New Roman" w:hAnsi="Times New Roman"/>
                <w:sz w:val="16"/>
                <w:szCs w:val="16"/>
              </w:rPr>
            </w:pPr>
            <w:r w:rsidRPr="00600B2F">
              <w:rPr>
                <w:rFonts w:ascii="Times New Roman" w:hAnsi="Times New Roman"/>
                <w:sz w:val="16"/>
                <w:szCs w:val="16"/>
              </w:rPr>
              <w:t>Incorporates customer service skills in interactions with a</w:t>
            </w:r>
            <w:r>
              <w:rPr>
                <w:rFonts w:ascii="Times New Roman" w:hAnsi="Times New Roman"/>
                <w:sz w:val="16"/>
                <w:szCs w:val="16"/>
              </w:rPr>
              <w:t xml:space="preserve">ll </w:t>
            </w:r>
            <w:r w:rsidRPr="00600B2F">
              <w:rPr>
                <w:rFonts w:ascii="Times New Roman" w:hAnsi="Times New Roman"/>
                <w:sz w:val="16"/>
                <w:szCs w:val="16"/>
              </w:rPr>
              <w:t>respecting differences and perspectives.</w:t>
            </w:r>
          </w:p>
        </w:tc>
        <w:tc>
          <w:tcPr>
            <w:tcW w:w="1077" w:type="dxa"/>
            <w:vAlign w:val="center"/>
          </w:tcPr>
          <w:p w14:paraId="0F0902B3" w14:textId="77777777" w:rsidR="00266766" w:rsidRPr="00600B2F" w:rsidRDefault="00266766" w:rsidP="00266766">
            <w:pPr>
              <w:ind w:left="90" w:right="0" w:firstLine="0"/>
              <w:jc w:val="center"/>
              <w:rPr>
                <w:rFonts w:ascii="Times New Roman" w:hAnsi="Times New Roman"/>
                <w:color w:val="000000"/>
                <w:sz w:val="18"/>
                <w:szCs w:val="18"/>
              </w:rPr>
            </w:pPr>
          </w:p>
        </w:tc>
        <w:tc>
          <w:tcPr>
            <w:tcW w:w="1682" w:type="dxa"/>
            <w:vAlign w:val="center"/>
          </w:tcPr>
          <w:p w14:paraId="67B954E2" w14:textId="77777777" w:rsidR="00266766" w:rsidRPr="00600B2F" w:rsidRDefault="00266766" w:rsidP="00266766">
            <w:pPr>
              <w:ind w:left="90" w:right="0" w:firstLine="0"/>
              <w:jc w:val="center"/>
              <w:rPr>
                <w:rFonts w:ascii="Times New Roman" w:hAnsi="Times New Roman"/>
                <w:color w:val="000000"/>
                <w:sz w:val="18"/>
                <w:szCs w:val="18"/>
              </w:rPr>
            </w:pPr>
          </w:p>
        </w:tc>
        <w:tc>
          <w:tcPr>
            <w:tcW w:w="1297" w:type="dxa"/>
            <w:vAlign w:val="center"/>
          </w:tcPr>
          <w:p w14:paraId="4BFA435C" w14:textId="77777777" w:rsidR="00266766" w:rsidRPr="00600B2F" w:rsidRDefault="00266766" w:rsidP="00266766">
            <w:pPr>
              <w:ind w:left="90" w:right="0" w:firstLine="0"/>
              <w:jc w:val="center"/>
              <w:rPr>
                <w:rFonts w:ascii="Times New Roman" w:hAnsi="Times New Roman"/>
                <w:color w:val="000000"/>
                <w:sz w:val="18"/>
                <w:szCs w:val="18"/>
              </w:rPr>
            </w:pPr>
          </w:p>
        </w:tc>
        <w:tc>
          <w:tcPr>
            <w:tcW w:w="1524" w:type="dxa"/>
            <w:shd w:val="clear" w:color="auto" w:fill="auto"/>
            <w:noWrap/>
            <w:tcMar>
              <w:top w:w="11" w:type="dxa"/>
              <w:left w:w="11" w:type="dxa"/>
              <w:bottom w:w="0" w:type="dxa"/>
              <w:right w:w="11" w:type="dxa"/>
            </w:tcMar>
            <w:vAlign w:val="center"/>
          </w:tcPr>
          <w:p w14:paraId="5AF6F16B" w14:textId="77777777" w:rsidR="00266766" w:rsidRPr="00600B2F" w:rsidRDefault="00266766" w:rsidP="00266766">
            <w:pPr>
              <w:ind w:left="90" w:right="0" w:firstLine="0"/>
              <w:jc w:val="center"/>
              <w:rPr>
                <w:rFonts w:ascii="Times New Roman" w:hAnsi="Times New Roman"/>
                <w:color w:val="000000"/>
                <w:sz w:val="18"/>
                <w:szCs w:val="18"/>
              </w:rPr>
            </w:pPr>
          </w:p>
        </w:tc>
      </w:tr>
      <w:tr w:rsidR="00266766" w:rsidRPr="00600B2F" w14:paraId="38FA16DE" w14:textId="77777777" w:rsidTr="00C83F2B">
        <w:trPr>
          <w:trHeight w:val="288"/>
          <w:jc w:val="center"/>
        </w:trPr>
        <w:tc>
          <w:tcPr>
            <w:tcW w:w="5035" w:type="dxa"/>
            <w:shd w:val="clear" w:color="auto" w:fill="auto"/>
            <w:tcMar>
              <w:top w:w="11" w:type="dxa"/>
              <w:left w:w="11" w:type="dxa"/>
              <w:bottom w:w="0" w:type="dxa"/>
              <w:right w:w="11" w:type="dxa"/>
            </w:tcMar>
          </w:tcPr>
          <w:p w14:paraId="4B0AB361" w14:textId="77777777" w:rsidR="00266766" w:rsidRPr="00600B2F" w:rsidRDefault="00266766" w:rsidP="00266766">
            <w:pPr>
              <w:ind w:left="144" w:right="144" w:firstLine="0"/>
              <w:rPr>
                <w:rFonts w:ascii="Times New Roman" w:hAnsi="Times New Roman"/>
                <w:sz w:val="16"/>
                <w:szCs w:val="16"/>
              </w:rPr>
            </w:pPr>
            <w:r w:rsidRPr="00600B2F">
              <w:rPr>
                <w:rFonts w:ascii="Times New Roman" w:hAnsi="Times New Roman"/>
                <w:sz w:val="16"/>
                <w:szCs w:val="16"/>
              </w:rPr>
              <w:t>Demonstrates appropriate use of active listening, paraphrasing, and clarifying in all communications.</w:t>
            </w:r>
          </w:p>
        </w:tc>
        <w:tc>
          <w:tcPr>
            <w:tcW w:w="1077" w:type="dxa"/>
            <w:vAlign w:val="center"/>
          </w:tcPr>
          <w:p w14:paraId="74907EFB" w14:textId="77777777" w:rsidR="00266766" w:rsidRPr="00600B2F" w:rsidRDefault="00266766" w:rsidP="00266766">
            <w:pPr>
              <w:ind w:left="90" w:right="0" w:firstLine="0"/>
              <w:jc w:val="center"/>
              <w:rPr>
                <w:rFonts w:ascii="Times New Roman" w:hAnsi="Times New Roman"/>
                <w:color w:val="000000"/>
                <w:sz w:val="18"/>
                <w:szCs w:val="18"/>
              </w:rPr>
            </w:pPr>
          </w:p>
        </w:tc>
        <w:tc>
          <w:tcPr>
            <w:tcW w:w="1682" w:type="dxa"/>
            <w:vAlign w:val="center"/>
          </w:tcPr>
          <w:p w14:paraId="66644EDB" w14:textId="77777777" w:rsidR="00266766" w:rsidRPr="00600B2F" w:rsidRDefault="00266766" w:rsidP="00266766">
            <w:pPr>
              <w:ind w:left="90" w:right="0" w:firstLine="0"/>
              <w:jc w:val="center"/>
              <w:rPr>
                <w:rFonts w:ascii="Times New Roman" w:hAnsi="Times New Roman"/>
                <w:color w:val="000000"/>
                <w:sz w:val="18"/>
                <w:szCs w:val="18"/>
              </w:rPr>
            </w:pPr>
          </w:p>
        </w:tc>
        <w:tc>
          <w:tcPr>
            <w:tcW w:w="1297" w:type="dxa"/>
            <w:vAlign w:val="center"/>
          </w:tcPr>
          <w:p w14:paraId="31320226" w14:textId="77777777" w:rsidR="00266766" w:rsidRPr="00600B2F" w:rsidRDefault="00266766" w:rsidP="00266766">
            <w:pPr>
              <w:ind w:left="90" w:right="0" w:firstLine="0"/>
              <w:jc w:val="center"/>
              <w:rPr>
                <w:rFonts w:ascii="Times New Roman" w:hAnsi="Times New Roman"/>
                <w:color w:val="000000"/>
                <w:sz w:val="18"/>
                <w:szCs w:val="18"/>
              </w:rPr>
            </w:pPr>
          </w:p>
        </w:tc>
        <w:tc>
          <w:tcPr>
            <w:tcW w:w="1524" w:type="dxa"/>
            <w:shd w:val="clear" w:color="auto" w:fill="auto"/>
            <w:noWrap/>
            <w:tcMar>
              <w:top w:w="11" w:type="dxa"/>
              <w:left w:w="11" w:type="dxa"/>
              <w:bottom w:w="0" w:type="dxa"/>
              <w:right w:w="11" w:type="dxa"/>
            </w:tcMar>
            <w:vAlign w:val="center"/>
          </w:tcPr>
          <w:p w14:paraId="6689366E" w14:textId="77777777" w:rsidR="00266766" w:rsidRPr="00600B2F" w:rsidRDefault="00266766" w:rsidP="00266766">
            <w:pPr>
              <w:ind w:left="90" w:right="0" w:firstLine="0"/>
              <w:jc w:val="center"/>
              <w:rPr>
                <w:rFonts w:ascii="Times New Roman" w:hAnsi="Times New Roman"/>
                <w:color w:val="000000"/>
                <w:sz w:val="18"/>
                <w:szCs w:val="18"/>
              </w:rPr>
            </w:pPr>
          </w:p>
        </w:tc>
      </w:tr>
      <w:tr w:rsidR="00266766" w:rsidRPr="00600B2F" w14:paraId="5D0EFFD4" w14:textId="77777777" w:rsidTr="00C83F2B">
        <w:trPr>
          <w:trHeight w:val="288"/>
          <w:jc w:val="center"/>
        </w:trPr>
        <w:tc>
          <w:tcPr>
            <w:tcW w:w="5035" w:type="dxa"/>
            <w:shd w:val="clear" w:color="auto" w:fill="D5DCE4" w:themeFill="text2" w:themeFillTint="33"/>
            <w:tcMar>
              <w:top w:w="11" w:type="dxa"/>
              <w:left w:w="11" w:type="dxa"/>
              <w:bottom w:w="0" w:type="dxa"/>
              <w:right w:w="11" w:type="dxa"/>
            </w:tcMar>
            <w:vAlign w:val="center"/>
          </w:tcPr>
          <w:p w14:paraId="6D4C149E" w14:textId="77777777" w:rsidR="00266766" w:rsidRPr="00600B2F" w:rsidRDefault="00266766" w:rsidP="00266766">
            <w:pPr>
              <w:ind w:left="144" w:right="144" w:firstLine="0"/>
              <w:jc w:val="center"/>
              <w:rPr>
                <w:rFonts w:ascii="Times New Roman" w:hAnsi="Times New Roman"/>
                <w:color w:val="000000"/>
                <w:sz w:val="20"/>
                <w:lang w:val="en"/>
              </w:rPr>
            </w:pPr>
            <w:r w:rsidRPr="00600B2F">
              <w:rPr>
                <w:rFonts w:ascii="Times New Roman" w:hAnsi="Times New Roman"/>
                <w:b/>
                <w:bCs/>
                <w:sz w:val="20"/>
              </w:rPr>
              <w:t>Resident Care Skills</w:t>
            </w:r>
          </w:p>
        </w:tc>
        <w:tc>
          <w:tcPr>
            <w:tcW w:w="1077" w:type="dxa"/>
            <w:shd w:val="clear" w:color="auto" w:fill="D5DCE4" w:themeFill="text2" w:themeFillTint="33"/>
            <w:vAlign w:val="center"/>
          </w:tcPr>
          <w:p w14:paraId="1ABFE6AA" w14:textId="77777777" w:rsidR="00266766" w:rsidRPr="00600B2F" w:rsidRDefault="00266766" w:rsidP="00266766">
            <w:pPr>
              <w:tabs>
                <w:tab w:val="left" w:pos="360"/>
              </w:tabs>
              <w:ind w:left="90" w:right="0" w:firstLine="0"/>
              <w:jc w:val="center"/>
              <w:rPr>
                <w:rFonts w:ascii="Times New Roman" w:hAnsi="Times New Roman"/>
                <w:b/>
                <w:bCs/>
                <w:color w:val="000000"/>
                <w:sz w:val="18"/>
                <w:szCs w:val="18"/>
              </w:rPr>
            </w:pPr>
            <w:r w:rsidRPr="00600B2F">
              <w:rPr>
                <w:rFonts w:ascii="Times New Roman" w:hAnsi="Times New Roman"/>
                <w:sz w:val="18"/>
                <w:szCs w:val="18"/>
              </w:rPr>
              <w:t>Field Training</w:t>
            </w:r>
          </w:p>
        </w:tc>
        <w:tc>
          <w:tcPr>
            <w:tcW w:w="1682" w:type="dxa"/>
            <w:shd w:val="clear" w:color="auto" w:fill="D5DCE4" w:themeFill="text2" w:themeFillTint="33"/>
            <w:vAlign w:val="center"/>
          </w:tcPr>
          <w:p w14:paraId="4F00C593" w14:textId="77777777" w:rsidR="00266766" w:rsidRPr="00600B2F" w:rsidRDefault="00266766" w:rsidP="00266766">
            <w:pPr>
              <w:tabs>
                <w:tab w:val="left" w:pos="360"/>
              </w:tabs>
              <w:ind w:left="90" w:right="0" w:firstLine="0"/>
              <w:jc w:val="center"/>
              <w:rPr>
                <w:rFonts w:ascii="Times New Roman" w:hAnsi="Times New Roman"/>
                <w:b/>
                <w:bCs/>
                <w:color w:val="000000"/>
                <w:sz w:val="18"/>
                <w:szCs w:val="18"/>
              </w:rPr>
            </w:pPr>
            <w:r w:rsidRPr="00600B2F">
              <w:rPr>
                <w:rFonts w:ascii="Times New Roman" w:hAnsi="Times New Roman"/>
                <w:sz w:val="18"/>
                <w:szCs w:val="18"/>
              </w:rPr>
              <w:t>Demonstrates Fundamentals</w:t>
            </w:r>
          </w:p>
        </w:tc>
        <w:tc>
          <w:tcPr>
            <w:tcW w:w="1297" w:type="dxa"/>
            <w:shd w:val="clear" w:color="auto" w:fill="D5DCE4" w:themeFill="text2" w:themeFillTint="33"/>
            <w:vAlign w:val="center"/>
          </w:tcPr>
          <w:p w14:paraId="6BA86C9F" w14:textId="77777777" w:rsidR="00266766" w:rsidRPr="00600B2F" w:rsidRDefault="00266766" w:rsidP="00266766">
            <w:pPr>
              <w:tabs>
                <w:tab w:val="left" w:pos="360"/>
              </w:tabs>
              <w:ind w:left="90" w:right="0" w:firstLine="0"/>
              <w:jc w:val="center"/>
              <w:rPr>
                <w:rFonts w:ascii="Times New Roman" w:hAnsi="Times New Roman"/>
                <w:b/>
                <w:bCs/>
                <w:color w:val="000000"/>
                <w:sz w:val="18"/>
                <w:szCs w:val="18"/>
              </w:rPr>
            </w:pPr>
            <w:r w:rsidRPr="00600B2F">
              <w:rPr>
                <w:rFonts w:ascii="Times New Roman" w:hAnsi="Times New Roman"/>
                <w:sz w:val="18"/>
                <w:szCs w:val="18"/>
              </w:rPr>
              <w:t>Proficient in Task</w:t>
            </w:r>
          </w:p>
        </w:tc>
        <w:tc>
          <w:tcPr>
            <w:tcW w:w="1524" w:type="dxa"/>
            <w:shd w:val="clear" w:color="auto" w:fill="D5DCE4" w:themeFill="text2" w:themeFillTint="33"/>
            <w:noWrap/>
            <w:tcMar>
              <w:top w:w="11" w:type="dxa"/>
              <w:left w:w="11" w:type="dxa"/>
              <w:bottom w:w="0" w:type="dxa"/>
              <w:right w:w="11" w:type="dxa"/>
            </w:tcMar>
            <w:vAlign w:val="center"/>
          </w:tcPr>
          <w:p w14:paraId="375BEFE5" w14:textId="77777777" w:rsidR="00266766" w:rsidRPr="00600B2F" w:rsidRDefault="00266766" w:rsidP="00266766">
            <w:pPr>
              <w:tabs>
                <w:tab w:val="left" w:pos="360"/>
              </w:tabs>
              <w:ind w:left="90" w:right="0" w:firstLine="0"/>
              <w:jc w:val="center"/>
              <w:rPr>
                <w:rFonts w:ascii="Times New Roman" w:hAnsi="Times New Roman"/>
                <w:color w:val="000000"/>
                <w:sz w:val="18"/>
                <w:szCs w:val="18"/>
              </w:rPr>
            </w:pPr>
            <w:r w:rsidRPr="00600B2F">
              <w:rPr>
                <w:rFonts w:ascii="Times New Roman" w:hAnsi="Times New Roman"/>
                <w:sz w:val="18"/>
                <w:szCs w:val="18"/>
              </w:rPr>
              <w:t>Completion Date</w:t>
            </w:r>
          </w:p>
        </w:tc>
      </w:tr>
      <w:tr w:rsidR="00266766" w:rsidRPr="00600B2F" w14:paraId="54CD3A9A" w14:textId="77777777" w:rsidTr="00C83F2B">
        <w:trPr>
          <w:trHeight w:val="288"/>
          <w:jc w:val="center"/>
        </w:trPr>
        <w:tc>
          <w:tcPr>
            <w:tcW w:w="5035" w:type="dxa"/>
            <w:shd w:val="clear" w:color="auto" w:fill="auto"/>
            <w:tcMar>
              <w:top w:w="11" w:type="dxa"/>
              <w:left w:w="11" w:type="dxa"/>
              <w:bottom w:w="0" w:type="dxa"/>
              <w:right w:w="11" w:type="dxa"/>
            </w:tcMar>
            <w:vAlign w:val="center"/>
          </w:tcPr>
          <w:p w14:paraId="2379477A" w14:textId="77777777" w:rsidR="00266766" w:rsidRPr="00600B2F" w:rsidRDefault="00266766" w:rsidP="00266766">
            <w:pPr>
              <w:ind w:left="144" w:right="144" w:firstLine="0"/>
              <w:rPr>
                <w:rFonts w:ascii="Times New Roman" w:hAnsi="Times New Roman"/>
                <w:sz w:val="16"/>
                <w:szCs w:val="16"/>
              </w:rPr>
            </w:pPr>
            <w:r w:rsidRPr="00600B2F">
              <w:rPr>
                <w:rFonts w:ascii="Times New Roman" w:hAnsi="Times New Roman"/>
                <w:sz w:val="16"/>
                <w:szCs w:val="16"/>
              </w:rPr>
              <w:t>Completes personal care for all assigned residents consistently without rushing the resident and with a respectful,    caring attitude.</w:t>
            </w:r>
          </w:p>
        </w:tc>
        <w:tc>
          <w:tcPr>
            <w:tcW w:w="1077" w:type="dxa"/>
            <w:vAlign w:val="center"/>
          </w:tcPr>
          <w:p w14:paraId="7EB7D687" w14:textId="77777777" w:rsidR="00266766" w:rsidRPr="00600B2F" w:rsidRDefault="00266766" w:rsidP="00266766">
            <w:pPr>
              <w:ind w:left="90" w:right="0" w:firstLine="0"/>
              <w:jc w:val="center"/>
              <w:rPr>
                <w:rFonts w:ascii="Times New Roman" w:hAnsi="Times New Roman"/>
                <w:color w:val="000000"/>
                <w:sz w:val="18"/>
                <w:szCs w:val="18"/>
              </w:rPr>
            </w:pPr>
          </w:p>
        </w:tc>
        <w:tc>
          <w:tcPr>
            <w:tcW w:w="1682" w:type="dxa"/>
            <w:vAlign w:val="center"/>
          </w:tcPr>
          <w:p w14:paraId="6DADF69F" w14:textId="77777777" w:rsidR="00266766" w:rsidRPr="00600B2F" w:rsidRDefault="00266766" w:rsidP="00266766">
            <w:pPr>
              <w:ind w:left="90" w:right="0" w:firstLine="0"/>
              <w:jc w:val="center"/>
              <w:rPr>
                <w:rFonts w:ascii="Times New Roman" w:hAnsi="Times New Roman"/>
                <w:color w:val="000000"/>
                <w:sz w:val="18"/>
                <w:szCs w:val="18"/>
              </w:rPr>
            </w:pPr>
          </w:p>
        </w:tc>
        <w:tc>
          <w:tcPr>
            <w:tcW w:w="1297" w:type="dxa"/>
            <w:vAlign w:val="center"/>
          </w:tcPr>
          <w:p w14:paraId="45DB1C16" w14:textId="77777777" w:rsidR="00266766" w:rsidRPr="00600B2F" w:rsidRDefault="00266766" w:rsidP="00266766">
            <w:pPr>
              <w:ind w:left="90" w:right="0" w:firstLine="0"/>
              <w:jc w:val="center"/>
              <w:rPr>
                <w:rFonts w:ascii="Times New Roman" w:hAnsi="Times New Roman"/>
                <w:color w:val="000000"/>
                <w:sz w:val="18"/>
                <w:szCs w:val="18"/>
              </w:rPr>
            </w:pPr>
          </w:p>
        </w:tc>
        <w:tc>
          <w:tcPr>
            <w:tcW w:w="1524" w:type="dxa"/>
            <w:shd w:val="clear" w:color="auto" w:fill="auto"/>
            <w:noWrap/>
            <w:tcMar>
              <w:top w:w="11" w:type="dxa"/>
              <w:left w:w="11" w:type="dxa"/>
              <w:bottom w:w="0" w:type="dxa"/>
              <w:right w:w="11" w:type="dxa"/>
            </w:tcMar>
            <w:vAlign w:val="center"/>
          </w:tcPr>
          <w:p w14:paraId="01D1483F" w14:textId="77777777" w:rsidR="00266766" w:rsidRPr="00600B2F" w:rsidRDefault="00266766" w:rsidP="00266766">
            <w:pPr>
              <w:ind w:left="90" w:right="0" w:firstLine="0"/>
              <w:jc w:val="center"/>
              <w:rPr>
                <w:rFonts w:ascii="Times New Roman" w:hAnsi="Times New Roman"/>
                <w:color w:val="000000"/>
                <w:sz w:val="18"/>
                <w:szCs w:val="18"/>
              </w:rPr>
            </w:pPr>
          </w:p>
        </w:tc>
      </w:tr>
      <w:tr w:rsidR="00266766" w:rsidRPr="00600B2F" w14:paraId="0AE86F02" w14:textId="77777777" w:rsidTr="00C83F2B">
        <w:trPr>
          <w:trHeight w:val="288"/>
          <w:jc w:val="center"/>
        </w:trPr>
        <w:tc>
          <w:tcPr>
            <w:tcW w:w="5035" w:type="dxa"/>
            <w:shd w:val="clear" w:color="auto" w:fill="auto"/>
            <w:tcMar>
              <w:top w:w="11" w:type="dxa"/>
              <w:left w:w="11" w:type="dxa"/>
              <w:bottom w:w="0" w:type="dxa"/>
              <w:right w:w="11" w:type="dxa"/>
            </w:tcMar>
            <w:vAlign w:val="center"/>
          </w:tcPr>
          <w:p w14:paraId="604E1C1C" w14:textId="77777777" w:rsidR="00266766" w:rsidRPr="00600B2F" w:rsidRDefault="00266766" w:rsidP="00266766">
            <w:pPr>
              <w:ind w:left="144" w:right="144" w:firstLine="0"/>
              <w:rPr>
                <w:rFonts w:ascii="Times New Roman" w:hAnsi="Times New Roman"/>
                <w:color w:val="000000"/>
                <w:sz w:val="16"/>
                <w:szCs w:val="16"/>
              </w:rPr>
            </w:pPr>
            <w:r w:rsidRPr="00600B2F">
              <w:rPr>
                <w:rFonts w:ascii="Times New Roman" w:hAnsi="Times New Roman"/>
                <w:sz w:val="16"/>
                <w:szCs w:val="16"/>
              </w:rPr>
              <w:t>Obtains vital signs &amp; records accurately.</w:t>
            </w:r>
          </w:p>
        </w:tc>
        <w:tc>
          <w:tcPr>
            <w:tcW w:w="1077" w:type="dxa"/>
            <w:vAlign w:val="center"/>
          </w:tcPr>
          <w:p w14:paraId="2F9939CF" w14:textId="77777777" w:rsidR="00266766" w:rsidRPr="00600B2F" w:rsidRDefault="00266766" w:rsidP="00266766">
            <w:pPr>
              <w:ind w:left="90" w:right="0" w:firstLine="0"/>
              <w:jc w:val="center"/>
              <w:rPr>
                <w:rFonts w:ascii="Times New Roman" w:hAnsi="Times New Roman"/>
                <w:color w:val="000000"/>
                <w:sz w:val="18"/>
                <w:szCs w:val="18"/>
              </w:rPr>
            </w:pPr>
          </w:p>
        </w:tc>
        <w:tc>
          <w:tcPr>
            <w:tcW w:w="1682" w:type="dxa"/>
            <w:vAlign w:val="center"/>
          </w:tcPr>
          <w:p w14:paraId="244B99A9" w14:textId="77777777" w:rsidR="00266766" w:rsidRPr="00600B2F" w:rsidRDefault="00266766" w:rsidP="00266766">
            <w:pPr>
              <w:ind w:left="90" w:right="0" w:firstLine="0"/>
              <w:jc w:val="center"/>
              <w:rPr>
                <w:rFonts w:ascii="Times New Roman" w:hAnsi="Times New Roman"/>
                <w:color w:val="000000"/>
                <w:sz w:val="18"/>
                <w:szCs w:val="18"/>
              </w:rPr>
            </w:pPr>
          </w:p>
        </w:tc>
        <w:tc>
          <w:tcPr>
            <w:tcW w:w="1297" w:type="dxa"/>
            <w:vAlign w:val="center"/>
          </w:tcPr>
          <w:p w14:paraId="0352AB9C" w14:textId="77777777" w:rsidR="00266766" w:rsidRPr="00600B2F" w:rsidRDefault="00266766" w:rsidP="00266766">
            <w:pPr>
              <w:ind w:left="90" w:right="0" w:firstLine="0"/>
              <w:jc w:val="center"/>
              <w:rPr>
                <w:rFonts w:ascii="Times New Roman" w:hAnsi="Times New Roman"/>
                <w:color w:val="000000"/>
                <w:sz w:val="18"/>
                <w:szCs w:val="18"/>
              </w:rPr>
            </w:pPr>
          </w:p>
        </w:tc>
        <w:tc>
          <w:tcPr>
            <w:tcW w:w="1524" w:type="dxa"/>
            <w:shd w:val="clear" w:color="auto" w:fill="auto"/>
            <w:noWrap/>
            <w:tcMar>
              <w:top w:w="11" w:type="dxa"/>
              <w:left w:w="11" w:type="dxa"/>
              <w:bottom w:w="0" w:type="dxa"/>
              <w:right w:w="11" w:type="dxa"/>
            </w:tcMar>
            <w:vAlign w:val="center"/>
          </w:tcPr>
          <w:p w14:paraId="158E3087" w14:textId="77777777" w:rsidR="00266766" w:rsidRPr="00600B2F" w:rsidRDefault="00266766" w:rsidP="00266766">
            <w:pPr>
              <w:ind w:left="90" w:right="0" w:firstLine="0"/>
              <w:jc w:val="center"/>
              <w:rPr>
                <w:rFonts w:ascii="Times New Roman" w:hAnsi="Times New Roman"/>
                <w:color w:val="000000"/>
                <w:sz w:val="18"/>
                <w:szCs w:val="18"/>
              </w:rPr>
            </w:pPr>
          </w:p>
        </w:tc>
      </w:tr>
      <w:tr w:rsidR="00266766" w:rsidRPr="00600B2F" w14:paraId="38E0B17E" w14:textId="77777777" w:rsidTr="00C83F2B">
        <w:trPr>
          <w:trHeight w:val="288"/>
          <w:jc w:val="center"/>
        </w:trPr>
        <w:tc>
          <w:tcPr>
            <w:tcW w:w="5035" w:type="dxa"/>
            <w:shd w:val="clear" w:color="auto" w:fill="auto"/>
            <w:tcMar>
              <w:top w:w="11" w:type="dxa"/>
              <w:left w:w="11" w:type="dxa"/>
              <w:bottom w:w="0" w:type="dxa"/>
              <w:right w:w="11" w:type="dxa"/>
            </w:tcMar>
            <w:vAlign w:val="center"/>
          </w:tcPr>
          <w:p w14:paraId="11F7608B" w14:textId="77777777" w:rsidR="00266766" w:rsidRPr="00600B2F" w:rsidRDefault="00266766" w:rsidP="00266766">
            <w:pPr>
              <w:ind w:left="144" w:right="144" w:firstLine="0"/>
              <w:rPr>
                <w:rFonts w:ascii="Times New Roman" w:hAnsi="Times New Roman"/>
                <w:sz w:val="16"/>
                <w:szCs w:val="16"/>
              </w:rPr>
            </w:pPr>
            <w:r w:rsidRPr="00600B2F">
              <w:rPr>
                <w:rFonts w:ascii="Times New Roman" w:hAnsi="Times New Roman"/>
                <w:sz w:val="16"/>
                <w:szCs w:val="16"/>
              </w:rPr>
              <w:t>Assists residents with a positive dining experience with regard for residents' individual preferences, medical conditions, nutritional and hydration needs.</w:t>
            </w:r>
          </w:p>
        </w:tc>
        <w:tc>
          <w:tcPr>
            <w:tcW w:w="1077" w:type="dxa"/>
            <w:vAlign w:val="center"/>
          </w:tcPr>
          <w:p w14:paraId="5A3F6C8B" w14:textId="77777777" w:rsidR="00266766" w:rsidRPr="00600B2F" w:rsidRDefault="00266766" w:rsidP="00266766">
            <w:pPr>
              <w:ind w:left="90" w:right="0" w:firstLine="0"/>
              <w:jc w:val="center"/>
              <w:rPr>
                <w:rFonts w:ascii="Times New Roman" w:hAnsi="Times New Roman"/>
                <w:color w:val="000000"/>
                <w:sz w:val="18"/>
                <w:szCs w:val="18"/>
              </w:rPr>
            </w:pPr>
          </w:p>
        </w:tc>
        <w:tc>
          <w:tcPr>
            <w:tcW w:w="1682" w:type="dxa"/>
            <w:vAlign w:val="center"/>
          </w:tcPr>
          <w:p w14:paraId="4E33E53D" w14:textId="77777777" w:rsidR="00266766" w:rsidRPr="00600B2F" w:rsidRDefault="00266766" w:rsidP="00266766">
            <w:pPr>
              <w:ind w:left="90" w:right="0" w:firstLine="0"/>
              <w:jc w:val="center"/>
              <w:rPr>
                <w:rFonts w:ascii="Times New Roman" w:hAnsi="Times New Roman"/>
                <w:color w:val="000000"/>
                <w:sz w:val="18"/>
                <w:szCs w:val="18"/>
              </w:rPr>
            </w:pPr>
          </w:p>
        </w:tc>
        <w:tc>
          <w:tcPr>
            <w:tcW w:w="1297" w:type="dxa"/>
            <w:vAlign w:val="center"/>
          </w:tcPr>
          <w:p w14:paraId="37EE3FB6" w14:textId="77777777" w:rsidR="00266766" w:rsidRPr="00600B2F" w:rsidRDefault="00266766" w:rsidP="00266766">
            <w:pPr>
              <w:ind w:left="90" w:right="0" w:firstLine="0"/>
              <w:jc w:val="center"/>
              <w:rPr>
                <w:rFonts w:ascii="Times New Roman" w:hAnsi="Times New Roman"/>
                <w:color w:val="000000"/>
                <w:sz w:val="18"/>
                <w:szCs w:val="18"/>
              </w:rPr>
            </w:pPr>
          </w:p>
        </w:tc>
        <w:tc>
          <w:tcPr>
            <w:tcW w:w="1524" w:type="dxa"/>
            <w:shd w:val="clear" w:color="auto" w:fill="auto"/>
            <w:noWrap/>
            <w:tcMar>
              <w:top w:w="11" w:type="dxa"/>
              <w:left w:w="11" w:type="dxa"/>
              <w:bottom w:w="0" w:type="dxa"/>
              <w:right w:w="11" w:type="dxa"/>
            </w:tcMar>
            <w:vAlign w:val="center"/>
          </w:tcPr>
          <w:p w14:paraId="4A0EE7D5" w14:textId="77777777" w:rsidR="00266766" w:rsidRPr="00600B2F" w:rsidRDefault="00266766" w:rsidP="00266766">
            <w:pPr>
              <w:ind w:left="90" w:right="0" w:firstLine="0"/>
              <w:jc w:val="center"/>
              <w:rPr>
                <w:rFonts w:ascii="Times New Roman" w:hAnsi="Times New Roman"/>
                <w:color w:val="000000"/>
                <w:sz w:val="18"/>
                <w:szCs w:val="18"/>
              </w:rPr>
            </w:pPr>
          </w:p>
        </w:tc>
      </w:tr>
      <w:tr w:rsidR="00266766" w:rsidRPr="00600B2F" w14:paraId="226A8058" w14:textId="77777777" w:rsidTr="00C83F2B">
        <w:trPr>
          <w:trHeight w:val="288"/>
          <w:jc w:val="center"/>
        </w:trPr>
        <w:tc>
          <w:tcPr>
            <w:tcW w:w="5035" w:type="dxa"/>
            <w:shd w:val="clear" w:color="auto" w:fill="auto"/>
            <w:tcMar>
              <w:top w:w="11" w:type="dxa"/>
              <w:left w:w="11" w:type="dxa"/>
              <w:bottom w:w="0" w:type="dxa"/>
              <w:right w:w="11" w:type="dxa"/>
            </w:tcMar>
            <w:vAlign w:val="center"/>
          </w:tcPr>
          <w:p w14:paraId="1F0603D2" w14:textId="77777777" w:rsidR="00266766" w:rsidRPr="00600B2F" w:rsidRDefault="00266766" w:rsidP="00266766">
            <w:pPr>
              <w:tabs>
                <w:tab w:val="left" w:pos="450"/>
              </w:tabs>
              <w:ind w:left="144" w:right="144" w:firstLine="0"/>
              <w:rPr>
                <w:rFonts w:ascii="Times New Roman" w:hAnsi="Times New Roman"/>
                <w:color w:val="000000"/>
                <w:sz w:val="16"/>
                <w:szCs w:val="16"/>
              </w:rPr>
            </w:pPr>
            <w:r w:rsidRPr="00600B2F">
              <w:rPr>
                <w:rFonts w:ascii="Times New Roman" w:hAnsi="Times New Roman"/>
                <w:sz w:val="16"/>
                <w:szCs w:val="16"/>
              </w:rPr>
              <w:t>Measures and records height and weight accurately.</w:t>
            </w:r>
          </w:p>
        </w:tc>
        <w:tc>
          <w:tcPr>
            <w:tcW w:w="1077" w:type="dxa"/>
            <w:vAlign w:val="center"/>
          </w:tcPr>
          <w:p w14:paraId="44CD48FC" w14:textId="77777777" w:rsidR="00266766" w:rsidRPr="00600B2F" w:rsidRDefault="00266766" w:rsidP="00266766">
            <w:pPr>
              <w:ind w:left="90" w:right="0" w:firstLine="0"/>
              <w:jc w:val="center"/>
              <w:rPr>
                <w:rFonts w:ascii="Times New Roman" w:hAnsi="Times New Roman"/>
                <w:color w:val="000000"/>
                <w:sz w:val="18"/>
                <w:szCs w:val="18"/>
              </w:rPr>
            </w:pPr>
          </w:p>
        </w:tc>
        <w:tc>
          <w:tcPr>
            <w:tcW w:w="1682" w:type="dxa"/>
            <w:vAlign w:val="center"/>
          </w:tcPr>
          <w:p w14:paraId="1275C025" w14:textId="77777777" w:rsidR="00266766" w:rsidRPr="00600B2F" w:rsidRDefault="00266766" w:rsidP="00266766">
            <w:pPr>
              <w:ind w:left="90" w:right="0" w:firstLine="0"/>
              <w:jc w:val="center"/>
              <w:rPr>
                <w:rFonts w:ascii="Times New Roman" w:hAnsi="Times New Roman"/>
                <w:color w:val="000000"/>
                <w:sz w:val="18"/>
                <w:szCs w:val="18"/>
              </w:rPr>
            </w:pPr>
          </w:p>
        </w:tc>
        <w:tc>
          <w:tcPr>
            <w:tcW w:w="1297" w:type="dxa"/>
            <w:vAlign w:val="center"/>
          </w:tcPr>
          <w:p w14:paraId="4A5901B0" w14:textId="77777777" w:rsidR="00266766" w:rsidRPr="00600B2F" w:rsidRDefault="00266766" w:rsidP="00266766">
            <w:pPr>
              <w:ind w:left="90" w:right="0" w:firstLine="0"/>
              <w:jc w:val="center"/>
              <w:rPr>
                <w:rFonts w:ascii="Times New Roman" w:hAnsi="Times New Roman"/>
                <w:color w:val="000000"/>
                <w:sz w:val="18"/>
                <w:szCs w:val="18"/>
              </w:rPr>
            </w:pPr>
          </w:p>
        </w:tc>
        <w:tc>
          <w:tcPr>
            <w:tcW w:w="1524" w:type="dxa"/>
            <w:shd w:val="clear" w:color="auto" w:fill="auto"/>
            <w:noWrap/>
            <w:tcMar>
              <w:top w:w="11" w:type="dxa"/>
              <w:left w:w="11" w:type="dxa"/>
              <w:bottom w:w="0" w:type="dxa"/>
              <w:right w:w="11" w:type="dxa"/>
            </w:tcMar>
            <w:vAlign w:val="center"/>
          </w:tcPr>
          <w:p w14:paraId="53A2AA42" w14:textId="77777777" w:rsidR="00266766" w:rsidRPr="00600B2F" w:rsidRDefault="00266766" w:rsidP="00266766">
            <w:pPr>
              <w:ind w:left="90" w:right="0" w:firstLine="0"/>
              <w:jc w:val="center"/>
              <w:rPr>
                <w:rFonts w:ascii="Times New Roman" w:hAnsi="Times New Roman"/>
                <w:color w:val="000000"/>
                <w:sz w:val="18"/>
                <w:szCs w:val="18"/>
              </w:rPr>
            </w:pPr>
          </w:p>
        </w:tc>
      </w:tr>
      <w:tr w:rsidR="00266766" w:rsidRPr="00600B2F" w14:paraId="4F82DE7F" w14:textId="77777777" w:rsidTr="00C83F2B">
        <w:trPr>
          <w:trHeight w:val="288"/>
          <w:jc w:val="center"/>
        </w:trPr>
        <w:tc>
          <w:tcPr>
            <w:tcW w:w="5035" w:type="dxa"/>
            <w:shd w:val="clear" w:color="auto" w:fill="auto"/>
            <w:tcMar>
              <w:top w:w="11" w:type="dxa"/>
              <w:left w:w="11" w:type="dxa"/>
              <w:bottom w:w="0" w:type="dxa"/>
              <w:right w:w="11" w:type="dxa"/>
            </w:tcMar>
            <w:vAlign w:val="center"/>
          </w:tcPr>
          <w:p w14:paraId="6ACA65B1" w14:textId="77777777" w:rsidR="00266766" w:rsidRPr="00600B2F" w:rsidRDefault="00266766" w:rsidP="00266766">
            <w:pPr>
              <w:ind w:left="144" w:right="144" w:firstLine="0"/>
              <w:rPr>
                <w:rFonts w:ascii="Times New Roman" w:hAnsi="Times New Roman"/>
                <w:sz w:val="16"/>
                <w:szCs w:val="16"/>
              </w:rPr>
            </w:pPr>
            <w:r w:rsidRPr="00600B2F">
              <w:rPr>
                <w:rFonts w:ascii="Times New Roman" w:hAnsi="Times New Roman"/>
                <w:sz w:val="16"/>
                <w:szCs w:val="16"/>
              </w:rPr>
              <w:t>Assists residents with a positive, complete bathing, dressing grooming experience with regard for each resident's individual preferences.</w:t>
            </w:r>
          </w:p>
        </w:tc>
        <w:tc>
          <w:tcPr>
            <w:tcW w:w="1077" w:type="dxa"/>
            <w:vAlign w:val="center"/>
          </w:tcPr>
          <w:p w14:paraId="71AC1A34" w14:textId="77777777" w:rsidR="00266766" w:rsidRPr="00600B2F" w:rsidRDefault="00266766" w:rsidP="00266766">
            <w:pPr>
              <w:ind w:left="90" w:right="0" w:firstLine="0"/>
              <w:jc w:val="center"/>
              <w:rPr>
                <w:rFonts w:ascii="Times New Roman" w:hAnsi="Times New Roman"/>
                <w:color w:val="000000"/>
                <w:sz w:val="18"/>
                <w:szCs w:val="18"/>
              </w:rPr>
            </w:pPr>
          </w:p>
        </w:tc>
        <w:tc>
          <w:tcPr>
            <w:tcW w:w="1682" w:type="dxa"/>
            <w:vAlign w:val="center"/>
          </w:tcPr>
          <w:p w14:paraId="72763419" w14:textId="77777777" w:rsidR="00266766" w:rsidRPr="00600B2F" w:rsidRDefault="00266766" w:rsidP="00266766">
            <w:pPr>
              <w:ind w:left="90" w:right="0" w:firstLine="0"/>
              <w:jc w:val="center"/>
              <w:rPr>
                <w:rFonts w:ascii="Times New Roman" w:hAnsi="Times New Roman"/>
                <w:color w:val="000000"/>
                <w:sz w:val="18"/>
                <w:szCs w:val="18"/>
              </w:rPr>
            </w:pPr>
          </w:p>
        </w:tc>
        <w:tc>
          <w:tcPr>
            <w:tcW w:w="1297" w:type="dxa"/>
            <w:vAlign w:val="center"/>
          </w:tcPr>
          <w:p w14:paraId="3BB9A2FC" w14:textId="77777777" w:rsidR="00266766" w:rsidRPr="00600B2F" w:rsidRDefault="00266766" w:rsidP="00266766">
            <w:pPr>
              <w:ind w:left="90" w:right="0" w:firstLine="0"/>
              <w:jc w:val="center"/>
              <w:rPr>
                <w:rFonts w:ascii="Times New Roman" w:hAnsi="Times New Roman"/>
                <w:color w:val="000000"/>
                <w:sz w:val="18"/>
                <w:szCs w:val="18"/>
              </w:rPr>
            </w:pPr>
          </w:p>
        </w:tc>
        <w:tc>
          <w:tcPr>
            <w:tcW w:w="1524" w:type="dxa"/>
            <w:shd w:val="clear" w:color="auto" w:fill="auto"/>
            <w:noWrap/>
            <w:tcMar>
              <w:top w:w="11" w:type="dxa"/>
              <w:left w:w="11" w:type="dxa"/>
              <w:bottom w:w="0" w:type="dxa"/>
              <w:right w:w="11" w:type="dxa"/>
            </w:tcMar>
            <w:vAlign w:val="center"/>
          </w:tcPr>
          <w:p w14:paraId="5BAE79C8" w14:textId="77777777" w:rsidR="00266766" w:rsidRPr="00600B2F" w:rsidRDefault="00266766" w:rsidP="00266766">
            <w:pPr>
              <w:ind w:left="90" w:right="0" w:firstLine="0"/>
              <w:jc w:val="center"/>
              <w:rPr>
                <w:rFonts w:ascii="Times New Roman" w:hAnsi="Times New Roman"/>
                <w:color w:val="000000"/>
                <w:sz w:val="18"/>
                <w:szCs w:val="18"/>
              </w:rPr>
            </w:pPr>
          </w:p>
        </w:tc>
      </w:tr>
      <w:tr w:rsidR="00266766" w:rsidRPr="00600B2F" w14:paraId="248D2311" w14:textId="77777777" w:rsidTr="00C83F2B">
        <w:trPr>
          <w:trHeight w:val="288"/>
          <w:jc w:val="center"/>
        </w:trPr>
        <w:tc>
          <w:tcPr>
            <w:tcW w:w="5035" w:type="dxa"/>
            <w:shd w:val="clear" w:color="auto" w:fill="auto"/>
            <w:tcMar>
              <w:top w:w="11" w:type="dxa"/>
              <w:left w:w="11" w:type="dxa"/>
              <w:bottom w:w="0" w:type="dxa"/>
              <w:right w:w="11" w:type="dxa"/>
            </w:tcMar>
            <w:vAlign w:val="center"/>
          </w:tcPr>
          <w:p w14:paraId="6A9E9D1A" w14:textId="77777777" w:rsidR="00266766" w:rsidRPr="00600B2F" w:rsidRDefault="00266766" w:rsidP="00266766">
            <w:pPr>
              <w:ind w:left="144" w:right="144" w:firstLine="0"/>
              <w:rPr>
                <w:rFonts w:ascii="Times New Roman" w:hAnsi="Times New Roman"/>
                <w:color w:val="000000"/>
                <w:sz w:val="16"/>
                <w:szCs w:val="16"/>
              </w:rPr>
            </w:pPr>
            <w:r w:rsidRPr="00600B2F">
              <w:rPr>
                <w:rFonts w:ascii="Times New Roman" w:hAnsi="Times New Roman"/>
                <w:sz w:val="16"/>
                <w:szCs w:val="16"/>
              </w:rPr>
              <w:t>Recognizes and reports changes in resident condition.</w:t>
            </w:r>
          </w:p>
        </w:tc>
        <w:tc>
          <w:tcPr>
            <w:tcW w:w="1077" w:type="dxa"/>
            <w:vAlign w:val="center"/>
          </w:tcPr>
          <w:p w14:paraId="61FDEF05" w14:textId="77777777" w:rsidR="00266766" w:rsidRPr="00600B2F" w:rsidRDefault="00266766" w:rsidP="00266766">
            <w:pPr>
              <w:ind w:left="90" w:right="0" w:firstLine="0"/>
              <w:jc w:val="center"/>
              <w:rPr>
                <w:rFonts w:ascii="Times New Roman" w:hAnsi="Times New Roman"/>
                <w:color w:val="000000"/>
                <w:sz w:val="18"/>
                <w:szCs w:val="18"/>
              </w:rPr>
            </w:pPr>
          </w:p>
        </w:tc>
        <w:tc>
          <w:tcPr>
            <w:tcW w:w="1682" w:type="dxa"/>
            <w:vAlign w:val="center"/>
          </w:tcPr>
          <w:p w14:paraId="65C78754" w14:textId="77777777" w:rsidR="00266766" w:rsidRPr="00600B2F" w:rsidRDefault="00266766" w:rsidP="00266766">
            <w:pPr>
              <w:ind w:left="90" w:right="0" w:firstLine="0"/>
              <w:jc w:val="center"/>
              <w:rPr>
                <w:rFonts w:ascii="Times New Roman" w:hAnsi="Times New Roman"/>
                <w:color w:val="000000"/>
                <w:sz w:val="18"/>
                <w:szCs w:val="18"/>
              </w:rPr>
            </w:pPr>
          </w:p>
        </w:tc>
        <w:tc>
          <w:tcPr>
            <w:tcW w:w="1297" w:type="dxa"/>
            <w:vAlign w:val="center"/>
          </w:tcPr>
          <w:p w14:paraId="329F8CAA" w14:textId="77777777" w:rsidR="00266766" w:rsidRPr="00600B2F" w:rsidRDefault="00266766" w:rsidP="00266766">
            <w:pPr>
              <w:ind w:left="90" w:right="0" w:firstLine="0"/>
              <w:jc w:val="center"/>
              <w:rPr>
                <w:rFonts w:ascii="Times New Roman" w:hAnsi="Times New Roman"/>
                <w:color w:val="000000"/>
                <w:sz w:val="18"/>
                <w:szCs w:val="18"/>
              </w:rPr>
            </w:pPr>
          </w:p>
        </w:tc>
        <w:tc>
          <w:tcPr>
            <w:tcW w:w="1524" w:type="dxa"/>
            <w:shd w:val="clear" w:color="auto" w:fill="auto"/>
            <w:noWrap/>
            <w:tcMar>
              <w:top w:w="11" w:type="dxa"/>
              <w:left w:w="11" w:type="dxa"/>
              <w:bottom w:w="0" w:type="dxa"/>
              <w:right w:w="11" w:type="dxa"/>
            </w:tcMar>
            <w:vAlign w:val="center"/>
          </w:tcPr>
          <w:p w14:paraId="2DE425DC" w14:textId="77777777" w:rsidR="00266766" w:rsidRPr="00600B2F" w:rsidRDefault="00266766" w:rsidP="00266766">
            <w:pPr>
              <w:ind w:left="90" w:right="0" w:firstLine="0"/>
              <w:jc w:val="center"/>
              <w:rPr>
                <w:rFonts w:ascii="Times New Roman" w:hAnsi="Times New Roman"/>
                <w:color w:val="000000"/>
                <w:sz w:val="18"/>
                <w:szCs w:val="18"/>
              </w:rPr>
            </w:pPr>
          </w:p>
        </w:tc>
      </w:tr>
      <w:tr w:rsidR="00266766" w:rsidRPr="00600B2F" w14:paraId="37E27BF4" w14:textId="77777777" w:rsidTr="00C83F2B">
        <w:trPr>
          <w:trHeight w:val="288"/>
          <w:jc w:val="center"/>
        </w:trPr>
        <w:tc>
          <w:tcPr>
            <w:tcW w:w="5035" w:type="dxa"/>
            <w:shd w:val="clear" w:color="auto" w:fill="auto"/>
            <w:tcMar>
              <w:top w:w="11" w:type="dxa"/>
              <w:left w:w="11" w:type="dxa"/>
              <w:bottom w:w="0" w:type="dxa"/>
              <w:right w:w="11" w:type="dxa"/>
            </w:tcMar>
            <w:vAlign w:val="center"/>
          </w:tcPr>
          <w:p w14:paraId="55871B37" w14:textId="77777777" w:rsidR="00266766" w:rsidRPr="00600B2F" w:rsidRDefault="00266766" w:rsidP="00266766">
            <w:pPr>
              <w:ind w:left="144" w:right="144" w:firstLine="0"/>
              <w:rPr>
                <w:rFonts w:ascii="Times New Roman" w:hAnsi="Times New Roman"/>
                <w:sz w:val="16"/>
                <w:szCs w:val="16"/>
              </w:rPr>
            </w:pPr>
            <w:r w:rsidRPr="00600B2F">
              <w:rPr>
                <w:rFonts w:ascii="Times New Roman" w:hAnsi="Times New Roman"/>
                <w:sz w:val="16"/>
                <w:szCs w:val="16"/>
              </w:rPr>
              <w:t>Monitors oral status and completes denture/oral care according to plan of care.</w:t>
            </w:r>
          </w:p>
        </w:tc>
        <w:tc>
          <w:tcPr>
            <w:tcW w:w="1077" w:type="dxa"/>
            <w:vAlign w:val="center"/>
          </w:tcPr>
          <w:p w14:paraId="3B2BF73B" w14:textId="77777777" w:rsidR="00266766" w:rsidRPr="00600B2F" w:rsidRDefault="00266766" w:rsidP="00266766">
            <w:pPr>
              <w:ind w:left="90" w:right="0" w:firstLine="0"/>
              <w:jc w:val="center"/>
              <w:rPr>
                <w:rFonts w:ascii="Times New Roman" w:hAnsi="Times New Roman"/>
                <w:color w:val="000000"/>
                <w:sz w:val="18"/>
                <w:szCs w:val="18"/>
              </w:rPr>
            </w:pPr>
          </w:p>
        </w:tc>
        <w:tc>
          <w:tcPr>
            <w:tcW w:w="1682" w:type="dxa"/>
            <w:vAlign w:val="center"/>
          </w:tcPr>
          <w:p w14:paraId="20B85BA4" w14:textId="77777777" w:rsidR="00266766" w:rsidRPr="00600B2F" w:rsidRDefault="00266766" w:rsidP="00266766">
            <w:pPr>
              <w:ind w:left="90" w:right="0" w:firstLine="0"/>
              <w:jc w:val="center"/>
              <w:rPr>
                <w:rFonts w:ascii="Times New Roman" w:hAnsi="Times New Roman"/>
                <w:color w:val="000000"/>
                <w:sz w:val="18"/>
                <w:szCs w:val="18"/>
              </w:rPr>
            </w:pPr>
          </w:p>
        </w:tc>
        <w:tc>
          <w:tcPr>
            <w:tcW w:w="1297" w:type="dxa"/>
            <w:vAlign w:val="center"/>
          </w:tcPr>
          <w:p w14:paraId="5BA067CF" w14:textId="77777777" w:rsidR="00266766" w:rsidRPr="00600B2F" w:rsidRDefault="00266766" w:rsidP="00266766">
            <w:pPr>
              <w:ind w:left="90" w:right="0" w:firstLine="0"/>
              <w:jc w:val="center"/>
              <w:rPr>
                <w:rFonts w:ascii="Times New Roman" w:hAnsi="Times New Roman"/>
                <w:color w:val="000000"/>
                <w:sz w:val="18"/>
                <w:szCs w:val="18"/>
              </w:rPr>
            </w:pPr>
          </w:p>
        </w:tc>
        <w:tc>
          <w:tcPr>
            <w:tcW w:w="1524" w:type="dxa"/>
            <w:shd w:val="clear" w:color="auto" w:fill="auto"/>
            <w:noWrap/>
            <w:tcMar>
              <w:top w:w="11" w:type="dxa"/>
              <w:left w:w="11" w:type="dxa"/>
              <w:bottom w:w="0" w:type="dxa"/>
              <w:right w:w="11" w:type="dxa"/>
            </w:tcMar>
            <w:vAlign w:val="center"/>
          </w:tcPr>
          <w:p w14:paraId="33BB6A1C" w14:textId="77777777" w:rsidR="00266766" w:rsidRPr="00600B2F" w:rsidRDefault="00266766" w:rsidP="00266766">
            <w:pPr>
              <w:ind w:left="90" w:right="0" w:firstLine="0"/>
              <w:jc w:val="center"/>
              <w:rPr>
                <w:rFonts w:ascii="Times New Roman" w:hAnsi="Times New Roman"/>
                <w:color w:val="000000"/>
                <w:sz w:val="18"/>
                <w:szCs w:val="18"/>
              </w:rPr>
            </w:pPr>
          </w:p>
        </w:tc>
      </w:tr>
      <w:tr w:rsidR="00266766" w:rsidRPr="00600B2F" w14:paraId="015B8852" w14:textId="77777777" w:rsidTr="00C83F2B">
        <w:trPr>
          <w:trHeight w:val="288"/>
          <w:jc w:val="center"/>
        </w:trPr>
        <w:tc>
          <w:tcPr>
            <w:tcW w:w="5035" w:type="dxa"/>
            <w:shd w:val="clear" w:color="auto" w:fill="auto"/>
            <w:tcMar>
              <w:top w:w="11" w:type="dxa"/>
              <w:left w:w="11" w:type="dxa"/>
              <w:bottom w:w="0" w:type="dxa"/>
              <w:right w:w="11" w:type="dxa"/>
            </w:tcMar>
            <w:vAlign w:val="center"/>
          </w:tcPr>
          <w:p w14:paraId="06BA19EF" w14:textId="77777777" w:rsidR="00266766" w:rsidRPr="00600B2F" w:rsidRDefault="00266766" w:rsidP="00266766">
            <w:pPr>
              <w:ind w:left="144" w:right="144" w:firstLine="0"/>
              <w:rPr>
                <w:rFonts w:ascii="Times New Roman" w:hAnsi="Times New Roman"/>
                <w:color w:val="000000"/>
                <w:sz w:val="16"/>
                <w:szCs w:val="16"/>
              </w:rPr>
            </w:pPr>
            <w:r w:rsidRPr="00600B2F">
              <w:rPr>
                <w:rFonts w:ascii="Times New Roman" w:hAnsi="Times New Roman"/>
                <w:sz w:val="16"/>
                <w:szCs w:val="16"/>
              </w:rPr>
              <w:t>Uses transfer equipment (gait belt, mechanical lifters, slide board, lift sheet) and transfer techniques according to the plan of care and in a way that makes residents feel safe.</w:t>
            </w:r>
          </w:p>
        </w:tc>
        <w:tc>
          <w:tcPr>
            <w:tcW w:w="1077" w:type="dxa"/>
            <w:vAlign w:val="center"/>
          </w:tcPr>
          <w:p w14:paraId="2C819495" w14:textId="77777777" w:rsidR="00266766" w:rsidRPr="00600B2F" w:rsidRDefault="00266766" w:rsidP="00266766">
            <w:pPr>
              <w:ind w:left="90" w:right="0" w:firstLine="0"/>
              <w:jc w:val="center"/>
              <w:rPr>
                <w:rFonts w:ascii="Times New Roman" w:hAnsi="Times New Roman"/>
                <w:color w:val="000000"/>
                <w:sz w:val="18"/>
                <w:szCs w:val="18"/>
              </w:rPr>
            </w:pPr>
          </w:p>
        </w:tc>
        <w:tc>
          <w:tcPr>
            <w:tcW w:w="1682" w:type="dxa"/>
            <w:vAlign w:val="center"/>
          </w:tcPr>
          <w:p w14:paraId="022DD8CC" w14:textId="77777777" w:rsidR="00266766" w:rsidRPr="00600B2F" w:rsidRDefault="00266766" w:rsidP="00266766">
            <w:pPr>
              <w:ind w:left="90" w:right="0" w:firstLine="0"/>
              <w:jc w:val="center"/>
              <w:rPr>
                <w:rFonts w:ascii="Times New Roman" w:hAnsi="Times New Roman"/>
                <w:color w:val="000000"/>
                <w:sz w:val="18"/>
                <w:szCs w:val="18"/>
              </w:rPr>
            </w:pPr>
          </w:p>
        </w:tc>
        <w:tc>
          <w:tcPr>
            <w:tcW w:w="1297" w:type="dxa"/>
            <w:vAlign w:val="center"/>
          </w:tcPr>
          <w:p w14:paraId="33E2B438" w14:textId="77777777" w:rsidR="00266766" w:rsidRPr="00600B2F" w:rsidRDefault="00266766" w:rsidP="00266766">
            <w:pPr>
              <w:ind w:left="90" w:right="0" w:firstLine="0"/>
              <w:jc w:val="center"/>
              <w:rPr>
                <w:rFonts w:ascii="Times New Roman" w:hAnsi="Times New Roman"/>
                <w:color w:val="000000"/>
                <w:sz w:val="18"/>
                <w:szCs w:val="18"/>
              </w:rPr>
            </w:pPr>
          </w:p>
        </w:tc>
        <w:tc>
          <w:tcPr>
            <w:tcW w:w="1524" w:type="dxa"/>
            <w:shd w:val="clear" w:color="auto" w:fill="auto"/>
            <w:noWrap/>
            <w:tcMar>
              <w:top w:w="11" w:type="dxa"/>
              <w:left w:w="11" w:type="dxa"/>
              <w:bottom w:w="0" w:type="dxa"/>
              <w:right w:w="11" w:type="dxa"/>
            </w:tcMar>
            <w:vAlign w:val="center"/>
          </w:tcPr>
          <w:p w14:paraId="1B28A556" w14:textId="77777777" w:rsidR="00266766" w:rsidRPr="00600B2F" w:rsidRDefault="00266766" w:rsidP="00266766">
            <w:pPr>
              <w:ind w:left="90" w:right="0" w:firstLine="0"/>
              <w:jc w:val="center"/>
              <w:rPr>
                <w:rFonts w:ascii="Times New Roman" w:hAnsi="Times New Roman"/>
                <w:color w:val="000000"/>
                <w:sz w:val="18"/>
                <w:szCs w:val="18"/>
              </w:rPr>
            </w:pPr>
          </w:p>
        </w:tc>
      </w:tr>
      <w:tr w:rsidR="00266766" w:rsidRPr="00600B2F" w14:paraId="2A6B6C5F" w14:textId="77777777" w:rsidTr="00C83F2B">
        <w:trPr>
          <w:trHeight w:val="510"/>
          <w:jc w:val="center"/>
        </w:trPr>
        <w:tc>
          <w:tcPr>
            <w:tcW w:w="5035" w:type="dxa"/>
            <w:shd w:val="clear" w:color="auto" w:fill="D5DCE4" w:themeFill="text2" w:themeFillTint="33"/>
            <w:tcMar>
              <w:top w:w="11" w:type="dxa"/>
              <w:left w:w="11" w:type="dxa"/>
              <w:bottom w:w="0" w:type="dxa"/>
              <w:right w:w="11" w:type="dxa"/>
            </w:tcMar>
            <w:vAlign w:val="center"/>
          </w:tcPr>
          <w:p w14:paraId="2F896E7B" w14:textId="77777777" w:rsidR="00266766" w:rsidRPr="00600B2F" w:rsidRDefault="00266766" w:rsidP="00266766">
            <w:pPr>
              <w:tabs>
                <w:tab w:val="left" w:pos="540"/>
              </w:tabs>
              <w:ind w:left="144" w:right="144" w:firstLine="0"/>
              <w:jc w:val="center"/>
              <w:rPr>
                <w:rFonts w:ascii="Times New Roman" w:hAnsi="Times New Roman"/>
                <w:b/>
                <w:bCs/>
                <w:color w:val="000000"/>
                <w:sz w:val="18"/>
                <w:szCs w:val="18"/>
              </w:rPr>
            </w:pPr>
            <w:r w:rsidRPr="00600B2F">
              <w:rPr>
                <w:rFonts w:ascii="Times New Roman" w:hAnsi="Times New Roman"/>
                <w:b/>
                <w:bCs/>
                <w:sz w:val="20"/>
              </w:rPr>
              <w:t>Restorative Care</w:t>
            </w:r>
          </w:p>
        </w:tc>
        <w:tc>
          <w:tcPr>
            <w:tcW w:w="1077" w:type="dxa"/>
            <w:shd w:val="clear" w:color="auto" w:fill="D5DCE4" w:themeFill="text2" w:themeFillTint="33"/>
            <w:vAlign w:val="center"/>
          </w:tcPr>
          <w:p w14:paraId="46604378" w14:textId="77777777" w:rsidR="00266766" w:rsidRPr="00600B2F" w:rsidRDefault="00266766" w:rsidP="00266766">
            <w:pPr>
              <w:tabs>
                <w:tab w:val="left" w:pos="360"/>
              </w:tabs>
              <w:ind w:left="90" w:right="0" w:firstLine="0"/>
              <w:jc w:val="center"/>
              <w:rPr>
                <w:rFonts w:ascii="Times New Roman" w:hAnsi="Times New Roman"/>
                <w:b/>
                <w:bCs/>
                <w:color w:val="000000"/>
                <w:sz w:val="18"/>
                <w:szCs w:val="18"/>
              </w:rPr>
            </w:pPr>
            <w:r w:rsidRPr="00600B2F">
              <w:rPr>
                <w:rFonts w:ascii="Times New Roman" w:hAnsi="Times New Roman"/>
                <w:sz w:val="18"/>
                <w:szCs w:val="18"/>
              </w:rPr>
              <w:t>Field Training</w:t>
            </w:r>
          </w:p>
        </w:tc>
        <w:tc>
          <w:tcPr>
            <w:tcW w:w="1682" w:type="dxa"/>
            <w:shd w:val="clear" w:color="auto" w:fill="D5DCE4" w:themeFill="text2" w:themeFillTint="33"/>
            <w:vAlign w:val="center"/>
          </w:tcPr>
          <w:p w14:paraId="76092F51" w14:textId="77777777" w:rsidR="00266766" w:rsidRPr="00600B2F" w:rsidRDefault="00266766" w:rsidP="00266766">
            <w:pPr>
              <w:tabs>
                <w:tab w:val="left" w:pos="360"/>
              </w:tabs>
              <w:ind w:left="90" w:right="0" w:firstLine="0"/>
              <w:jc w:val="center"/>
              <w:rPr>
                <w:rFonts w:ascii="Times New Roman" w:hAnsi="Times New Roman"/>
                <w:b/>
                <w:bCs/>
                <w:color w:val="000000"/>
                <w:sz w:val="18"/>
                <w:szCs w:val="18"/>
              </w:rPr>
            </w:pPr>
            <w:r w:rsidRPr="00600B2F">
              <w:rPr>
                <w:rFonts w:ascii="Times New Roman" w:hAnsi="Times New Roman"/>
                <w:sz w:val="18"/>
                <w:szCs w:val="18"/>
              </w:rPr>
              <w:t>Demonstrates Fundamentals</w:t>
            </w:r>
          </w:p>
        </w:tc>
        <w:tc>
          <w:tcPr>
            <w:tcW w:w="1297" w:type="dxa"/>
            <w:shd w:val="clear" w:color="auto" w:fill="D5DCE4" w:themeFill="text2" w:themeFillTint="33"/>
            <w:vAlign w:val="center"/>
          </w:tcPr>
          <w:p w14:paraId="59691AFA" w14:textId="77777777" w:rsidR="00266766" w:rsidRPr="00600B2F" w:rsidRDefault="00266766" w:rsidP="00266766">
            <w:pPr>
              <w:tabs>
                <w:tab w:val="left" w:pos="360"/>
              </w:tabs>
              <w:ind w:left="90" w:right="0" w:firstLine="0"/>
              <w:jc w:val="center"/>
              <w:rPr>
                <w:rFonts w:ascii="Times New Roman" w:hAnsi="Times New Roman"/>
                <w:b/>
                <w:bCs/>
                <w:color w:val="000000"/>
                <w:sz w:val="18"/>
                <w:szCs w:val="18"/>
              </w:rPr>
            </w:pPr>
            <w:r w:rsidRPr="00600B2F">
              <w:rPr>
                <w:rFonts w:ascii="Times New Roman" w:hAnsi="Times New Roman"/>
                <w:sz w:val="18"/>
                <w:szCs w:val="18"/>
              </w:rPr>
              <w:t>Proficient in Task</w:t>
            </w:r>
          </w:p>
        </w:tc>
        <w:tc>
          <w:tcPr>
            <w:tcW w:w="1524" w:type="dxa"/>
            <w:shd w:val="clear" w:color="auto" w:fill="D5DCE4" w:themeFill="text2" w:themeFillTint="33"/>
            <w:noWrap/>
            <w:tcMar>
              <w:top w:w="11" w:type="dxa"/>
              <w:left w:w="11" w:type="dxa"/>
              <w:bottom w:w="0" w:type="dxa"/>
              <w:right w:w="11" w:type="dxa"/>
            </w:tcMar>
            <w:vAlign w:val="center"/>
          </w:tcPr>
          <w:p w14:paraId="303CE008" w14:textId="77777777" w:rsidR="00266766" w:rsidRPr="00600B2F" w:rsidRDefault="00266766" w:rsidP="00266766">
            <w:pPr>
              <w:tabs>
                <w:tab w:val="left" w:pos="360"/>
              </w:tabs>
              <w:ind w:left="90" w:right="0" w:firstLine="0"/>
              <w:jc w:val="center"/>
              <w:rPr>
                <w:rFonts w:ascii="Times New Roman" w:hAnsi="Times New Roman"/>
                <w:color w:val="000000"/>
                <w:sz w:val="18"/>
                <w:szCs w:val="18"/>
              </w:rPr>
            </w:pPr>
            <w:r w:rsidRPr="00600B2F">
              <w:rPr>
                <w:rFonts w:ascii="Times New Roman" w:hAnsi="Times New Roman"/>
                <w:sz w:val="18"/>
                <w:szCs w:val="18"/>
              </w:rPr>
              <w:t>Completion Date</w:t>
            </w:r>
          </w:p>
        </w:tc>
      </w:tr>
      <w:tr w:rsidR="00266766" w:rsidRPr="00600B2F" w14:paraId="647F1620" w14:textId="77777777" w:rsidTr="00C83F2B">
        <w:trPr>
          <w:trHeight w:val="339"/>
          <w:jc w:val="center"/>
        </w:trPr>
        <w:tc>
          <w:tcPr>
            <w:tcW w:w="5035" w:type="dxa"/>
            <w:shd w:val="clear" w:color="auto" w:fill="auto"/>
            <w:tcMar>
              <w:top w:w="11" w:type="dxa"/>
              <w:left w:w="11" w:type="dxa"/>
              <w:bottom w:w="0" w:type="dxa"/>
              <w:right w:w="11" w:type="dxa"/>
            </w:tcMar>
          </w:tcPr>
          <w:p w14:paraId="76294DB4" w14:textId="77777777" w:rsidR="00266766" w:rsidRPr="00600B2F" w:rsidRDefault="00266766" w:rsidP="00266766">
            <w:pPr>
              <w:ind w:left="144" w:right="144" w:firstLine="0"/>
              <w:rPr>
                <w:rFonts w:ascii="Times New Roman" w:hAnsi="Times New Roman"/>
                <w:sz w:val="16"/>
                <w:szCs w:val="16"/>
              </w:rPr>
            </w:pPr>
            <w:r w:rsidRPr="00600B2F">
              <w:rPr>
                <w:rFonts w:ascii="Times New Roman" w:hAnsi="Times New Roman"/>
                <w:sz w:val="16"/>
                <w:szCs w:val="16"/>
              </w:rPr>
              <w:t>Repositions residents and uses adaptive devices to prevent skin breakdown.</w:t>
            </w:r>
          </w:p>
        </w:tc>
        <w:tc>
          <w:tcPr>
            <w:tcW w:w="1077" w:type="dxa"/>
            <w:vAlign w:val="center"/>
          </w:tcPr>
          <w:p w14:paraId="2996E063" w14:textId="77777777" w:rsidR="00266766" w:rsidRPr="00600B2F" w:rsidRDefault="00266766" w:rsidP="00266766">
            <w:pPr>
              <w:ind w:left="90" w:right="0" w:firstLine="0"/>
              <w:jc w:val="center"/>
              <w:rPr>
                <w:rFonts w:ascii="Times New Roman" w:hAnsi="Times New Roman"/>
                <w:color w:val="000000"/>
                <w:sz w:val="18"/>
                <w:szCs w:val="18"/>
              </w:rPr>
            </w:pPr>
          </w:p>
        </w:tc>
        <w:tc>
          <w:tcPr>
            <w:tcW w:w="1682" w:type="dxa"/>
            <w:vAlign w:val="center"/>
          </w:tcPr>
          <w:p w14:paraId="1C2B0252" w14:textId="77777777" w:rsidR="00266766" w:rsidRPr="00600B2F" w:rsidRDefault="00266766" w:rsidP="00266766">
            <w:pPr>
              <w:ind w:left="90" w:right="0" w:firstLine="0"/>
              <w:jc w:val="center"/>
              <w:rPr>
                <w:rFonts w:ascii="Times New Roman" w:hAnsi="Times New Roman"/>
                <w:color w:val="000000"/>
                <w:sz w:val="18"/>
                <w:szCs w:val="18"/>
              </w:rPr>
            </w:pPr>
          </w:p>
        </w:tc>
        <w:tc>
          <w:tcPr>
            <w:tcW w:w="1297" w:type="dxa"/>
            <w:vAlign w:val="center"/>
          </w:tcPr>
          <w:p w14:paraId="3904BACA" w14:textId="77777777" w:rsidR="00266766" w:rsidRPr="00600B2F" w:rsidRDefault="00266766" w:rsidP="00266766">
            <w:pPr>
              <w:ind w:left="90" w:right="0" w:firstLine="0"/>
              <w:jc w:val="center"/>
              <w:rPr>
                <w:rFonts w:ascii="Times New Roman" w:hAnsi="Times New Roman"/>
                <w:color w:val="000000"/>
                <w:sz w:val="18"/>
                <w:szCs w:val="18"/>
              </w:rPr>
            </w:pPr>
          </w:p>
        </w:tc>
        <w:tc>
          <w:tcPr>
            <w:tcW w:w="1524" w:type="dxa"/>
            <w:shd w:val="clear" w:color="auto" w:fill="auto"/>
            <w:noWrap/>
            <w:tcMar>
              <w:top w:w="11" w:type="dxa"/>
              <w:left w:w="11" w:type="dxa"/>
              <w:bottom w:w="0" w:type="dxa"/>
              <w:right w:w="11" w:type="dxa"/>
            </w:tcMar>
            <w:vAlign w:val="center"/>
          </w:tcPr>
          <w:p w14:paraId="057E974D" w14:textId="77777777" w:rsidR="00266766" w:rsidRPr="00600B2F" w:rsidRDefault="00266766" w:rsidP="00266766">
            <w:pPr>
              <w:ind w:left="90" w:right="0" w:firstLine="0"/>
              <w:jc w:val="center"/>
              <w:rPr>
                <w:rFonts w:ascii="Times New Roman" w:hAnsi="Times New Roman"/>
                <w:color w:val="000000"/>
                <w:sz w:val="18"/>
                <w:szCs w:val="18"/>
              </w:rPr>
            </w:pPr>
          </w:p>
        </w:tc>
      </w:tr>
      <w:tr w:rsidR="00266766" w:rsidRPr="00600B2F" w14:paraId="36EE3718" w14:textId="77777777" w:rsidTr="00C83F2B">
        <w:trPr>
          <w:trHeight w:val="288"/>
          <w:jc w:val="center"/>
        </w:trPr>
        <w:tc>
          <w:tcPr>
            <w:tcW w:w="5035" w:type="dxa"/>
            <w:shd w:val="clear" w:color="auto" w:fill="auto"/>
            <w:tcMar>
              <w:top w:w="11" w:type="dxa"/>
              <w:left w:w="11" w:type="dxa"/>
              <w:bottom w:w="0" w:type="dxa"/>
              <w:right w:w="11" w:type="dxa"/>
            </w:tcMar>
          </w:tcPr>
          <w:p w14:paraId="7A80A974" w14:textId="77777777" w:rsidR="00266766" w:rsidRPr="00600B2F" w:rsidRDefault="00266766" w:rsidP="00266766">
            <w:pPr>
              <w:ind w:left="144" w:right="144" w:firstLine="0"/>
              <w:rPr>
                <w:rFonts w:ascii="Times New Roman" w:hAnsi="Times New Roman"/>
                <w:sz w:val="16"/>
                <w:szCs w:val="16"/>
              </w:rPr>
            </w:pPr>
            <w:r w:rsidRPr="00600B2F">
              <w:rPr>
                <w:rFonts w:ascii="Times New Roman" w:hAnsi="Times New Roman"/>
                <w:sz w:val="16"/>
                <w:szCs w:val="16"/>
              </w:rPr>
              <w:t>Encourages resident self-care as distinguished by the resident care plan.</w:t>
            </w:r>
          </w:p>
        </w:tc>
        <w:tc>
          <w:tcPr>
            <w:tcW w:w="1077" w:type="dxa"/>
            <w:vAlign w:val="center"/>
          </w:tcPr>
          <w:p w14:paraId="34F1D38F" w14:textId="77777777" w:rsidR="00266766" w:rsidRPr="00600B2F" w:rsidRDefault="00266766" w:rsidP="00266766">
            <w:pPr>
              <w:ind w:left="90" w:right="0" w:firstLine="0"/>
              <w:jc w:val="center"/>
              <w:rPr>
                <w:rFonts w:ascii="Times New Roman" w:hAnsi="Times New Roman"/>
                <w:color w:val="000000"/>
                <w:sz w:val="18"/>
                <w:szCs w:val="18"/>
              </w:rPr>
            </w:pPr>
          </w:p>
        </w:tc>
        <w:tc>
          <w:tcPr>
            <w:tcW w:w="1682" w:type="dxa"/>
            <w:vAlign w:val="center"/>
          </w:tcPr>
          <w:p w14:paraId="3C4DD7B6" w14:textId="77777777" w:rsidR="00266766" w:rsidRPr="00600B2F" w:rsidRDefault="00266766" w:rsidP="00266766">
            <w:pPr>
              <w:ind w:left="90" w:right="0" w:firstLine="0"/>
              <w:jc w:val="center"/>
              <w:rPr>
                <w:rFonts w:ascii="Times New Roman" w:hAnsi="Times New Roman"/>
                <w:color w:val="000000"/>
                <w:sz w:val="18"/>
                <w:szCs w:val="18"/>
              </w:rPr>
            </w:pPr>
          </w:p>
        </w:tc>
        <w:tc>
          <w:tcPr>
            <w:tcW w:w="1297" w:type="dxa"/>
            <w:vAlign w:val="center"/>
          </w:tcPr>
          <w:p w14:paraId="115934E4" w14:textId="77777777" w:rsidR="00266766" w:rsidRPr="00600B2F" w:rsidRDefault="00266766" w:rsidP="00266766">
            <w:pPr>
              <w:ind w:left="90" w:right="0" w:firstLine="0"/>
              <w:jc w:val="center"/>
              <w:rPr>
                <w:rFonts w:ascii="Times New Roman" w:hAnsi="Times New Roman"/>
                <w:color w:val="000000"/>
                <w:sz w:val="18"/>
                <w:szCs w:val="18"/>
              </w:rPr>
            </w:pPr>
          </w:p>
        </w:tc>
        <w:tc>
          <w:tcPr>
            <w:tcW w:w="1524" w:type="dxa"/>
            <w:shd w:val="clear" w:color="auto" w:fill="auto"/>
            <w:noWrap/>
            <w:tcMar>
              <w:top w:w="11" w:type="dxa"/>
              <w:left w:w="11" w:type="dxa"/>
              <w:bottom w:w="0" w:type="dxa"/>
              <w:right w:w="11" w:type="dxa"/>
            </w:tcMar>
            <w:vAlign w:val="center"/>
          </w:tcPr>
          <w:p w14:paraId="264EC527" w14:textId="77777777" w:rsidR="00266766" w:rsidRPr="00600B2F" w:rsidRDefault="00266766" w:rsidP="00266766">
            <w:pPr>
              <w:ind w:left="90" w:right="0" w:firstLine="0"/>
              <w:jc w:val="center"/>
              <w:rPr>
                <w:rFonts w:ascii="Times New Roman" w:hAnsi="Times New Roman"/>
                <w:color w:val="000000"/>
                <w:sz w:val="18"/>
                <w:szCs w:val="18"/>
              </w:rPr>
            </w:pPr>
          </w:p>
        </w:tc>
      </w:tr>
      <w:tr w:rsidR="00266766" w:rsidRPr="00600B2F" w14:paraId="1C487B4A" w14:textId="77777777" w:rsidTr="00C83F2B">
        <w:trPr>
          <w:trHeight w:val="288"/>
          <w:jc w:val="center"/>
        </w:trPr>
        <w:tc>
          <w:tcPr>
            <w:tcW w:w="5035" w:type="dxa"/>
            <w:shd w:val="clear" w:color="auto" w:fill="auto"/>
            <w:tcMar>
              <w:top w:w="11" w:type="dxa"/>
              <w:left w:w="11" w:type="dxa"/>
              <w:bottom w:w="0" w:type="dxa"/>
              <w:right w:w="11" w:type="dxa"/>
            </w:tcMar>
          </w:tcPr>
          <w:p w14:paraId="6BC469F5" w14:textId="77777777" w:rsidR="00266766" w:rsidRPr="00600B2F" w:rsidRDefault="00266766" w:rsidP="00266766">
            <w:pPr>
              <w:ind w:left="144" w:right="144" w:firstLine="0"/>
              <w:rPr>
                <w:rFonts w:ascii="Times New Roman" w:hAnsi="Times New Roman"/>
                <w:sz w:val="16"/>
                <w:szCs w:val="16"/>
              </w:rPr>
            </w:pPr>
            <w:r w:rsidRPr="00600B2F">
              <w:rPr>
                <w:rFonts w:ascii="Times New Roman" w:hAnsi="Times New Roman"/>
                <w:sz w:val="16"/>
                <w:szCs w:val="16"/>
              </w:rPr>
              <w:t>Reinforces bowel and bladder training and implements scheduled toileting plans according to the plan of care</w:t>
            </w:r>
            <w:r>
              <w:rPr>
                <w:rFonts w:ascii="Times New Roman" w:hAnsi="Times New Roman"/>
                <w:sz w:val="16"/>
                <w:szCs w:val="16"/>
              </w:rPr>
              <w:t>.</w:t>
            </w:r>
          </w:p>
        </w:tc>
        <w:tc>
          <w:tcPr>
            <w:tcW w:w="1077" w:type="dxa"/>
            <w:vAlign w:val="center"/>
          </w:tcPr>
          <w:p w14:paraId="6921DED4" w14:textId="77777777" w:rsidR="00266766" w:rsidRPr="00600B2F" w:rsidRDefault="00266766" w:rsidP="00266766">
            <w:pPr>
              <w:ind w:left="90" w:right="0" w:firstLine="0"/>
              <w:jc w:val="center"/>
              <w:rPr>
                <w:rFonts w:ascii="Times New Roman" w:hAnsi="Times New Roman"/>
                <w:color w:val="000000"/>
                <w:sz w:val="18"/>
                <w:szCs w:val="18"/>
              </w:rPr>
            </w:pPr>
          </w:p>
        </w:tc>
        <w:tc>
          <w:tcPr>
            <w:tcW w:w="1682" w:type="dxa"/>
            <w:vAlign w:val="center"/>
          </w:tcPr>
          <w:p w14:paraId="536E4A8C" w14:textId="77777777" w:rsidR="00266766" w:rsidRPr="00600B2F" w:rsidRDefault="00266766" w:rsidP="00266766">
            <w:pPr>
              <w:ind w:left="90" w:right="0" w:firstLine="0"/>
              <w:jc w:val="center"/>
              <w:rPr>
                <w:rFonts w:ascii="Times New Roman" w:hAnsi="Times New Roman"/>
                <w:color w:val="000000"/>
                <w:sz w:val="18"/>
                <w:szCs w:val="18"/>
              </w:rPr>
            </w:pPr>
          </w:p>
        </w:tc>
        <w:tc>
          <w:tcPr>
            <w:tcW w:w="1297" w:type="dxa"/>
            <w:vAlign w:val="center"/>
          </w:tcPr>
          <w:p w14:paraId="492ECD67" w14:textId="77777777" w:rsidR="00266766" w:rsidRPr="00600B2F" w:rsidRDefault="00266766" w:rsidP="00266766">
            <w:pPr>
              <w:ind w:left="90" w:right="0" w:firstLine="0"/>
              <w:jc w:val="center"/>
              <w:rPr>
                <w:rFonts w:ascii="Times New Roman" w:hAnsi="Times New Roman"/>
                <w:color w:val="000000"/>
                <w:sz w:val="18"/>
                <w:szCs w:val="18"/>
              </w:rPr>
            </w:pPr>
          </w:p>
        </w:tc>
        <w:tc>
          <w:tcPr>
            <w:tcW w:w="1524" w:type="dxa"/>
            <w:shd w:val="clear" w:color="auto" w:fill="auto"/>
            <w:noWrap/>
            <w:tcMar>
              <w:top w:w="11" w:type="dxa"/>
              <w:left w:w="11" w:type="dxa"/>
              <w:bottom w:w="0" w:type="dxa"/>
              <w:right w:w="11" w:type="dxa"/>
            </w:tcMar>
            <w:vAlign w:val="center"/>
          </w:tcPr>
          <w:p w14:paraId="238ABB84" w14:textId="77777777" w:rsidR="00266766" w:rsidRPr="00600B2F" w:rsidRDefault="00266766" w:rsidP="00266766">
            <w:pPr>
              <w:ind w:left="90" w:right="0" w:firstLine="0"/>
              <w:jc w:val="center"/>
              <w:rPr>
                <w:rFonts w:ascii="Times New Roman" w:hAnsi="Times New Roman"/>
                <w:color w:val="000000"/>
                <w:sz w:val="18"/>
                <w:szCs w:val="18"/>
              </w:rPr>
            </w:pPr>
          </w:p>
        </w:tc>
      </w:tr>
      <w:tr w:rsidR="00266766" w:rsidRPr="00600B2F" w14:paraId="540819A2" w14:textId="77777777" w:rsidTr="00C83F2B">
        <w:trPr>
          <w:trHeight w:val="501"/>
          <w:jc w:val="center"/>
        </w:trPr>
        <w:tc>
          <w:tcPr>
            <w:tcW w:w="5035" w:type="dxa"/>
            <w:shd w:val="clear" w:color="auto" w:fill="D5DCE4" w:themeFill="text2" w:themeFillTint="33"/>
            <w:tcMar>
              <w:top w:w="11" w:type="dxa"/>
              <w:left w:w="11" w:type="dxa"/>
              <w:bottom w:w="0" w:type="dxa"/>
              <w:right w:w="11" w:type="dxa"/>
            </w:tcMar>
            <w:vAlign w:val="center"/>
          </w:tcPr>
          <w:p w14:paraId="23AE9289" w14:textId="77777777" w:rsidR="00266766" w:rsidRPr="00600B2F" w:rsidRDefault="00266766" w:rsidP="00266766">
            <w:pPr>
              <w:tabs>
                <w:tab w:val="left" w:pos="540"/>
              </w:tabs>
              <w:ind w:left="144" w:right="144" w:firstLine="0"/>
              <w:jc w:val="center"/>
              <w:rPr>
                <w:rFonts w:ascii="Times New Roman" w:hAnsi="Times New Roman"/>
                <w:b/>
                <w:bCs/>
                <w:color w:val="000000"/>
                <w:sz w:val="18"/>
                <w:szCs w:val="18"/>
              </w:rPr>
            </w:pPr>
            <w:r w:rsidRPr="00600B2F">
              <w:rPr>
                <w:rFonts w:ascii="Times New Roman" w:hAnsi="Times New Roman"/>
                <w:b/>
                <w:bCs/>
                <w:sz w:val="20"/>
              </w:rPr>
              <w:t>Resident Rights</w:t>
            </w:r>
          </w:p>
        </w:tc>
        <w:tc>
          <w:tcPr>
            <w:tcW w:w="1077" w:type="dxa"/>
            <w:shd w:val="clear" w:color="auto" w:fill="D5DCE4" w:themeFill="text2" w:themeFillTint="33"/>
            <w:vAlign w:val="center"/>
          </w:tcPr>
          <w:p w14:paraId="7B3864A3" w14:textId="77777777" w:rsidR="00266766" w:rsidRPr="00600B2F" w:rsidRDefault="00266766" w:rsidP="00266766">
            <w:pPr>
              <w:tabs>
                <w:tab w:val="left" w:pos="360"/>
              </w:tabs>
              <w:ind w:left="90" w:right="0" w:firstLine="0"/>
              <w:jc w:val="center"/>
              <w:rPr>
                <w:rFonts w:ascii="Times New Roman" w:hAnsi="Times New Roman"/>
                <w:b/>
                <w:bCs/>
                <w:color w:val="000000"/>
                <w:sz w:val="18"/>
                <w:szCs w:val="18"/>
              </w:rPr>
            </w:pPr>
            <w:r w:rsidRPr="00600B2F">
              <w:rPr>
                <w:rFonts w:ascii="Times New Roman" w:hAnsi="Times New Roman"/>
                <w:sz w:val="18"/>
                <w:szCs w:val="18"/>
              </w:rPr>
              <w:t>Field Training</w:t>
            </w:r>
          </w:p>
        </w:tc>
        <w:tc>
          <w:tcPr>
            <w:tcW w:w="1682" w:type="dxa"/>
            <w:shd w:val="clear" w:color="auto" w:fill="D5DCE4" w:themeFill="text2" w:themeFillTint="33"/>
            <w:vAlign w:val="center"/>
          </w:tcPr>
          <w:p w14:paraId="3D79BD5F" w14:textId="77777777" w:rsidR="00266766" w:rsidRPr="00600B2F" w:rsidRDefault="00266766" w:rsidP="00266766">
            <w:pPr>
              <w:tabs>
                <w:tab w:val="left" w:pos="360"/>
              </w:tabs>
              <w:ind w:left="90" w:right="0" w:firstLine="0"/>
              <w:jc w:val="center"/>
              <w:rPr>
                <w:rFonts w:ascii="Times New Roman" w:hAnsi="Times New Roman"/>
                <w:b/>
                <w:bCs/>
                <w:color w:val="000000"/>
                <w:sz w:val="18"/>
                <w:szCs w:val="18"/>
              </w:rPr>
            </w:pPr>
            <w:r w:rsidRPr="00600B2F">
              <w:rPr>
                <w:rFonts w:ascii="Times New Roman" w:hAnsi="Times New Roman"/>
                <w:sz w:val="18"/>
                <w:szCs w:val="18"/>
              </w:rPr>
              <w:t>Demonstrates Fundamentals</w:t>
            </w:r>
          </w:p>
        </w:tc>
        <w:tc>
          <w:tcPr>
            <w:tcW w:w="1297" w:type="dxa"/>
            <w:shd w:val="clear" w:color="auto" w:fill="D5DCE4" w:themeFill="text2" w:themeFillTint="33"/>
            <w:vAlign w:val="center"/>
          </w:tcPr>
          <w:p w14:paraId="0262BE9B" w14:textId="77777777" w:rsidR="00266766" w:rsidRPr="00600B2F" w:rsidRDefault="00266766" w:rsidP="00266766">
            <w:pPr>
              <w:tabs>
                <w:tab w:val="left" w:pos="360"/>
              </w:tabs>
              <w:ind w:left="90" w:right="0" w:firstLine="0"/>
              <w:jc w:val="center"/>
              <w:rPr>
                <w:rFonts w:ascii="Times New Roman" w:hAnsi="Times New Roman"/>
                <w:b/>
                <w:bCs/>
                <w:color w:val="000000"/>
                <w:sz w:val="18"/>
                <w:szCs w:val="18"/>
              </w:rPr>
            </w:pPr>
            <w:r w:rsidRPr="00600B2F">
              <w:rPr>
                <w:rFonts w:ascii="Times New Roman" w:hAnsi="Times New Roman"/>
                <w:sz w:val="18"/>
                <w:szCs w:val="18"/>
              </w:rPr>
              <w:t>Proficient in Task</w:t>
            </w:r>
          </w:p>
        </w:tc>
        <w:tc>
          <w:tcPr>
            <w:tcW w:w="1524" w:type="dxa"/>
            <w:shd w:val="clear" w:color="auto" w:fill="D5DCE4" w:themeFill="text2" w:themeFillTint="33"/>
            <w:noWrap/>
            <w:tcMar>
              <w:top w:w="11" w:type="dxa"/>
              <w:left w:w="11" w:type="dxa"/>
              <w:bottom w:w="0" w:type="dxa"/>
              <w:right w:w="11" w:type="dxa"/>
            </w:tcMar>
            <w:vAlign w:val="center"/>
          </w:tcPr>
          <w:p w14:paraId="2136F2AA" w14:textId="77777777" w:rsidR="00266766" w:rsidRPr="00600B2F" w:rsidRDefault="00266766" w:rsidP="00266766">
            <w:pPr>
              <w:tabs>
                <w:tab w:val="left" w:pos="360"/>
              </w:tabs>
              <w:ind w:left="90" w:right="0" w:firstLine="0"/>
              <w:jc w:val="center"/>
              <w:rPr>
                <w:rFonts w:ascii="Times New Roman" w:hAnsi="Times New Roman"/>
                <w:color w:val="000000"/>
                <w:sz w:val="18"/>
                <w:szCs w:val="18"/>
              </w:rPr>
            </w:pPr>
            <w:r w:rsidRPr="00600B2F">
              <w:rPr>
                <w:rFonts w:ascii="Times New Roman" w:hAnsi="Times New Roman"/>
                <w:sz w:val="18"/>
                <w:szCs w:val="18"/>
              </w:rPr>
              <w:t>Completion Date</w:t>
            </w:r>
          </w:p>
        </w:tc>
      </w:tr>
      <w:tr w:rsidR="00266766" w:rsidRPr="00600B2F" w14:paraId="0AEA0E12" w14:textId="77777777" w:rsidTr="00C83F2B">
        <w:trPr>
          <w:trHeight w:val="321"/>
          <w:jc w:val="center"/>
        </w:trPr>
        <w:tc>
          <w:tcPr>
            <w:tcW w:w="5035" w:type="dxa"/>
            <w:shd w:val="clear" w:color="auto" w:fill="auto"/>
            <w:tcMar>
              <w:top w:w="11" w:type="dxa"/>
              <w:left w:w="11" w:type="dxa"/>
              <w:bottom w:w="0" w:type="dxa"/>
              <w:right w:w="11" w:type="dxa"/>
            </w:tcMar>
            <w:vAlign w:val="center"/>
          </w:tcPr>
          <w:p w14:paraId="55CC3D55" w14:textId="77777777" w:rsidR="00266766" w:rsidRPr="00600B2F" w:rsidRDefault="00266766" w:rsidP="00266766">
            <w:pPr>
              <w:ind w:left="144" w:right="144" w:firstLine="0"/>
              <w:rPr>
                <w:rFonts w:ascii="Times New Roman" w:hAnsi="Times New Roman"/>
                <w:sz w:val="16"/>
                <w:szCs w:val="16"/>
              </w:rPr>
            </w:pPr>
            <w:r w:rsidRPr="00600B2F">
              <w:rPr>
                <w:rFonts w:ascii="Times New Roman" w:hAnsi="Times New Roman"/>
                <w:sz w:val="16"/>
                <w:szCs w:val="16"/>
              </w:rPr>
              <w:t>Respects the privacy of residents and demonstrates they are guests in the resident's home.</w:t>
            </w:r>
          </w:p>
        </w:tc>
        <w:tc>
          <w:tcPr>
            <w:tcW w:w="1077" w:type="dxa"/>
            <w:vAlign w:val="center"/>
          </w:tcPr>
          <w:p w14:paraId="1759CBC9" w14:textId="77777777" w:rsidR="00266766" w:rsidRPr="00600B2F" w:rsidRDefault="00266766" w:rsidP="00266766">
            <w:pPr>
              <w:ind w:left="90" w:right="0" w:firstLine="0"/>
              <w:jc w:val="center"/>
              <w:rPr>
                <w:rFonts w:ascii="Times New Roman" w:hAnsi="Times New Roman"/>
                <w:color w:val="000000"/>
                <w:sz w:val="18"/>
                <w:szCs w:val="18"/>
              </w:rPr>
            </w:pPr>
          </w:p>
        </w:tc>
        <w:tc>
          <w:tcPr>
            <w:tcW w:w="1682" w:type="dxa"/>
            <w:vAlign w:val="center"/>
          </w:tcPr>
          <w:p w14:paraId="6AEB92B1" w14:textId="77777777" w:rsidR="00266766" w:rsidRPr="00600B2F" w:rsidRDefault="00266766" w:rsidP="00266766">
            <w:pPr>
              <w:ind w:left="90" w:right="0" w:firstLine="0"/>
              <w:jc w:val="center"/>
              <w:rPr>
                <w:rFonts w:ascii="Times New Roman" w:hAnsi="Times New Roman"/>
                <w:color w:val="000000"/>
                <w:sz w:val="18"/>
                <w:szCs w:val="18"/>
              </w:rPr>
            </w:pPr>
          </w:p>
        </w:tc>
        <w:tc>
          <w:tcPr>
            <w:tcW w:w="1297" w:type="dxa"/>
            <w:vAlign w:val="center"/>
          </w:tcPr>
          <w:p w14:paraId="6A6784BD" w14:textId="77777777" w:rsidR="00266766" w:rsidRPr="00600B2F" w:rsidRDefault="00266766" w:rsidP="00266766">
            <w:pPr>
              <w:ind w:left="90" w:right="0" w:firstLine="0"/>
              <w:jc w:val="center"/>
              <w:rPr>
                <w:rFonts w:ascii="Times New Roman" w:hAnsi="Times New Roman"/>
                <w:color w:val="000000"/>
                <w:sz w:val="18"/>
                <w:szCs w:val="18"/>
              </w:rPr>
            </w:pPr>
          </w:p>
        </w:tc>
        <w:tc>
          <w:tcPr>
            <w:tcW w:w="1524" w:type="dxa"/>
            <w:shd w:val="clear" w:color="auto" w:fill="auto"/>
            <w:noWrap/>
            <w:tcMar>
              <w:top w:w="11" w:type="dxa"/>
              <w:left w:w="11" w:type="dxa"/>
              <w:bottom w:w="0" w:type="dxa"/>
              <w:right w:w="11" w:type="dxa"/>
            </w:tcMar>
            <w:vAlign w:val="center"/>
          </w:tcPr>
          <w:p w14:paraId="205C2AFE" w14:textId="77777777" w:rsidR="00266766" w:rsidRPr="00600B2F" w:rsidRDefault="00266766" w:rsidP="00266766">
            <w:pPr>
              <w:ind w:left="90" w:right="0" w:firstLine="0"/>
              <w:jc w:val="center"/>
              <w:rPr>
                <w:rFonts w:ascii="Times New Roman" w:hAnsi="Times New Roman"/>
                <w:color w:val="000000"/>
                <w:sz w:val="18"/>
                <w:szCs w:val="18"/>
              </w:rPr>
            </w:pPr>
          </w:p>
        </w:tc>
      </w:tr>
      <w:tr w:rsidR="00266766" w:rsidRPr="00600B2F" w14:paraId="3C18E924" w14:textId="77777777" w:rsidTr="00C83F2B">
        <w:trPr>
          <w:trHeight w:val="288"/>
          <w:jc w:val="center"/>
        </w:trPr>
        <w:tc>
          <w:tcPr>
            <w:tcW w:w="5035" w:type="dxa"/>
            <w:shd w:val="clear" w:color="auto" w:fill="auto"/>
            <w:tcMar>
              <w:top w:w="11" w:type="dxa"/>
              <w:left w:w="11" w:type="dxa"/>
              <w:bottom w:w="0" w:type="dxa"/>
              <w:right w:w="11" w:type="dxa"/>
            </w:tcMar>
            <w:vAlign w:val="center"/>
          </w:tcPr>
          <w:p w14:paraId="502A7A11" w14:textId="77777777" w:rsidR="00266766" w:rsidRPr="00600B2F" w:rsidRDefault="00266766" w:rsidP="00266766">
            <w:pPr>
              <w:ind w:left="144" w:right="144" w:firstLine="0"/>
              <w:rPr>
                <w:rFonts w:ascii="Times New Roman" w:hAnsi="Times New Roman"/>
                <w:sz w:val="16"/>
                <w:szCs w:val="16"/>
              </w:rPr>
            </w:pPr>
            <w:r w:rsidRPr="00600B2F">
              <w:rPr>
                <w:rFonts w:ascii="Times New Roman" w:hAnsi="Times New Roman"/>
                <w:sz w:val="16"/>
                <w:szCs w:val="16"/>
              </w:rPr>
              <w:t xml:space="preserve">Recognizes potential abuse/neglect and reports </w:t>
            </w:r>
            <w:r>
              <w:rPr>
                <w:rFonts w:ascii="Times New Roman" w:hAnsi="Times New Roman"/>
                <w:sz w:val="16"/>
                <w:szCs w:val="16"/>
              </w:rPr>
              <w:t xml:space="preserve">immediately to their direct supervisor. </w:t>
            </w:r>
          </w:p>
        </w:tc>
        <w:tc>
          <w:tcPr>
            <w:tcW w:w="1077" w:type="dxa"/>
            <w:vAlign w:val="center"/>
          </w:tcPr>
          <w:p w14:paraId="0899BA7E" w14:textId="77777777" w:rsidR="00266766" w:rsidRPr="00600B2F" w:rsidRDefault="00266766" w:rsidP="00266766">
            <w:pPr>
              <w:ind w:left="90" w:right="0" w:firstLine="0"/>
              <w:jc w:val="center"/>
              <w:rPr>
                <w:rFonts w:ascii="Times New Roman" w:hAnsi="Times New Roman"/>
                <w:color w:val="000000"/>
                <w:sz w:val="18"/>
                <w:szCs w:val="18"/>
              </w:rPr>
            </w:pPr>
          </w:p>
        </w:tc>
        <w:tc>
          <w:tcPr>
            <w:tcW w:w="1682" w:type="dxa"/>
            <w:vAlign w:val="center"/>
          </w:tcPr>
          <w:p w14:paraId="0C941EDC" w14:textId="77777777" w:rsidR="00266766" w:rsidRPr="00600B2F" w:rsidRDefault="00266766" w:rsidP="00266766">
            <w:pPr>
              <w:ind w:left="90" w:right="0" w:firstLine="0"/>
              <w:jc w:val="center"/>
              <w:rPr>
                <w:rFonts w:ascii="Times New Roman" w:hAnsi="Times New Roman"/>
                <w:color w:val="000000"/>
                <w:sz w:val="18"/>
                <w:szCs w:val="18"/>
              </w:rPr>
            </w:pPr>
          </w:p>
        </w:tc>
        <w:tc>
          <w:tcPr>
            <w:tcW w:w="1297" w:type="dxa"/>
            <w:vAlign w:val="center"/>
          </w:tcPr>
          <w:p w14:paraId="2970A268" w14:textId="77777777" w:rsidR="00266766" w:rsidRPr="00600B2F" w:rsidRDefault="00266766" w:rsidP="00266766">
            <w:pPr>
              <w:ind w:left="90" w:right="0" w:firstLine="0"/>
              <w:jc w:val="center"/>
              <w:rPr>
                <w:rFonts w:ascii="Times New Roman" w:hAnsi="Times New Roman"/>
                <w:color w:val="000000"/>
                <w:sz w:val="18"/>
                <w:szCs w:val="18"/>
              </w:rPr>
            </w:pPr>
          </w:p>
        </w:tc>
        <w:tc>
          <w:tcPr>
            <w:tcW w:w="1524" w:type="dxa"/>
            <w:shd w:val="clear" w:color="auto" w:fill="auto"/>
            <w:noWrap/>
            <w:tcMar>
              <w:top w:w="11" w:type="dxa"/>
              <w:left w:w="11" w:type="dxa"/>
              <w:bottom w:w="0" w:type="dxa"/>
              <w:right w:w="11" w:type="dxa"/>
            </w:tcMar>
            <w:vAlign w:val="center"/>
          </w:tcPr>
          <w:p w14:paraId="61134A5E" w14:textId="77777777" w:rsidR="00266766" w:rsidRPr="00600B2F" w:rsidRDefault="00266766" w:rsidP="00266766">
            <w:pPr>
              <w:ind w:left="90" w:right="0" w:firstLine="0"/>
              <w:jc w:val="center"/>
              <w:rPr>
                <w:rFonts w:ascii="Times New Roman" w:hAnsi="Times New Roman"/>
                <w:color w:val="000000"/>
                <w:sz w:val="18"/>
                <w:szCs w:val="18"/>
              </w:rPr>
            </w:pPr>
          </w:p>
        </w:tc>
      </w:tr>
      <w:tr w:rsidR="00266766" w:rsidRPr="00600B2F" w14:paraId="795A09AD" w14:textId="77777777" w:rsidTr="00C83F2B">
        <w:trPr>
          <w:trHeight w:val="288"/>
          <w:jc w:val="center"/>
        </w:trPr>
        <w:tc>
          <w:tcPr>
            <w:tcW w:w="5035" w:type="dxa"/>
            <w:shd w:val="clear" w:color="auto" w:fill="auto"/>
            <w:tcMar>
              <w:top w:w="11" w:type="dxa"/>
              <w:left w:w="11" w:type="dxa"/>
              <w:bottom w:w="0" w:type="dxa"/>
              <w:right w:w="11" w:type="dxa"/>
            </w:tcMar>
            <w:vAlign w:val="center"/>
          </w:tcPr>
          <w:p w14:paraId="22B4E09F" w14:textId="77777777" w:rsidR="00266766" w:rsidRPr="00600B2F" w:rsidRDefault="00266766" w:rsidP="00266766">
            <w:pPr>
              <w:ind w:left="144" w:right="144" w:firstLine="0"/>
              <w:rPr>
                <w:rFonts w:ascii="Times New Roman" w:hAnsi="Times New Roman"/>
                <w:sz w:val="16"/>
                <w:szCs w:val="16"/>
              </w:rPr>
            </w:pPr>
            <w:r w:rsidRPr="00600B2F">
              <w:rPr>
                <w:rFonts w:ascii="Times New Roman" w:hAnsi="Times New Roman"/>
                <w:sz w:val="16"/>
                <w:szCs w:val="16"/>
              </w:rPr>
              <w:t>Recognizes and respects resident individuality and preferences</w:t>
            </w:r>
          </w:p>
        </w:tc>
        <w:tc>
          <w:tcPr>
            <w:tcW w:w="1077" w:type="dxa"/>
            <w:vAlign w:val="center"/>
          </w:tcPr>
          <w:p w14:paraId="101A05BD" w14:textId="77777777" w:rsidR="00266766" w:rsidRPr="00600B2F" w:rsidRDefault="00266766" w:rsidP="00266766">
            <w:pPr>
              <w:ind w:left="90" w:right="0" w:firstLine="0"/>
              <w:jc w:val="center"/>
              <w:rPr>
                <w:rFonts w:ascii="Times New Roman" w:hAnsi="Times New Roman"/>
                <w:color w:val="000000"/>
                <w:sz w:val="18"/>
                <w:szCs w:val="18"/>
              </w:rPr>
            </w:pPr>
          </w:p>
        </w:tc>
        <w:tc>
          <w:tcPr>
            <w:tcW w:w="1682" w:type="dxa"/>
            <w:vAlign w:val="center"/>
          </w:tcPr>
          <w:p w14:paraId="515ACC32" w14:textId="77777777" w:rsidR="00266766" w:rsidRPr="00600B2F" w:rsidRDefault="00266766" w:rsidP="00266766">
            <w:pPr>
              <w:ind w:left="90" w:right="0" w:firstLine="0"/>
              <w:jc w:val="center"/>
              <w:rPr>
                <w:rFonts w:ascii="Times New Roman" w:hAnsi="Times New Roman"/>
                <w:color w:val="000000"/>
                <w:sz w:val="18"/>
                <w:szCs w:val="18"/>
              </w:rPr>
            </w:pPr>
          </w:p>
        </w:tc>
        <w:tc>
          <w:tcPr>
            <w:tcW w:w="1297" w:type="dxa"/>
            <w:vAlign w:val="center"/>
          </w:tcPr>
          <w:p w14:paraId="23587E45" w14:textId="77777777" w:rsidR="00266766" w:rsidRPr="00600B2F" w:rsidRDefault="00266766" w:rsidP="00266766">
            <w:pPr>
              <w:ind w:left="90" w:right="0" w:firstLine="0"/>
              <w:jc w:val="center"/>
              <w:rPr>
                <w:rFonts w:ascii="Times New Roman" w:hAnsi="Times New Roman"/>
                <w:color w:val="000000"/>
                <w:sz w:val="18"/>
                <w:szCs w:val="18"/>
              </w:rPr>
            </w:pPr>
          </w:p>
        </w:tc>
        <w:tc>
          <w:tcPr>
            <w:tcW w:w="1524" w:type="dxa"/>
            <w:shd w:val="clear" w:color="auto" w:fill="auto"/>
            <w:noWrap/>
            <w:tcMar>
              <w:top w:w="11" w:type="dxa"/>
              <w:left w:w="11" w:type="dxa"/>
              <w:bottom w:w="0" w:type="dxa"/>
              <w:right w:w="11" w:type="dxa"/>
            </w:tcMar>
            <w:vAlign w:val="center"/>
          </w:tcPr>
          <w:p w14:paraId="14F0EA52" w14:textId="77777777" w:rsidR="00266766" w:rsidRPr="00600B2F" w:rsidRDefault="00266766" w:rsidP="00266766">
            <w:pPr>
              <w:ind w:left="90" w:right="0" w:firstLine="0"/>
              <w:jc w:val="center"/>
              <w:rPr>
                <w:rFonts w:ascii="Times New Roman" w:hAnsi="Times New Roman"/>
                <w:color w:val="000000"/>
                <w:sz w:val="18"/>
                <w:szCs w:val="18"/>
              </w:rPr>
            </w:pPr>
          </w:p>
        </w:tc>
      </w:tr>
      <w:tr w:rsidR="00266766" w:rsidRPr="00600B2F" w14:paraId="4E3D62B9" w14:textId="77777777" w:rsidTr="00C83F2B">
        <w:trPr>
          <w:trHeight w:val="288"/>
          <w:jc w:val="center"/>
        </w:trPr>
        <w:tc>
          <w:tcPr>
            <w:tcW w:w="5035" w:type="dxa"/>
            <w:shd w:val="clear" w:color="auto" w:fill="D5DCE4" w:themeFill="text2" w:themeFillTint="33"/>
            <w:tcMar>
              <w:top w:w="11" w:type="dxa"/>
              <w:left w:w="11" w:type="dxa"/>
              <w:bottom w:w="0" w:type="dxa"/>
              <w:right w:w="11" w:type="dxa"/>
            </w:tcMar>
            <w:vAlign w:val="center"/>
          </w:tcPr>
          <w:p w14:paraId="0E323367" w14:textId="77777777" w:rsidR="00266766" w:rsidRPr="00600B2F" w:rsidRDefault="00266766" w:rsidP="00266766">
            <w:pPr>
              <w:tabs>
                <w:tab w:val="left" w:pos="540"/>
              </w:tabs>
              <w:ind w:left="144" w:right="144" w:firstLine="0"/>
              <w:jc w:val="center"/>
              <w:rPr>
                <w:rFonts w:ascii="Times New Roman" w:hAnsi="Times New Roman"/>
                <w:b/>
                <w:bCs/>
                <w:color w:val="000000"/>
                <w:sz w:val="18"/>
                <w:szCs w:val="18"/>
              </w:rPr>
            </w:pPr>
            <w:r w:rsidRPr="00600B2F">
              <w:rPr>
                <w:rFonts w:ascii="Times New Roman" w:hAnsi="Times New Roman"/>
                <w:b/>
                <w:bCs/>
                <w:sz w:val="20"/>
              </w:rPr>
              <w:t>Documentation</w:t>
            </w:r>
          </w:p>
        </w:tc>
        <w:tc>
          <w:tcPr>
            <w:tcW w:w="1077" w:type="dxa"/>
            <w:shd w:val="clear" w:color="auto" w:fill="D5DCE4" w:themeFill="text2" w:themeFillTint="33"/>
            <w:vAlign w:val="center"/>
          </w:tcPr>
          <w:p w14:paraId="36EAAC24" w14:textId="77777777" w:rsidR="00266766" w:rsidRPr="00600B2F" w:rsidRDefault="00266766" w:rsidP="00266766">
            <w:pPr>
              <w:tabs>
                <w:tab w:val="left" w:pos="360"/>
              </w:tabs>
              <w:ind w:left="90" w:right="0" w:firstLine="0"/>
              <w:jc w:val="center"/>
              <w:rPr>
                <w:rFonts w:ascii="Times New Roman" w:hAnsi="Times New Roman"/>
                <w:b/>
                <w:bCs/>
                <w:color w:val="000000"/>
                <w:sz w:val="18"/>
                <w:szCs w:val="18"/>
              </w:rPr>
            </w:pPr>
            <w:r w:rsidRPr="00600B2F">
              <w:rPr>
                <w:rFonts w:ascii="Times New Roman" w:hAnsi="Times New Roman"/>
                <w:sz w:val="18"/>
                <w:szCs w:val="18"/>
              </w:rPr>
              <w:t>Field Training</w:t>
            </w:r>
          </w:p>
        </w:tc>
        <w:tc>
          <w:tcPr>
            <w:tcW w:w="1682" w:type="dxa"/>
            <w:shd w:val="clear" w:color="auto" w:fill="D5DCE4" w:themeFill="text2" w:themeFillTint="33"/>
            <w:vAlign w:val="center"/>
          </w:tcPr>
          <w:p w14:paraId="63DAC3FB" w14:textId="77777777" w:rsidR="00266766" w:rsidRPr="00600B2F" w:rsidRDefault="00266766" w:rsidP="00266766">
            <w:pPr>
              <w:tabs>
                <w:tab w:val="left" w:pos="360"/>
              </w:tabs>
              <w:ind w:left="90" w:right="0" w:firstLine="0"/>
              <w:jc w:val="center"/>
              <w:rPr>
                <w:rFonts w:ascii="Times New Roman" w:hAnsi="Times New Roman"/>
                <w:b/>
                <w:bCs/>
                <w:color w:val="000000"/>
                <w:sz w:val="18"/>
                <w:szCs w:val="18"/>
              </w:rPr>
            </w:pPr>
            <w:r w:rsidRPr="00600B2F">
              <w:rPr>
                <w:rFonts w:ascii="Times New Roman" w:hAnsi="Times New Roman"/>
                <w:sz w:val="18"/>
                <w:szCs w:val="18"/>
              </w:rPr>
              <w:t>Demonstrates Fundamentals</w:t>
            </w:r>
          </w:p>
        </w:tc>
        <w:tc>
          <w:tcPr>
            <w:tcW w:w="1297" w:type="dxa"/>
            <w:shd w:val="clear" w:color="auto" w:fill="D5DCE4" w:themeFill="text2" w:themeFillTint="33"/>
            <w:vAlign w:val="center"/>
          </w:tcPr>
          <w:p w14:paraId="5A9D6B65" w14:textId="77777777" w:rsidR="00266766" w:rsidRPr="00600B2F" w:rsidRDefault="00266766" w:rsidP="00266766">
            <w:pPr>
              <w:tabs>
                <w:tab w:val="left" w:pos="360"/>
              </w:tabs>
              <w:ind w:left="90" w:right="0" w:firstLine="0"/>
              <w:jc w:val="center"/>
              <w:rPr>
                <w:rFonts w:ascii="Times New Roman" w:hAnsi="Times New Roman"/>
                <w:b/>
                <w:bCs/>
                <w:color w:val="000000"/>
                <w:sz w:val="18"/>
                <w:szCs w:val="18"/>
              </w:rPr>
            </w:pPr>
            <w:r w:rsidRPr="00600B2F">
              <w:rPr>
                <w:rFonts w:ascii="Times New Roman" w:hAnsi="Times New Roman"/>
                <w:sz w:val="18"/>
                <w:szCs w:val="18"/>
              </w:rPr>
              <w:t>Proficient in Task</w:t>
            </w:r>
          </w:p>
        </w:tc>
        <w:tc>
          <w:tcPr>
            <w:tcW w:w="1524" w:type="dxa"/>
            <w:shd w:val="clear" w:color="auto" w:fill="D5DCE4" w:themeFill="text2" w:themeFillTint="33"/>
            <w:noWrap/>
            <w:tcMar>
              <w:top w:w="11" w:type="dxa"/>
              <w:left w:w="11" w:type="dxa"/>
              <w:bottom w:w="0" w:type="dxa"/>
              <w:right w:w="11" w:type="dxa"/>
            </w:tcMar>
            <w:vAlign w:val="center"/>
          </w:tcPr>
          <w:p w14:paraId="642DDB27" w14:textId="77777777" w:rsidR="00266766" w:rsidRPr="00600B2F" w:rsidRDefault="00266766" w:rsidP="00266766">
            <w:pPr>
              <w:tabs>
                <w:tab w:val="left" w:pos="360"/>
              </w:tabs>
              <w:ind w:left="90" w:right="0" w:firstLine="0"/>
              <w:jc w:val="center"/>
              <w:rPr>
                <w:rFonts w:ascii="Times New Roman" w:hAnsi="Times New Roman"/>
                <w:color w:val="000000"/>
                <w:sz w:val="18"/>
                <w:szCs w:val="18"/>
              </w:rPr>
            </w:pPr>
            <w:r w:rsidRPr="00600B2F">
              <w:rPr>
                <w:rFonts w:ascii="Times New Roman" w:hAnsi="Times New Roman"/>
                <w:sz w:val="18"/>
                <w:szCs w:val="18"/>
              </w:rPr>
              <w:t>Completion Date</w:t>
            </w:r>
          </w:p>
        </w:tc>
      </w:tr>
      <w:tr w:rsidR="00266766" w:rsidRPr="00600B2F" w14:paraId="4D23C6F2" w14:textId="77777777" w:rsidTr="00C83F2B">
        <w:trPr>
          <w:trHeight w:val="288"/>
          <w:jc w:val="center"/>
        </w:trPr>
        <w:tc>
          <w:tcPr>
            <w:tcW w:w="5035" w:type="dxa"/>
            <w:shd w:val="clear" w:color="auto" w:fill="auto"/>
            <w:tcMar>
              <w:top w:w="11" w:type="dxa"/>
              <w:left w:w="11" w:type="dxa"/>
              <w:bottom w:w="0" w:type="dxa"/>
              <w:right w:w="11" w:type="dxa"/>
            </w:tcMar>
          </w:tcPr>
          <w:p w14:paraId="24014134" w14:textId="77777777" w:rsidR="00266766" w:rsidRPr="00600B2F" w:rsidRDefault="00266766" w:rsidP="00266766">
            <w:pPr>
              <w:ind w:left="144" w:right="144" w:firstLine="0"/>
              <w:rPr>
                <w:rFonts w:ascii="Times New Roman" w:hAnsi="Times New Roman"/>
                <w:sz w:val="16"/>
                <w:szCs w:val="16"/>
              </w:rPr>
            </w:pPr>
            <w:r w:rsidRPr="00600B2F">
              <w:rPr>
                <w:rFonts w:ascii="Times New Roman" w:hAnsi="Times New Roman"/>
                <w:sz w:val="16"/>
                <w:szCs w:val="16"/>
              </w:rPr>
              <w:t xml:space="preserve">Completes documentation of cares/behaviors according to </w:t>
            </w:r>
            <w:r>
              <w:rPr>
                <w:rFonts w:ascii="Times New Roman" w:hAnsi="Times New Roman"/>
                <w:sz w:val="16"/>
                <w:szCs w:val="16"/>
              </w:rPr>
              <w:t>community</w:t>
            </w:r>
            <w:r w:rsidRPr="00600B2F">
              <w:rPr>
                <w:rFonts w:ascii="Times New Roman" w:hAnsi="Times New Roman"/>
                <w:sz w:val="16"/>
                <w:szCs w:val="16"/>
              </w:rPr>
              <w:t xml:space="preserve"> guidelines.</w:t>
            </w:r>
          </w:p>
        </w:tc>
        <w:tc>
          <w:tcPr>
            <w:tcW w:w="1077" w:type="dxa"/>
            <w:vAlign w:val="center"/>
          </w:tcPr>
          <w:p w14:paraId="5F2F343E" w14:textId="77777777" w:rsidR="00266766" w:rsidRPr="00600B2F" w:rsidRDefault="00266766" w:rsidP="00266766">
            <w:pPr>
              <w:ind w:left="90" w:right="0" w:firstLine="0"/>
              <w:jc w:val="center"/>
              <w:rPr>
                <w:rFonts w:ascii="Times New Roman" w:hAnsi="Times New Roman"/>
                <w:color w:val="000000"/>
                <w:sz w:val="18"/>
                <w:szCs w:val="18"/>
              </w:rPr>
            </w:pPr>
          </w:p>
        </w:tc>
        <w:tc>
          <w:tcPr>
            <w:tcW w:w="1682" w:type="dxa"/>
            <w:vAlign w:val="center"/>
          </w:tcPr>
          <w:p w14:paraId="30F40BE3" w14:textId="77777777" w:rsidR="00266766" w:rsidRPr="00600B2F" w:rsidRDefault="00266766" w:rsidP="00266766">
            <w:pPr>
              <w:ind w:left="90" w:right="0" w:firstLine="0"/>
              <w:jc w:val="center"/>
              <w:rPr>
                <w:rFonts w:ascii="Times New Roman" w:hAnsi="Times New Roman"/>
                <w:color w:val="000000"/>
                <w:sz w:val="18"/>
                <w:szCs w:val="18"/>
              </w:rPr>
            </w:pPr>
          </w:p>
        </w:tc>
        <w:tc>
          <w:tcPr>
            <w:tcW w:w="1297" w:type="dxa"/>
            <w:vAlign w:val="center"/>
          </w:tcPr>
          <w:p w14:paraId="1D78C362" w14:textId="77777777" w:rsidR="00266766" w:rsidRPr="00600B2F" w:rsidRDefault="00266766" w:rsidP="00266766">
            <w:pPr>
              <w:ind w:left="90" w:right="0" w:firstLine="0"/>
              <w:jc w:val="center"/>
              <w:rPr>
                <w:rFonts w:ascii="Times New Roman" w:hAnsi="Times New Roman"/>
                <w:color w:val="000000"/>
                <w:sz w:val="18"/>
                <w:szCs w:val="18"/>
              </w:rPr>
            </w:pPr>
          </w:p>
        </w:tc>
        <w:tc>
          <w:tcPr>
            <w:tcW w:w="1524" w:type="dxa"/>
            <w:shd w:val="clear" w:color="auto" w:fill="auto"/>
            <w:noWrap/>
            <w:tcMar>
              <w:top w:w="11" w:type="dxa"/>
              <w:left w:w="11" w:type="dxa"/>
              <w:bottom w:w="0" w:type="dxa"/>
              <w:right w:w="11" w:type="dxa"/>
            </w:tcMar>
            <w:vAlign w:val="center"/>
          </w:tcPr>
          <w:p w14:paraId="3CEC37C1" w14:textId="77777777" w:rsidR="00266766" w:rsidRPr="00600B2F" w:rsidRDefault="00266766" w:rsidP="00266766">
            <w:pPr>
              <w:ind w:left="90" w:right="0" w:firstLine="0"/>
              <w:jc w:val="center"/>
              <w:rPr>
                <w:rFonts w:ascii="Times New Roman" w:hAnsi="Times New Roman"/>
                <w:color w:val="000000"/>
                <w:sz w:val="18"/>
                <w:szCs w:val="18"/>
              </w:rPr>
            </w:pPr>
          </w:p>
        </w:tc>
      </w:tr>
      <w:tr w:rsidR="00266766" w:rsidRPr="00600B2F" w14:paraId="57E9E686" w14:textId="77777777" w:rsidTr="00C83F2B">
        <w:trPr>
          <w:trHeight w:val="366"/>
          <w:jc w:val="center"/>
        </w:trPr>
        <w:tc>
          <w:tcPr>
            <w:tcW w:w="5035" w:type="dxa"/>
            <w:shd w:val="clear" w:color="auto" w:fill="D5DCE4" w:themeFill="text2" w:themeFillTint="33"/>
            <w:tcMar>
              <w:top w:w="11" w:type="dxa"/>
              <w:left w:w="11" w:type="dxa"/>
              <w:bottom w:w="0" w:type="dxa"/>
              <w:right w:w="11" w:type="dxa"/>
            </w:tcMar>
            <w:vAlign w:val="center"/>
          </w:tcPr>
          <w:p w14:paraId="709417F7" w14:textId="77777777" w:rsidR="00266766" w:rsidRPr="00600B2F" w:rsidRDefault="00266766" w:rsidP="00266766">
            <w:pPr>
              <w:tabs>
                <w:tab w:val="left" w:pos="540"/>
              </w:tabs>
              <w:ind w:left="144" w:right="144" w:firstLine="0"/>
              <w:jc w:val="center"/>
              <w:rPr>
                <w:rFonts w:ascii="Times New Roman" w:hAnsi="Times New Roman"/>
                <w:b/>
                <w:bCs/>
                <w:color w:val="000000"/>
                <w:sz w:val="18"/>
                <w:szCs w:val="18"/>
              </w:rPr>
            </w:pPr>
            <w:r w:rsidRPr="00600B2F">
              <w:rPr>
                <w:rFonts w:ascii="Times New Roman" w:hAnsi="Times New Roman"/>
                <w:b/>
                <w:bCs/>
                <w:sz w:val="20"/>
              </w:rPr>
              <w:t>Infection Control</w:t>
            </w:r>
          </w:p>
        </w:tc>
        <w:tc>
          <w:tcPr>
            <w:tcW w:w="1077" w:type="dxa"/>
            <w:shd w:val="clear" w:color="auto" w:fill="D5DCE4" w:themeFill="text2" w:themeFillTint="33"/>
            <w:vAlign w:val="center"/>
          </w:tcPr>
          <w:p w14:paraId="7C6847B4" w14:textId="77777777" w:rsidR="00266766" w:rsidRPr="00600B2F" w:rsidRDefault="00266766" w:rsidP="00266766">
            <w:pPr>
              <w:tabs>
                <w:tab w:val="left" w:pos="360"/>
              </w:tabs>
              <w:ind w:left="90" w:right="0" w:firstLine="0"/>
              <w:jc w:val="center"/>
              <w:rPr>
                <w:rFonts w:ascii="Times New Roman" w:hAnsi="Times New Roman"/>
                <w:b/>
                <w:bCs/>
                <w:color w:val="000000"/>
                <w:sz w:val="18"/>
                <w:szCs w:val="18"/>
              </w:rPr>
            </w:pPr>
            <w:r w:rsidRPr="00600B2F">
              <w:rPr>
                <w:rFonts w:ascii="Times New Roman" w:hAnsi="Times New Roman"/>
                <w:sz w:val="18"/>
                <w:szCs w:val="18"/>
              </w:rPr>
              <w:t>Field Training</w:t>
            </w:r>
          </w:p>
        </w:tc>
        <w:tc>
          <w:tcPr>
            <w:tcW w:w="1682" w:type="dxa"/>
            <w:shd w:val="clear" w:color="auto" w:fill="D5DCE4" w:themeFill="text2" w:themeFillTint="33"/>
            <w:vAlign w:val="center"/>
          </w:tcPr>
          <w:p w14:paraId="4793B0A9" w14:textId="77777777" w:rsidR="00266766" w:rsidRPr="00600B2F" w:rsidRDefault="00266766" w:rsidP="00266766">
            <w:pPr>
              <w:tabs>
                <w:tab w:val="left" w:pos="360"/>
              </w:tabs>
              <w:ind w:left="90" w:right="0" w:firstLine="0"/>
              <w:jc w:val="center"/>
              <w:rPr>
                <w:rFonts w:ascii="Times New Roman" w:hAnsi="Times New Roman"/>
                <w:b/>
                <w:bCs/>
                <w:color w:val="000000"/>
                <w:sz w:val="18"/>
                <w:szCs w:val="18"/>
              </w:rPr>
            </w:pPr>
            <w:r w:rsidRPr="00600B2F">
              <w:rPr>
                <w:rFonts w:ascii="Times New Roman" w:hAnsi="Times New Roman"/>
                <w:sz w:val="18"/>
                <w:szCs w:val="18"/>
              </w:rPr>
              <w:t>Demonstrates Fundamentals</w:t>
            </w:r>
          </w:p>
        </w:tc>
        <w:tc>
          <w:tcPr>
            <w:tcW w:w="1297" w:type="dxa"/>
            <w:shd w:val="clear" w:color="auto" w:fill="D5DCE4" w:themeFill="text2" w:themeFillTint="33"/>
            <w:vAlign w:val="center"/>
          </w:tcPr>
          <w:p w14:paraId="07ED2F5F" w14:textId="77777777" w:rsidR="00266766" w:rsidRPr="00600B2F" w:rsidRDefault="00266766" w:rsidP="00266766">
            <w:pPr>
              <w:tabs>
                <w:tab w:val="left" w:pos="360"/>
              </w:tabs>
              <w:ind w:left="90" w:right="0" w:firstLine="0"/>
              <w:jc w:val="center"/>
              <w:rPr>
                <w:rFonts w:ascii="Times New Roman" w:hAnsi="Times New Roman"/>
                <w:b/>
                <w:bCs/>
                <w:color w:val="000000"/>
                <w:sz w:val="18"/>
                <w:szCs w:val="18"/>
              </w:rPr>
            </w:pPr>
            <w:r w:rsidRPr="00600B2F">
              <w:rPr>
                <w:rFonts w:ascii="Times New Roman" w:hAnsi="Times New Roman"/>
                <w:sz w:val="18"/>
                <w:szCs w:val="18"/>
              </w:rPr>
              <w:t>Proficient in Task</w:t>
            </w:r>
          </w:p>
        </w:tc>
        <w:tc>
          <w:tcPr>
            <w:tcW w:w="1524" w:type="dxa"/>
            <w:shd w:val="clear" w:color="auto" w:fill="D5DCE4" w:themeFill="text2" w:themeFillTint="33"/>
            <w:noWrap/>
            <w:tcMar>
              <w:top w:w="11" w:type="dxa"/>
              <w:left w:w="11" w:type="dxa"/>
              <w:bottom w:w="0" w:type="dxa"/>
              <w:right w:w="11" w:type="dxa"/>
            </w:tcMar>
            <w:vAlign w:val="center"/>
          </w:tcPr>
          <w:p w14:paraId="313EF92C" w14:textId="77777777" w:rsidR="00266766" w:rsidRPr="00600B2F" w:rsidRDefault="00266766" w:rsidP="00266766">
            <w:pPr>
              <w:tabs>
                <w:tab w:val="left" w:pos="360"/>
              </w:tabs>
              <w:ind w:left="90" w:right="0" w:firstLine="0"/>
              <w:jc w:val="center"/>
              <w:rPr>
                <w:rFonts w:ascii="Times New Roman" w:hAnsi="Times New Roman"/>
                <w:color w:val="000000"/>
                <w:sz w:val="18"/>
                <w:szCs w:val="18"/>
              </w:rPr>
            </w:pPr>
            <w:r w:rsidRPr="00600B2F">
              <w:rPr>
                <w:rFonts w:ascii="Times New Roman" w:hAnsi="Times New Roman"/>
                <w:sz w:val="18"/>
                <w:szCs w:val="18"/>
              </w:rPr>
              <w:t>Completion Date</w:t>
            </w:r>
          </w:p>
        </w:tc>
      </w:tr>
      <w:tr w:rsidR="00266766" w:rsidRPr="00600B2F" w14:paraId="70820261" w14:textId="77777777" w:rsidTr="00C83F2B">
        <w:trPr>
          <w:trHeight w:val="288"/>
          <w:jc w:val="center"/>
        </w:trPr>
        <w:tc>
          <w:tcPr>
            <w:tcW w:w="5035" w:type="dxa"/>
            <w:shd w:val="clear" w:color="auto" w:fill="auto"/>
            <w:tcMar>
              <w:top w:w="11" w:type="dxa"/>
              <w:left w:w="11" w:type="dxa"/>
              <w:bottom w:w="0" w:type="dxa"/>
              <w:right w:w="11" w:type="dxa"/>
            </w:tcMar>
          </w:tcPr>
          <w:p w14:paraId="433D7ED7" w14:textId="77777777" w:rsidR="00266766" w:rsidRPr="00600B2F" w:rsidRDefault="00266766" w:rsidP="00266766">
            <w:pPr>
              <w:pStyle w:val="Quick1"/>
              <w:numPr>
                <w:ilvl w:val="0"/>
                <w:numId w:val="0"/>
              </w:numPr>
              <w:ind w:left="144" w:right="144"/>
              <w:rPr>
                <w:sz w:val="16"/>
                <w:szCs w:val="16"/>
              </w:rPr>
            </w:pPr>
            <w:r w:rsidRPr="00600B2F">
              <w:rPr>
                <w:sz w:val="16"/>
                <w:szCs w:val="16"/>
              </w:rPr>
              <w:t>Demonstrates adherence to OSHA and CDC guidelines to minimize infections by following aseptic techniques including those that apply to blood borne pathogens.</w:t>
            </w:r>
          </w:p>
        </w:tc>
        <w:tc>
          <w:tcPr>
            <w:tcW w:w="1077" w:type="dxa"/>
            <w:vAlign w:val="center"/>
          </w:tcPr>
          <w:p w14:paraId="2937E7FB" w14:textId="77777777" w:rsidR="00266766" w:rsidRPr="00600B2F" w:rsidRDefault="00266766" w:rsidP="00266766">
            <w:pPr>
              <w:ind w:left="90" w:right="0" w:firstLine="0"/>
              <w:jc w:val="center"/>
              <w:rPr>
                <w:rFonts w:ascii="Times New Roman" w:hAnsi="Times New Roman"/>
                <w:color w:val="000000"/>
                <w:sz w:val="18"/>
                <w:szCs w:val="18"/>
              </w:rPr>
            </w:pPr>
          </w:p>
        </w:tc>
        <w:tc>
          <w:tcPr>
            <w:tcW w:w="1682" w:type="dxa"/>
            <w:vAlign w:val="center"/>
          </w:tcPr>
          <w:p w14:paraId="60CB54E9" w14:textId="77777777" w:rsidR="00266766" w:rsidRPr="00600B2F" w:rsidRDefault="00266766" w:rsidP="00266766">
            <w:pPr>
              <w:ind w:left="90" w:right="0" w:firstLine="0"/>
              <w:jc w:val="center"/>
              <w:rPr>
                <w:rFonts w:ascii="Times New Roman" w:hAnsi="Times New Roman"/>
                <w:color w:val="000000"/>
                <w:sz w:val="18"/>
                <w:szCs w:val="18"/>
              </w:rPr>
            </w:pPr>
          </w:p>
        </w:tc>
        <w:tc>
          <w:tcPr>
            <w:tcW w:w="1297" w:type="dxa"/>
            <w:vAlign w:val="center"/>
          </w:tcPr>
          <w:p w14:paraId="7385487B" w14:textId="77777777" w:rsidR="00266766" w:rsidRPr="00600B2F" w:rsidRDefault="00266766" w:rsidP="00266766">
            <w:pPr>
              <w:ind w:left="90" w:right="0" w:firstLine="0"/>
              <w:jc w:val="center"/>
              <w:rPr>
                <w:rFonts w:ascii="Times New Roman" w:hAnsi="Times New Roman"/>
                <w:color w:val="000000"/>
                <w:sz w:val="18"/>
                <w:szCs w:val="18"/>
              </w:rPr>
            </w:pPr>
          </w:p>
        </w:tc>
        <w:tc>
          <w:tcPr>
            <w:tcW w:w="1524" w:type="dxa"/>
            <w:shd w:val="clear" w:color="auto" w:fill="auto"/>
            <w:noWrap/>
            <w:tcMar>
              <w:top w:w="11" w:type="dxa"/>
              <w:left w:w="11" w:type="dxa"/>
              <w:bottom w:w="0" w:type="dxa"/>
              <w:right w:w="11" w:type="dxa"/>
            </w:tcMar>
            <w:vAlign w:val="center"/>
          </w:tcPr>
          <w:p w14:paraId="5B3A8EB8" w14:textId="77777777" w:rsidR="00266766" w:rsidRPr="00600B2F" w:rsidRDefault="00266766" w:rsidP="00266766">
            <w:pPr>
              <w:ind w:left="90" w:right="0" w:firstLine="0"/>
              <w:jc w:val="center"/>
              <w:rPr>
                <w:rFonts w:ascii="Times New Roman" w:hAnsi="Times New Roman"/>
                <w:color w:val="000000"/>
                <w:sz w:val="18"/>
                <w:szCs w:val="18"/>
              </w:rPr>
            </w:pPr>
          </w:p>
        </w:tc>
      </w:tr>
      <w:tr w:rsidR="00266766" w:rsidRPr="00600B2F" w14:paraId="44900954" w14:textId="77777777" w:rsidTr="00C83F2B">
        <w:trPr>
          <w:trHeight w:val="288"/>
          <w:jc w:val="center"/>
        </w:trPr>
        <w:tc>
          <w:tcPr>
            <w:tcW w:w="5035" w:type="dxa"/>
            <w:shd w:val="clear" w:color="auto" w:fill="auto"/>
            <w:tcMar>
              <w:top w:w="11" w:type="dxa"/>
              <w:left w:w="11" w:type="dxa"/>
              <w:bottom w:w="0" w:type="dxa"/>
              <w:right w:w="11" w:type="dxa"/>
            </w:tcMar>
          </w:tcPr>
          <w:p w14:paraId="46A245C3" w14:textId="77777777" w:rsidR="00266766" w:rsidRPr="00600B2F" w:rsidRDefault="00266766" w:rsidP="00266766">
            <w:pPr>
              <w:pStyle w:val="Quick1"/>
              <w:numPr>
                <w:ilvl w:val="0"/>
                <w:numId w:val="0"/>
              </w:numPr>
              <w:ind w:left="144" w:right="144"/>
              <w:rPr>
                <w:sz w:val="16"/>
                <w:szCs w:val="16"/>
              </w:rPr>
            </w:pPr>
            <w:r w:rsidRPr="00600B2F">
              <w:rPr>
                <w:sz w:val="16"/>
                <w:szCs w:val="16"/>
              </w:rPr>
              <w:t>Demonstrates consistent and appropriate handwashing techniques including use of hand sanitizing agents.</w:t>
            </w:r>
          </w:p>
        </w:tc>
        <w:tc>
          <w:tcPr>
            <w:tcW w:w="1077" w:type="dxa"/>
            <w:vAlign w:val="center"/>
          </w:tcPr>
          <w:p w14:paraId="5A5B33DD" w14:textId="77777777" w:rsidR="00266766" w:rsidRPr="00600B2F" w:rsidRDefault="00266766" w:rsidP="00266766">
            <w:pPr>
              <w:ind w:left="90" w:right="0" w:firstLine="0"/>
              <w:jc w:val="center"/>
              <w:rPr>
                <w:rFonts w:ascii="Times New Roman" w:hAnsi="Times New Roman"/>
                <w:color w:val="000000"/>
                <w:sz w:val="18"/>
                <w:szCs w:val="18"/>
              </w:rPr>
            </w:pPr>
          </w:p>
        </w:tc>
        <w:tc>
          <w:tcPr>
            <w:tcW w:w="1682" w:type="dxa"/>
            <w:vAlign w:val="center"/>
          </w:tcPr>
          <w:p w14:paraId="77E17FF2" w14:textId="77777777" w:rsidR="00266766" w:rsidRPr="00600B2F" w:rsidRDefault="00266766" w:rsidP="00266766">
            <w:pPr>
              <w:ind w:left="90" w:right="0" w:firstLine="0"/>
              <w:jc w:val="center"/>
              <w:rPr>
                <w:rFonts w:ascii="Times New Roman" w:hAnsi="Times New Roman"/>
                <w:color w:val="000000"/>
                <w:sz w:val="18"/>
                <w:szCs w:val="18"/>
              </w:rPr>
            </w:pPr>
          </w:p>
        </w:tc>
        <w:tc>
          <w:tcPr>
            <w:tcW w:w="1297" w:type="dxa"/>
            <w:vAlign w:val="center"/>
          </w:tcPr>
          <w:p w14:paraId="20F65EE0" w14:textId="77777777" w:rsidR="00266766" w:rsidRPr="00600B2F" w:rsidRDefault="00266766" w:rsidP="00266766">
            <w:pPr>
              <w:ind w:left="90" w:right="0" w:firstLine="0"/>
              <w:jc w:val="center"/>
              <w:rPr>
                <w:rFonts w:ascii="Times New Roman" w:hAnsi="Times New Roman"/>
                <w:color w:val="000000"/>
                <w:sz w:val="18"/>
                <w:szCs w:val="18"/>
              </w:rPr>
            </w:pPr>
          </w:p>
        </w:tc>
        <w:tc>
          <w:tcPr>
            <w:tcW w:w="1524" w:type="dxa"/>
            <w:shd w:val="clear" w:color="auto" w:fill="auto"/>
            <w:noWrap/>
            <w:tcMar>
              <w:top w:w="11" w:type="dxa"/>
              <w:left w:w="11" w:type="dxa"/>
              <w:bottom w:w="0" w:type="dxa"/>
              <w:right w:w="11" w:type="dxa"/>
            </w:tcMar>
            <w:vAlign w:val="center"/>
          </w:tcPr>
          <w:p w14:paraId="26A289DF" w14:textId="77777777" w:rsidR="00266766" w:rsidRPr="00600B2F" w:rsidRDefault="00266766" w:rsidP="00266766">
            <w:pPr>
              <w:ind w:left="90" w:right="0" w:firstLine="0"/>
              <w:jc w:val="center"/>
              <w:rPr>
                <w:rFonts w:ascii="Times New Roman" w:hAnsi="Times New Roman"/>
                <w:color w:val="000000"/>
                <w:sz w:val="18"/>
                <w:szCs w:val="18"/>
              </w:rPr>
            </w:pPr>
          </w:p>
        </w:tc>
      </w:tr>
      <w:tr w:rsidR="00266766" w:rsidRPr="00600B2F" w14:paraId="5E95DD87" w14:textId="77777777" w:rsidTr="00C83F2B">
        <w:trPr>
          <w:trHeight w:val="429"/>
          <w:jc w:val="center"/>
        </w:trPr>
        <w:tc>
          <w:tcPr>
            <w:tcW w:w="5035" w:type="dxa"/>
            <w:shd w:val="clear" w:color="auto" w:fill="D5DCE4" w:themeFill="text2" w:themeFillTint="33"/>
            <w:tcMar>
              <w:top w:w="11" w:type="dxa"/>
              <w:left w:w="11" w:type="dxa"/>
              <w:bottom w:w="0" w:type="dxa"/>
              <w:right w:w="11" w:type="dxa"/>
            </w:tcMar>
            <w:vAlign w:val="center"/>
          </w:tcPr>
          <w:p w14:paraId="64C2A2C5" w14:textId="77777777" w:rsidR="00266766" w:rsidRPr="00600B2F" w:rsidRDefault="00266766" w:rsidP="00266766">
            <w:pPr>
              <w:tabs>
                <w:tab w:val="left" w:pos="540"/>
              </w:tabs>
              <w:ind w:left="144" w:right="144" w:firstLine="0"/>
              <w:jc w:val="center"/>
              <w:rPr>
                <w:rFonts w:ascii="Times New Roman" w:hAnsi="Times New Roman"/>
                <w:b/>
                <w:bCs/>
                <w:color w:val="000000"/>
                <w:sz w:val="18"/>
                <w:szCs w:val="18"/>
              </w:rPr>
            </w:pPr>
            <w:r w:rsidRPr="00600B2F">
              <w:rPr>
                <w:rFonts w:ascii="Times New Roman" w:hAnsi="Times New Roman"/>
                <w:b/>
                <w:bCs/>
                <w:sz w:val="20"/>
              </w:rPr>
              <w:t>Safety</w:t>
            </w:r>
            <w:r w:rsidRPr="00600B2F">
              <w:rPr>
                <w:rFonts w:ascii="Times New Roman" w:hAnsi="Times New Roman"/>
                <w:b/>
                <w:bCs/>
                <w:sz w:val="20"/>
              </w:rPr>
              <w:tab/>
            </w:r>
          </w:p>
        </w:tc>
        <w:tc>
          <w:tcPr>
            <w:tcW w:w="1077" w:type="dxa"/>
            <w:shd w:val="clear" w:color="auto" w:fill="D5DCE4" w:themeFill="text2" w:themeFillTint="33"/>
            <w:vAlign w:val="center"/>
          </w:tcPr>
          <w:p w14:paraId="19EB55CE" w14:textId="77777777" w:rsidR="00266766" w:rsidRPr="00600B2F" w:rsidRDefault="00266766" w:rsidP="00266766">
            <w:pPr>
              <w:tabs>
                <w:tab w:val="left" w:pos="360"/>
              </w:tabs>
              <w:ind w:left="90" w:right="0" w:firstLine="0"/>
              <w:jc w:val="center"/>
              <w:rPr>
                <w:rFonts w:ascii="Times New Roman" w:hAnsi="Times New Roman"/>
                <w:b/>
                <w:bCs/>
                <w:color w:val="000000"/>
                <w:sz w:val="18"/>
                <w:szCs w:val="18"/>
              </w:rPr>
            </w:pPr>
            <w:r w:rsidRPr="00600B2F">
              <w:rPr>
                <w:rFonts w:ascii="Times New Roman" w:hAnsi="Times New Roman"/>
                <w:sz w:val="18"/>
                <w:szCs w:val="18"/>
              </w:rPr>
              <w:t>Field Training</w:t>
            </w:r>
          </w:p>
        </w:tc>
        <w:tc>
          <w:tcPr>
            <w:tcW w:w="1682" w:type="dxa"/>
            <w:shd w:val="clear" w:color="auto" w:fill="D5DCE4" w:themeFill="text2" w:themeFillTint="33"/>
            <w:vAlign w:val="center"/>
          </w:tcPr>
          <w:p w14:paraId="74478B70" w14:textId="77777777" w:rsidR="00266766" w:rsidRPr="00600B2F" w:rsidRDefault="00266766" w:rsidP="00266766">
            <w:pPr>
              <w:tabs>
                <w:tab w:val="left" w:pos="360"/>
              </w:tabs>
              <w:ind w:left="90" w:right="0" w:firstLine="0"/>
              <w:jc w:val="center"/>
              <w:rPr>
                <w:rFonts w:ascii="Times New Roman" w:hAnsi="Times New Roman"/>
                <w:b/>
                <w:bCs/>
                <w:color w:val="000000"/>
                <w:sz w:val="18"/>
                <w:szCs w:val="18"/>
              </w:rPr>
            </w:pPr>
            <w:r w:rsidRPr="00600B2F">
              <w:rPr>
                <w:rFonts w:ascii="Times New Roman" w:hAnsi="Times New Roman"/>
                <w:sz w:val="18"/>
                <w:szCs w:val="18"/>
              </w:rPr>
              <w:t>Demonstrates Fundamentals</w:t>
            </w:r>
          </w:p>
        </w:tc>
        <w:tc>
          <w:tcPr>
            <w:tcW w:w="1297" w:type="dxa"/>
            <w:shd w:val="clear" w:color="auto" w:fill="D5DCE4" w:themeFill="text2" w:themeFillTint="33"/>
            <w:vAlign w:val="center"/>
          </w:tcPr>
          <w:p w14:paraId="77BD2C17" w14:textId="77777777" w:rsidR="00266766" w:rsidRPr="00600B2F" w:rsidRDefault="00266766" w:rsidP="00266766">
            <w:pPr>
              <w:tabs>
                <w:tab w:val="left" w:pos="360"/>
              </w:tabs>
              <w:ind w:left="90" w:right="0" w:firstLine="0"/>
              <w:jc w:val="center"/>
              <w:rPr>
                <w:rFonts w:ascii="Times New Roman" w:hAnsi="Times New Roman"/>
                <w:b/>
                <w:bCs/>
                <w:color w:val="000000"/>
                <w:sz w:val="18"/>
                <w:szCs w:val="18"/>
              </w:rPr>
            </w:pPr>
            <w:r w:rsidRPr="00600B2F">
              <w:rPr>
                <w:rFonts w:ascii="Times New Roman" w:hAnsi="Times New Roman"/>
                <w:sz w:val="18"/>
                <w:szCs w:val="18"/>
              </w:rPr>
              <w:t>Proficient in Task</w:t>
            </w:r>
          </w:p>
        </w:tc>
        <w:tc>
          <w:tcPr>
            <w:tcW w:w="1524" w:type="dxa"/>
            <w:shd w:val="clear" w:color="auto" w:fill="D5DCE4" w:themeFill="text2" w:themeFillTint="33"/>
            <w:noWrap/>
            <w:tcMar>
              <w:top w:w="11" w:type="dxa"/>
              <w:left w:w="11" w:type="dxa"/>
              <w:bottom w:w="0" w:type="dxa"/>
              <w:right w:w="11" w:type="dxa"/>
            </w:tcMar>
            <w:vAlign w:val="center"/>
          </w:tcPr>
          <w:p w14:paraId="2F51577B" w14:textId="77777777" w:rsidR="00266766" w:rsidRPr="00600B2F" w:rsidRDefault="00266766" w:rsidP="00266766">
            <w:pPr>
              <w:tabs>
                <w:tab w:val="left" w:pos="360"/>
              </w:tabs>
              <w:ind w:left="90" w:right="0" w:firstLine="0"/>
              <w:jc w:val="center"/>
              <w:rPr>
                <w:rFonts w:ascii="Times New Roman" w:hAnsi="Times New Roman"/>
                <w:color w:val="000000"/>
                <w:sz w:val="18"/>
                <w:szCs w:val="18"/>
              </w:rPr>
            </w:pPr>
            <w:r w:rsidRPr="00600B2F">
              <w:rPr>
                <w:rFonts w:ascii="Times New Roman" w:hAnsi="Times New Roman"/>
                <w:sz w:val="18"/>
                <w:szCs w:val="18"/>
              </w:rPr>
              <w:t>Completion Date</w:t>
            </w:r>
          </w:p>
        </w:tc>
      </w:tr>
      <w:tr w:rsidR="00266766" w:rsidRPr="00600B2F" w14:paraId="377513FA" w14:textId="77777777" w:rsidTr="00C83F2B">
        <w:trPr>
          <w:trHeight w:val="288"/>
          <w:jc w:val="center"/>
        </w:trPr>
        <w:tc>
          <w:tcPr>
            <w:tcW w:w="5035" w:type="dxa"/>
            <w:shd w:val="clear" w:color="auto" w:fill="auto"/>
            <w:tcMar>
              <w:top w:w="11" w:type="dxa"/>
              <w:left w:w="11" w:type="dxa"/>
              <w:bottom w:w="0" w:type="dxa"/>
              <w:right w:w="11" w:type="dxa"/>
            </w:tcMar>
          </w:tcPr>
          <w:p w14:paraId="366067B3" w14:textId="77777777" w:rsidR="00266766" w:rsidRPr="00600B2F" w:rsidRDefault="00266766" w:rsidP="00266766">
            <w:pPr>
              <w:tabs>
                <w:tab w:val="left" w:pos="540"/>
              </w:tabs>
              <w:ind w:left="144" w:right="144" w:firstLine="0"/>
              <w:rPr>
                <w:rFonts w:ascii="Times New Roman" w:hAnsi="Times New Roman"/>
                <w:b/>
                <w:bCs/>
                <w:color w:val="000000"/>
                <w:sz w:val="16"/>
                <w:szCs w:val="16"/>
              </w:rPr>
            </w:pPr>
            <w:r w:rsidRPr="00600B2F">
              <w:rPr>
                <w:rFonts w:ascii="Times New Roman" w:hAnsi="Times New Roman"/>
                <w:sz w:val="16"/>
                <w:szCs w:val="16"/>
              </w:rPr>
              <w:t xml:space="preserve">Applies and monitors </w:t>
            </w:r>
            <w:r>
              <w:rPr>
                <w:rFonts w:ascii="Times New Roman" w:hAnsi="Times New Roman"/>
                <w:sz w:val="16"/>
                <w:szCs w:val="16"/>
              </w:rPr>
              <w:t xml:space="preserve">wander guard </w:t>
            </w:r>
            <w:r w:rsidRPr="00600B2F">
              <w:rPr>
                <w:rFonts w:ascii="Times New Roman" w:hAnsi="Times New Roman"/>
                <w:sz w:val="16"/>
                <w:szCs w:val="16"/>
              </w:rPr>
              <w:t xml:space="preserve">and </w:t>
            </w:r>
            <w:r>
              <w:rPr>
                <w:rFonts w:ascii="Times New Roman" w:hAnsi="Times New Roman"/>
                <w:sz w:val="16"/>
                <w:szCs w:val="16"/>
              </w:rPr>
              <w:t>door</w:t>
            </w:r>
            <w:r w:rsidRPr="00600B2F">
              <w:rPr>
                <w:rFonts w:ascii="Times New Roman" w:hAnsi="Times New Roman"/>
                <w:sz w:val="16"/>
                <w:szCs w:val="16"/>
              </w:rPr>
              <w:t xml:space="preserve"> alarms.</w:t>
            </w:r>
          </w:p>
        </w:tc>
        <w:tc>
          <w:tcPr>
            <w:tcW w:w="1077" w:type="dxa"/>
            <w:shd w:val="clear" w:color="auto" w:fill="auto"/>
            <w:vAlign w:val="center"/>
          </w:tcPr>
          <w:p w14:paraId="2B7707D5" w14:textId="77777777" w:rsidR="00266766" w:rsidRPr="00600B2F" w:rsidRDefault="00266766" w:rsidP="00266766">
            <w:pPr>
              <w:tabs>
                <w:tab w:val="left" w:pos="360"/>
              </w:tabs>
              <w:ind w:left="90" w:right="0" w:firstLine="0"/>
              <w:jc w:val="center"/>
              <w:rPr>
                <w:rFonts w:ascii="Times New Roman" w:hAnsi="Times New Roman"/>
                <w:sz w:val="18"/>
                <w:szCs w:val="18"/>
              </w:rPr>
            </w:pPr>
          </w:p>
        </w:tc>
        <w:tc>
          <w:tcPr>
            <w:tcW w:w="1682" w:type="dxa"/>
            <w:shd w:val="clear" w:color="auto" w:fill="auto"/>
            <w:vAlign w:val="center"/>
          </w:tcPr>
          <w:p w14:paraId="10744D00" w14:textId="77777777" w:rsidR="00266766" w:rsidRPr="00600B2F" w:rsidRDefault="00266766" w:rsidP="00266766">
            <w:pPr>
              <w:tabs>
                <w:tab w:val="left" w:pos="360"/>
              </w:tabs>
              <w:ind w:left="90" w:right="0" w:firstLine="0"/>
              <w:jc w:val="center"/>
              <w:rPr>
                <w:rFonts w:ascii="Times New Roman" w:hAnsi="Times New Roman"/>
                <w:sz w:val="18"/>
                <w:szCs w:val="18"/>
              </w:rPr>
            </w:pPr>
          </w:p>
        </w:tc>
        <w:tc>
          <w:tcPr>
            <w:tcW w:w="1297" w:type="dxa"/>
            <w:shd w:val="clear" w:color="auto" w:fill="auto"/>
            <w:vAlign w:val="center"/>
          </w:tcPr>
          <w:p w14:paraId="58BAAB93" w14:textId="77777777" w:rsidR="00266766" w:rsidRPr="00600B2F" w:rsidRDefault="00266766" w:rsidP="00266766">
            <w:pPr>
              <w:tabs>
                <w:tab w:val="left" w:pos="360"/>
              </w:tabs>
              <w:ind w:left="90" w:right="0" w:firstLine="0"/>
              <w:jc w:val="center"/>
              <w:rPr>
                <w:rFonts w:ascii="Times New Roman" w:hAnsi="Times New Roman"/>
                <w:sz w:val="18"/>
                <w:szCs w:val="18"/>
              </w:rPr>
            </w:pPr>
          </w:p>
        </w:tc>
        <w:tc>
          <w:tcPr>
            <w:tcW w:w="1524" w:type="dxa"/>
            <w:shd w:val="clear" w:color="auto" w:fill="auto"/>
            <w:noWrap/>
            <w:tcMar>
              <w:top w:w="11" w:type="dxa"/>
              <w:left w:w="11" w:type="dxa"/>
              <w:bottom w:w="0" w:type="dxa"/>
              <w:right w:w="11" w:type="dxa"/>
            </w:tcMar>
            <w:vAlign w:val="center"/>
          </w:tcPr>
          <w:p w14:paraId="0C55178C" w14:textId="77777777" w:rsidR="00266766" w:rsidRPr="00600B2F" w:rsidRDefault="00266766" w:rsidP="00266766">
            <w:pPr>
              <w:tabs>
                <w:tab w:val="left" w:pos="360"/>
              </w:tabs>
              <w:ind w:left="90" w:right="0" w:firstLine="0"/>
              <w:jc w:val="center"/>
              <w:rPr>
                <w:rFonts w:ascii="Times New Roman" w:hAnsi="Times New Roman"/>
                <w:sz w:val="18"/>
                <w:szCs w:val="18"/>
              </w:rPr>
            </w:pPr>
          </w:p>
        </w:tc>
      </w:tr>
      <w:tr w:rsidR="00266766" w:rsidRPr="00600B2F" w14:paraId="55076793" w14:textId="77777777" w:rsidTr="00C83F2B">
        <w:trPr>
          <w:trHeight w:val="240"/>
          <w:jc w:val="center"/>
        </w:trPr>
        <w:tc>
          <w:tcPr>
            <w:tcW w:w="5035" w:type="dxa"/>
            <w:shd w:val="clear" w:color="auto" w:fill="auto"/>
            <w:tcMar>
              <w:top w:w="11" w:type="dxa"/>
              <w:left w:w="11" w:type="dxa"/>
              <w:bottom w:w="0" w:type="dxa"/>
              <w:right w:w="11" w:type="dxa"/>
            </w:tcMar>
          </w:tcPr>
          <w:p w14:paraId="218C278D" w14:textId="77777777" w:rsidR="00266766" w:rsidRPr="00600B2F" w:rsidRDefault="00266766" w:rsidP="00266766">
            <w:pPr>
              <w:tabs>
                <w:tab w:val="left" w:pos="540"/>
              </w:tabs>
              <w:ind w:left="144" w:right="144" w:firstLine="0"/>
              <w:rPr>
                <w:rFonts w:ascii="Times New Roman" w:hAnsi="Times New Roman"/>
                <w:sz w:val="16"/>
                <w:szCs w:val="16"/>
              </w:rPr>
            </w:pPr>
            <w:r w:rsidRPr="00600B2F">
              <w:rPr>
                <w:rFonts w:ascii="Times New Roman" w:hAnsi="Times New Roman"/>
                <w:sz w:val="16"/>
                <w:szCs w:val="16"/>
              </w:rPr>
              <w:t xml:space="preserve">Demonstrates knowledge of </w:t>
            </w:r>
            <w:r>
              <w:rPr>
                <w:rFonts w:ascii="Times New Roman" w:hAnsi="Times New Roman"/>
                <w:sz w:val="16"/>
                <w:szCs w:val="16"/>
              </w:rPr>
              <w:t>community</w:t>
            </w:r>
            <w:r w:rsidRPr="00600B2F">
              <w:rPr>
                <w:rFonts w:ascii="Times New Roman" w:hAnsi="Times New Roman"/>
                <w:sz w:val="16"/>
                <w:szCs w:val="16"/>
              </w:rPr>
              <w:t xml:space="preserve"> safety procedures.</w:t>
            </w:r>
          </w:p>
        </w:tc>
        <w:tc>
          <w:tcPr>
            <w:tcW w:w="1077" w:type="dxa"/>
            <w:shd w:val="clear" w:color="auto" w:fill="auto"/>
            <w:vAlign w:val="center"/>
          </w:tcPr>
          <w:p w14:paraId="18D61BE0" w14:textId="77777777" w:rsidR="00266766" w:rsidRPr="00600B2F" w:rsidRDefault="00266766" w:rsidP="00266766">
            <w:pPr>
              <w:tabs>
                <w:tab w:val="left" w:pos="360"/>
              </w:tabs>
              <w:ind w:left="90" w:right="0" w:firstLine="0"/>
              <w:jc w:val="center"/>
              <w:rPr>
                <w:rFonts w:ascii="Times New Roman" w:hAnsi="Times New Roman"/>
                <w:sz w:val="18"/>
                <w:szCs w:val="18"/>
              </w:rPr>
            </w:pPr>
          </w:p>
        </w:tc>
        <w:tc>
          <w:tcPr>
            <w:tcW w:w="1682" w:type="dxa"/>
            <w:shd w:val="clear" w:color="auto" w:fill="auto"/>
            <w:vAlign w:val="center"/>
          </w:tcPr>
          <w:p w14:paraId="68F81712" w14:textId="77777777" w:rsidR="00266766" w:rsidRPr="00600B2F" w:rsidRDefault="00266766" w:rsidP="00266766">
            <w:pPr>
              <w:tabs>
                <w:tab w:val="left" w:pos="360"/>
              </w:tabs>
              <w:ind w:left="90" w:right="0" w:firstLine="0"/>
              <w:jc w:val="center"/>
              <w:rPr>
                <w:rFonts w:ascii="Times New Roman" w:hAnsi="Times New Roman"/>
                <w:sz w:val="18"/>
                <w:szCs w:val="18"/>
              </w:rPr>
            </w:pPr>
          </w:p>
        </w:tc>
        <w:tc>
          <w:tcPr>
            <w:tcW w:w="1297" w:type="dxa"/>
            <w:shd w:val="clear" w:color="auto" w:fill="auto"/>
            <w:vAlign w:val="center"/>
          </w:tcPr>
          <w:p w14:paraId="1099FE4F" w14:textId="77777777" w:rsidR="00266766" w:rsidRPr="00600B2F" w:rsidRDefault="00266766" w:rsidP="00266766">
            <w:pPr>
              <w:tabs>
                <w:tab w:val="left" w:pos="360"/>
              </w:tabs>
              <w:ind w:left="90" w:right="0" w:firstLine="0"/>
              <w:jc w:val="center"/>
              <w:rPr>
                <w:rFonts w:ascii="Times New Roman" w:hAnsi="Times New Roman"/>
                <w:sz w:val="18"/>
                <w:szCs w:val="18"/>
              </w:rPr>
            </w:pPr>
          </w:p>
        </w:tc>
        <w:tc>
          <w:tcPr>
            <w:tcW w:w="1524" w:type="dxa"/>
            <w:shd w:val="clear" w:color="auto" w:fill="auto"/>
            <w:noWrap/>
            <w:tcMar>
              <w:top w:w="11" w:type="dxa"/>
              <w:left w:w="11" w:type="dxa"/>
              <w:bottom w:w="0" w:type="dxa"/>
              <w:right w:w="11" w:type="dxa"/>
            </w:tcMar>
            <w:vAlign w:val="center"/>
          </w:tcPr>
          <w:p w14:paraId="7EBDDE55" w14:textId="77777777" w:rsidR="00266766" w:rsidRPr="00600B2F" w:rsidRDefault="00266766" w:rsidP="00266766">
            <w:pPr>
              <w:tabs>
                <w:tab w:val="left" w:pos="360"/>
              </w:tabs>
              <w:ind w:left="90" w:right="0" w:firstLine="0"/>
              <w:jc w:val="center"/>
              <w:rPr>
                <w:rFonts w:ascii="Times New Roman" w:hAnsi="Times New Roman"/>
                <w:sz w:val="18"/>
                <w:szCs w:val="18"/>
              </w:rPr>
            </w:pPr>
          </w:p>
        </w:tc>
      </w:tr>
    </w:tbl>
    <w:p w14:paraId="181D669E" w14:textId="77777777" w:rsidR="00266766" w:rsidRDefault="00266766" w:rsidP="00266766">
      <w:pPr>
        <w:pStyle w:val="Indentlevel1"/>
        <w:pBdr>
          <w:bottom w:val="single" w:sz="4" w:space="1" w:color="auto"/>
        </w:pBdr>
        <w:tabs>
          <w:tab w:val="clear" w:pos="360"/>
          <w:tab w:val="right" w:pos="10080"/>
        </w:tabs>
        <w:spacing w:before="20" w:after="20" w:line="240" w:lineRule="exact"/>
        <w:ind w:left="0" w:right="0" w:firstLine="0"/>
        <w:rPr>
          <w:rFonts w:ascii="Times New Roman" w:hAnsi="Times New Roman"/>
          <w:b/>
          <w:i/>
          <w:iCs/>
          <w:sz w:val="20"/>
        </w:rPr>
      </w:pPr>
    </w:p>
    <w:p w14:paraId="40B467A4" w14:textId="77777777" w:rsidR="00266766" w:rsidRPr="00946B78" w:rsidRDefault="00266766" w:rsidP="009109E5">
      <w:pPr>
        <w:shd w:val="clear" w:color="auto" w:fill="D5DCE4" w:themeFill="text2" w:themeFillTint="33"/>
        <w:ind w:right="0"/>
        <w:jc w:val="center"/>
        <w:rPr>
          <w:rFonts w:ascii="Times New Roman" w:hAnsi="Times New Roman"/>
          <w:b/>
          <w:i/>
          <w:sz w:val="20"/>
        </w:rPr>
      </w:pPr>
      <w:r w:rsidRPr="00946B78">
        <w:rPr>
          <w:rFonts w:ascii="Times New Roman" w:hAnsi="Times New Roman"/>
          <w:sz w:val="20"/>
        </w:rPr>
        <w:t>Certified Nursing Assistant</w:t>
      </w:r>
      <w:r w:rsidRPr="00946B78">
        <w:rPr>
          <w:rFonts w:ascii="Times New Roman" w:hAnsi="Times New Roman"/>
          <w:b/>
          <w:sz w:val="20"/>
        </w:rPr>
        <w:t xml:space="preserve">, </w:t>
      </w:r>
      <w:r w:rsidRPr="00946B78">
        <w:rPr>
          <w:rFonts w:ascii="Times New Roman" w:hAnsi="Times New Roman"/>
          <w:b/>
          <w:i/>
          <w:sz w:val="20"/>
        </w:rPr>
        <w:t>Advanced</w:t>
      </w:r>
    </w:p>
    <w:p w14:paraId="63F8DAE3" w14:textId="77777777" w:rsidR="00266766" w:rsidRPr="00946B78" w:rsidRDefault="00266766" w:rsidP="00266766">
      <w:pPr>
        <w:pStyle w:val="Heading1"/>
        <w:tabs>
          <w:tab w:val="clear" w:pos="-720"/>
          <w:tab w:val="left" w:pos="0"/>
          <w:tab w:val="left" w:pos="2520"/>
          <w:tab w:val="right" w:pos="10080"/>
        </w:tabs>
        <w:ind w:right="0"/>
        <w:jc w:val="center"/>
        <w:rPr>
          <w:rFonts w:ascii="Times New Roman" w:hAnsi="Times New Roman"/>
          <w:b/>
          <w:color w:val="000000"/>
          <w:sz w:val="20"/>
        </w:rPr>
      </w:pPr>
      <w:r w:rsidRPr="00946B78">
        <w:rPr>
          <w:rFonts w:ascii="Times New Roman" w:hAnsi="Times New Roman"/>
          <w:color w:val="000000"/>
          <w:sz w:val="20"/>
        </w:rPr>
        <w:lastRenderedPageBreak/>
        <w:t>O*NET Code:</w:t>
      </w:r>
      <w:r w:rsidRPr="00946B78">
        <w:rPr>
          <w:rStyle w:val="titleb"/>
          <w:rFonts w:ascii="Times New Roman" w:hAnsi="Times New Roman"/>
          <w:b w:val="0"/>
          <w:color w:val="000000"/>
          <w:sz w:val="20"/>
          <w:szCs w:val="20"/>
          <w:lang w:val="en"/>
        </w:rPr>
        <w:t xml:space="preserve"> 31-1014.00      R</w:t>
      </w:r>
      <w:r w:rsidRPr="00946B78">
        <w:rPr>
          <w:rFonts w:ascii="Times New Roman" w:hAnsi="Times New Roman"/>
          <w:color w:val="000000"/>
          <w:sz w:val="20"/>
        </w:rPr>
        <w:t>APIDS Code: 0824A</w:t>
      </w:r>
    </w:p>
    <w:p w14:paraId="5CF22E46" w14:textId="77777777" w:rsidR="00266766" w:rsidRPr="00600B2F" w:rsidRDefault="00266766" w:rsidP="00266766">
      <w:pPr>
        <w:tabs>
          <w:tab w:val="num" w:pos="360"/>
        </w:tabs>
        <w:ind w:left="360" w:right="0" w:hanging="360"/>
        <w:jc w:val="center"/>
        <w:rPr>
          <w:rFonts w:ascii="Times New Roman" w:hAnsi="Times New Roman"/>
          <w:color w:val="000000"/>
          <w:sz w:val="20"/>
        </w:rPr>
      </w:pPr>
    </w:p>
    <w:p w14:paraId="51E61E47" w14:textId="77777777" w:rsidR="00266766" w:rsidRPr="00600B2F" w:rsidRDefault="00266766" w:rsidP="00266766">
      <w:pPr>
        <w:spacing w:line="240" w:lineRule="auto"/>
        <w:ind w:left="0" w:right="0" w:firstLine="0"/>
        <w:rPr>
          <w:rFonts w:ascii="Times New Roman" w:hAnsi="Times New Roman"/>
          <w:sz w:val="20"/>
        </w:rPr>
      </w:pPr>
      <w:r w:rsidRPr="00600B2F">
        <w:rPr>
          <w:rFonts w:ascii="Times New Roman" w:hAnsi="Times New Roman"/>
          <w:b/>
          <w:sz w:val="20"/>
        </w:rPr>
        <w:t xml:space="preserve">Occupational Description: </w:t>
      </w:r>
      <w:r w:rsidRPr="00600B2F">
        <w:rPr>
          <w:rFonts w:ascii="Times New Roman" w:hAnsi="Times New Roman"/>
          <w:sz w:val="20"/>
        </w:rPr>
        <w:t xml:space="preserve">Performs any combination of following duties: care of residents/patients in hospital, nursing home or other medical </w:t>
      </w:r>
      <w:r>
        <w:rPr>
          <w:rFonts w:ascii="Times New Roman" w:hAnsi="Times New Roman"/>
          <w:sz w:val="20"/>
        </w:rPr>
        <w:t>community</w:t>
      </w:r>
      <w:r w:rsidRPr="00600B2F">
        <w:rPr>
          <w:rFonts w:ascii="Times New Roman" w:hAnsi="Times New Roman"/>
          <w:sz w:val="20"/>
        </w:rPr>
        <w:t xml:space="preserve"> the under direction of nursing and medical staff.  Assists with Activities of Daily Living (ADL’s) as indicated by plan of care utilizing adaptive equipment as indicated. Incorporates appropriate individualized toileting, turning and repositioning schedules to prevent skin breakdown.  Incorporates expanded knowledge of physiology to recognize changes in maximizing functional status related to mobility and nutritional well-being. Assists with examinations, treatments, and specimen collection when needed.  Maintains respect and dignity in all aspects of care and serves as resident/patient advocate according to advanced directives.  Participates in care planning process and documents response to interventions according to guidelines.  Demonstrates proficiency in all nursing assistant tasks.  May be assigned to specific area of hospital, nursing home, or medical </w:t>
      </w:r>
      <w:r>
        <w:rPr>
          <w:rFonts w:ascii="Times New Roman" w:hAnsi="Times New Roman"/>
          <w:sz w:val="20"/>
        </w:rPr>
        <w:t>community</w:t>
      </w:r>
      <w:r w:rsidRPr="00600B2F">
        <w:rPr>
          <w:rFonts w:ascii="Times New Roman" w:hAnsi="Times New Roman"/>
          <w:sz w:val="20"/>
        </w:rPr>
        <w:t xml:space="preserve">. </w:t>
      </w:r>
    </w:p>
    <w:p w14:paraId="04246463" w14:textId="77777777" w:rsidR="00266766" w:rsidRPr="00600B2F" w:rsidRDefault="00266766" w:rsidP="00266766">
      <w:pPr>
        <w:pStyle w:val="ListParagraph"/>
        <w:ind w:right="0"/>
        <w:rPr>
          <w:rFonts w:ascii="Times New Roman" w:hAnsi="Times New Roman"/>
          <w:b/>
          <w:sz w:val="20"/>
        </w:rPr>
      </w:pPr>
    </w:p>
    <w:p w14:paraId="032BCE3C" w14:textId="77777777" w:rsidR="00266766" w:rsidRPr="00600B2F" w:rsidRDefault="00266766" w:rsidP="00266766">
      <w:pPr>
        <w:tabs>
          <w:tab w:val="left" w:pos="2520"/>
        </w:tabs>
        <w:spacing w:line="240" w:lineRule="auto"/>
        <w:ind w:left="0" w:right="0" w:firstLine="0"/>
        <w:rPr>
          <w:rFonts w:ascii="Times New Roman" w:hAnsi="Times New Roman"/>
          <w:sz w:val="20"/>
        </w:rPr>
      </w:pPr>
      <w:r w:rsidRPr="00600B2F">
        <w:rPr>
          <w:rFonts w:ascii="Times New Roman" w:hAnsi="Times New Roman"/>
          <w:b/>
          <w:sz w:val="20"/>
        </w:rPr>
        <w:t>On-The-Job Learning:</w:t>
      </w:r>
      <w:r w:rsidRPr="00600B2F">
        <w:rPr>
          <w:rFonts w:ascii="Times New Roman" w:hAnsi="Times New Roman"/>
          <w:sz w:val="20"/>
        </w:rPr>
        <w:t xml:space="preserve"> The following competency areas have been identified to lend focus and direction to the professional development of nursing assistants.  The apprentice will attain a basic level of mastery across all competency areas before receiving certification.  Basic mastery will be represented by the apprentices being able to articulate their learning with each competency area and demonstrate that they have successfully integrated all the competencies in their work.  The order in which the apprentices learn will be determined by the flow of work on-the-job and will not necessarily be in the order listed.  Times allotted to these various processes are estimated for the average apprentice to learn each phase of the occupation and demonstrate competency.  They are intended only as a guide to indicate the quality of training being provided and the ability of an apprentice to absorb this training in an average amount of time.</w:t>
      </w:r>
    </w:p>
    <w:p w14:paraId="429383FA" w14:textId="0878C645" w:rsidR="00266766" w:rsidRDefault="00266766" w:rsidP="00266766">
      <w:pPr>
        <w:tabs>
          <w:tab w:val="right" w:leader="dot" w:pos="7200"/>
        </w:tabs>
        <w:ind w:right="0"/>
        <w:jc w:val="center"/>
        <w:rPr>
          <w:rFonts w:ascii="Times New Roman" w:hAnsi="Times New Roman"/>
          <w:b/>
          <w:sz w:val="20"/>
        </w:rPr>
      </w:pPr>
    </w:p>
    <w:p w14:paraId="1C5B00DD" w14:textId="06CFFB74" w:rsidR="006A4DA8" w:rsidRDefault="006A4DA8" w:rsidP="00266766">
      <w:pPr>
        <w:tabs>
          <w:tab w:val="right" w:leader="dot" w:pos="7200"/>
        </w:tabs>
        <w:ind w:right="0"/>
        <w:jc w:val="center"/>
        <w:rPr>
          <w:rFonts w:ascii="Times New Roman" w:hAnsi="Times New Roman"/>
          <w:b/>
          <w:sz w:val="20"/>
        </w:rPr>
      </w:pPr>
    </w:p>
    <w:p w14:paraId="73EE437D" w14:textId="6323B16D" w:rsidR="006A4DA8" w:rsidRDefault="006A4DA8" w:rsidP="00266766">
      <w:pPr>
        <w:tabs>
          <w:tab w:val="right" w:leader="dot" w:pos="7200"/>
        </w:tabs>
        <w:ind w:right="0"/>
        <w:jc w:val="center"/>
        <w:rPr>
          <w:rFonts w:ascii="Times New Roman" w:hAnsi="Times New Roman"/>
          <w:b/>
          <w:sz w:val="20"/>
        </w:rPr>
      </w:pPr>
    </w:p>
    <w:p w14:paraId="6B5A8520" w14:textId="3F1EAEE3" w:rsidR="006A4DA8" w:rsidRDefault="006A4DA8" w:rsidP="00266766">
      <w:pPr>
        <w:tabs>
          <w:tab w:val="right" w:leader="dot" w:pos="7200"/>
        </w:tabs>
        <w:ind w:right="0"/>
        <w:jc w:val="center"/>
        <w:rPr>
          <w:rFonts w:ascii="Times New Roman" w:hAnsi="Times New Roman"/>
          <w:b/>
          <w:sz w:val="20"/>
        </w:rPr>
      </w:pPr>
    </w:p>
    <w:p w14:paraId="1727FF1A" w14:textId="374359D9" w:rsidR="006A4DA8" w:rsidRDefault="006A4DA8" w:rsidP="00266766">
      <w:pPr>
        <w:tabs>
          <w:tab w:val="right" w:leader="dot" w:pos="7200"/>
        </w:tabs>
        <w:ind w:right="0"/>
        <w:jc w:val="center"/>
        <w:rPr>
          <w:rFonts w:ascii="Times New Roman" w:hAnsi="Times New Roman"/>
          <w:b/>
          <w:sz w:val="20"/>
        </w:rPr>
      </w:pPr>
    </w:p>
    <w:p w14:paraId="2DDAB1E0" w14:textId="4A4CA762" w:rsidR="006A4DA8" w:rsidRDefault="006A4DA8" w:rsidP="00266766">
      <w:pPr>
        <w:tabs>
          <w:tab w:val="right" w:leader="dot" w:pos="7200"/>
        </w:tabs>
        <w:ind w:right="0"/>
        <w:jc w:val="center"/>
        <w:rPr>
          <w:rFonts w:ascii="Times New Roman" w:hAnsi="Times New Roman"/>
          <w:b/>
          <w:sz w:val="20"/>
        </w:rPr>
      </w:pPr>
    </w:p>
    <w:p w14:paraId="79BE2FF1" w14:textId="52F144AC" w:rsidR="006A4DA8" w:rsidRDefault="006A4DA8" w:rsidP="00266766">
      <w:pPr>
        <w:tabs>
          <w:tab w:val="right" w:leader="dot" w:pos="7200"/>
        </w:tabs>
        <w:ind w:right="0"/>
        <w:jc w:val="center"/>
        <w:rPr>
          <w:rFonts w:ascii="Times New Roman" w:hAnsi="Times New Roman"/>
          <w:b/>
          <w:sz w:val="20"/>
        </w:rPr>
      </w:pPr>
    </w:p>
    <w:p w14:paraId="0CE4590C" w14:textId="15048DA0" w:rsidR="006A4DA8" w:rsidRDefault="006A4DA8" w:rsidP="00266766">
      <w:pPr>
        <w:tabs>
          <w:tab w:val="right" w:leader="dot" w:pos="7200"/>
        </w:tabs>
        <w:ind w:right="0"/>
        <w:jc w:val="center"/>
        <w:rPr>
          <w:rFonts w:ascii="Times New Roman" w:hAnsi="Times New Roman"/>
          <w:b/>
          <w:sz w:val="20"/>
        </w:rPr>
      </w:pPr>
    </w:p>
    <w:p w14:paraId="6AB9EB78" w14:textId="2E3BCE0D" w:rsidR="006A4DA8" w:rsidRDefault="006A4DA8" w:rsidP="00266766">
      <w:pPr>
        <w:tabs>
          <w:tab w:val="right" w:leader="dot" w:pos="7200"/>
        </w:tabs>
        <w:ind w:right="0"/>
        <w:jc w:val="center"/>
        <w:rPr>
          <w:rFonts w:ascii="Times New Roman" w:hAnsi="Times New Roman"/>
          <w:b/>
          <w:sz w:val="20"/>
        </w:rPr>
      </w:pPr>
    </w:p>
    <w:p w14:paraId="475C90E1" w14:textId="69A78FB7" w:rsidR="006A4DA8" w:rsidRDefault="006A4DA8" w:rsidP="00266766">
      <w:pPr>
        <w:tabs>
          <w:tab w:val="right" w:leader="dot" w:pos="7200"/>
        </w:tabs>
        <w:ind w:right="0"/>
        <w:jc w:val="center"/>
        <w:rPr>
          <w:rFonts w:ascii="Times New Roman" w:hAnsi="Times New Roman"/>
          <w:b/>
          <w:sz w:val="20"/>
        </w:rPr>
      </w:pPr>
    </w:p>
    <w:p w14:paraId="5C41563E" w14:textId="77777777" w:rsidR="006A4DA8" w:rsidRPr="00600B2F" w:rsidRDefault="006A4DA8" w:rsidP="00266766">
      <w:pPr>
        <w:tabs>
          <w:tab w:val="right" w:leader="dot" w:pos="7200"/>
        </w:tabs>
        <w:ind w:right="0"/>
        <w:jc w:val="center"/>
        <w:rPr>
          <w:rFonts w:ascii="Times New Roman" w:hAnsi="Times New Roman"/>
          <w:b/>
          <w:sz w:val="20"/>
        </w:rPr>
      </w:pPr>
    </w:p>
    <w:p w14:paraId="23273DEE" w14:textId="77777777" w:rsidR="00266766" w:rsidRPr="00946B78" w:rsidRDefault="00266766" w:rsidP="009109E5">
      <w:pPr>
        <w:shd w:val="clear" w:color="auto" w:fill="D5DCE4" w:themeFill="text2" w:themeFillTint="33"/>
        <w:ind w:left="0" w:right="0" w:firstLine="0"/>
        <w:jc w:val="center"/>
        <w:rPr>
          <w:rFonts w:ascii="Times New Roman" w:hAnsi="Times New Roman"/>
          <w:b/>
          <w:i/>
          <w:sz w:val="20"/>
        </w:rPr>
      </w:pPr>
      <w:r w:rsidRPr="00946B78">
        <w:rPr>
          <w:rFonts w:ascii="Times New Roman" w:hAnsi="Times New Roman"/>
          <w:b/>
          <w:sz w:val="20"/>
        </w:rPr>
        <w:t xml:space="preserve">Certified Nursing Assistant, </w:t>
      </w:r>
      <w:r w:rsidRPr="00946B78">
        <w:rPr>
          <w:rFonts w:ascii="Times New Roman" w:hAnsi="Times New Roman"/>
          <w:b/>
          <w:i/>
          <w:sz w:val="20"/>
        </w:rPr>
        <w:t>Advanced</w:t>
      </w:r>
    </w:p>
    <w:p w14:paraId="337F9E3E" w14:textId="77777777" w:rsidR="00266766" w:rsidRPr="00946B78" w:rsidRDefault="00266766" w:rsidP="00266766">
      <w:pPr>
        <w:pStyle w:val="Heading1"/>
        <w:tabs>
          <w:tab w:val="clear" w:pos="-720"/>
          <w:tab w:val="left" w:pos="0"/>
          <w:tab w:val="left" w:pos="2520"/>
          <w:tab w:val="right" w:pos="10080"/>
        </w:tabs>
        <w:ind w:right="0"/>
        <w:jc w:val="center"/>
        <w:rPr>
          <w:rFonts w:ascii="Times New Roman" w:hAnsi="Times New Roman"/>
          <w:b/>
          <w:color w:val="000000"/>
          <w:sz w:val="20"/>
        </w:rPr>
      </w:pPr>
      <w:r w:rsidRPr="00946B78">
        <w:rPr>
          <w:rFonts w:ascii="Times New Roman" w:hAnsi="Times New Roman"/>
          <w:color w:val="000000"/>
          <w:sz w:val="20"/>
        </w:rPr>
        <w:t>O*NET Code:</w:t>
      </w:r>
      <w:r w:rsidRPr="00946B78">
        <w:rPr>
          <w:rStyle w:val="titleb"/>
          <w:rFonts w:ascii="Times New Roman" w:hAnsi="Times New Roman"/>
          <w:b w:val="0"/>
          <w:color w:val="000000"/>
          <w:sz w:val="20"/>
          <w:szCs w:val="20"/>
          <w:lang w:val="en"/>
        </w:rPr>
        <w:t xml:space="preserve"> 31-1014.00      R</w:t>
      </w:r>
      <w:r w:rsidRPr="00946B78">
        <w:rPr>
          <w:rFonts w:ascii="Times New Roman" w:hAnsi="Times New Roman"/>
          <w:color w:val="000000"/>
          <w:sz w:val="20"/>
        </w:rPr>
        <w:t>APIDS Code: 0824A</w:t>
      </w:r>
    </w:p>
    <w:p w14:paraId="41E66EA4" w14:textId="77777777" w:rsidR="00266766" w:rsidRPr="00946B78" w:rsidRDefault="00266766" w:rsidP="00266766">
      <w:pPr>
        <w:tabs>
          <w:tab w:val="left" w:pos="10"/>
        </w:tabs>
        <w:ind w:right="0"/>
        <w:jc w:val="center"/>
        <w:rPr>
          <w:rFonts w:ascii="Times New Roman" w:hAnsi="Times New Roman"/>
          <w:bCs/>
          <w:sz w:val="20"/>
        </w:rPr>
      </w:pPr>
    </w:p>
    <w:p w14:paraId="402F534F" w14:textId="77777777" w:rsidR="00266766" w:rsidRPr="00600B2F" w:rsidRDefault="00266766" w:rsidP="00266766">
      <w:pPr>
        <w:ind w:left="270" w:right="0" w:hanging="7"/>
        <w:rPr>
          <w:rFonts w:ascii="Times New Roman" w:hAnsi="Times New Roman"/>
          <w:sz w:val="20"/>
        </w:rPr>
      </w:pPr>
      <w:r w:rsidRPr="00600B2F">
        <w:rPr>
          <w:rFonts w:ascii="Times New Roman" w:hAnsi="Times New Roman"/>
          <w:b/>
          <w:sz w:val="20"/>
        </w:rPr>
        <w:t>Field Training</w:t>
      </w:r>
      <w:r w:rsidRPr="00600B2F">
        <w:rPr>
          <w:rFonts w:ascii="Times New Roman" w:hAnsi="Times New Roman"/>
          <w:sz w:val="20"/>
        </w:rPr>
        <w:t xml:space="preserve"> – </w:t>
      </w:r>
      <w:r>
        <w:rPr>
          <w:rFonts w:ascii="Times New Roman" w:hAnsi="Times New Roman"/>
          <w:sz w:val="20"/>
        </w:rPr>
        <w:t>Qualified Professional</w:t>
      </w:r>
      <w:r w:rsidRPr="00600B2F">
        <w:rPr>
          <w:rFonts w:ascii="Times New Roman" w:hAnsi="Times New Roman"/>
          <w:sz w:val="20"/>
        </w:rPr>
        <w:t xml:space="preserve"> has provided training and demonstration of task to the apprentice.</w:t>
      </w:r>
    </w:p>
    <w:p w14:paraId="729BCD58" w14:textId="77777777" w:rsidR="00266766" w:rsidRPr="00600B2F" w:rsidRDefault="00266766" w:rsidP="00266766">
      <w:pPr>
        <w:ind w:left="270" w:right="0" w:hanging="7"/>
        <w:rPr>
          <w:rFonts w:ascii="Times New Roman" w:hAnsi="Times New Roman"/>
          <w:sz w:val="20"/>
        </w:rPr>
      </w:pPr>
      <w:r w:rsidRPr="00600B2F">
        <w:rPr>
          <w:rFonts w:ascii="Times New Roman" w:hAnsi="Times New Roman"/>
          <w:b/>
          <w:sz w:val="20"/>
        </w:rPr>
        <w:t>Demonstrates Fundamentals</w:t>
      </w:r>
      <w:r w:rsidRPr="00600B2F">
        <w:rPr>
          <w:rFonts w:ascii="Times New Roman" w:hAnsi="Times New Roman"/>
          <w:sz w:val="20"/>
        </w:rPr>
        <w:t xml:space="preserve"> – Apprentice can perform the task with some coaching.</w:t>
      </w:r>
    </w:p>
    <w:p w14:paraId="5E21AC64" w14:textId="77777777" w:rsidR="00266766" w:rsidRPr="00600B2F" w:rsidRDefault="00266766" w:rsidP="00266766">
      <w:pPr>
        <w:ind w:left="270" w:right="0" w:hanging="7"/>
        <w:rPr>
          <w:rFonts w:ascii="Times New Roman" w:hAnsi="Times New Roman"/>
          <w:sz w:val="20"/>
        </w:rPr>
      </w:pPr>
      <w:r w:rsidRPr="00600B2F">
        <w:rPr>
          <w:rFonts w:ascii="Times New Roman" w:hAnsi="Times New Roman"/>
          <w:b/>
          <w:sz w:val="20"/>
        </w:rPr>
        <w:t>Proficient in Task</w:t>
      </w:r>
      <w:r w:rsidRPr="00600B2F">
        <w:rPr>
          <w:rFonts w:ascii="Times New Roman" w:hAnsi="Times New Roman"/>
          <w:sz w:val="20"/>
        </w:rPr>
        <w:t xml:space="preserve"> – Apprentice performs task properly and consistently.</w:t>
      </w:r>
    </w:p>
    <w:p w14:paraId="4CDF693F" w14:textId="77777777" w:rsidR="00266766" w:rsidRDefault="00266766" w:rsidP="00266766">
      <w:pPr>
        <w:ind w:left="270" w:right="0" w:hanging="7"/>
        <w:rPr>
          <w:rFonts w:ascii="Times New Roman" w:hAnsi="Times New Roman"/>
          <w:sz w:val="20"/>
        </w:rPr>
      </w:pPr>
      <w:r w:rsidRPr="00600B2F">
        <w:rPr>
          <w:rFonts w:ascii="Times New Roman" w:hAnsi="Times New Roman"/>
          <w:b/>
          <w:sz w:val="20"/>
        </w:rPr>
        <w:t>Completion Date</w:t>
      </w:r>
      <w:r w:rsidRPr="00600B2F">
        <w:rPr>
          <w:rFonts w:ascii="Times New Roman" w:hAnsi="Times New Roman"/>
          <w:sz w:val="20"/>
        </w:rPr>
        <w:t xml:space="preserve"> – Date apprentice completes final demonstration of competency.</w:t>
      </w:r>
    </w:p>
    <w:p w14:paraId="31D56576" w14:textId="77777777" w:rsidR="00266766" w:rsidRPr="00600B2F" w:rsidRDefault="00266766" w:rsidP="00266766">
      <w:pPr>
        <w:ind w:left="270" w:right="0" w:hanging="7"/>
        <w:rPr>
          <w:rFonts w:ascii="Times New Roman" w:hAnsi="Times New Roman"/>
          <w:sz w:val="20"/>
        </w:rPr>
      </w:pPr>
    </w:p>
    <w:tbl>
      <w:tblPr>
        <w:tblW w:w="10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80"/>
        <w:gridCol w:w="1260"/>
        <w:gridCol w:w="1710"/>
        <w:gridCol w:w="1260"/>
        <w:gridCol w:w="1349"/>
      </w:tblGrid>
      <w:tr w:rsidR="00266766" w:rsidRPr="00600B2F" w14:paraId="29B32E05" w14:textId="77777777" w:rsidTr="00266766">
        <w:trPr>
          <w:trHeight w:val="461"/>
          <w:jc w:val="center"/>
        </w:trPr>
        <w:tc>
          <w:tcPr>
            <w:tcW w:w="4680" w:type="dxa"/>
            <w:shd w:val="clear" w:color="auto" w:fill="auto"/>
            <w:tcMar>
              <w:top w:w="11" w:type="dxa"/>
              <w:left w:w="11" w:type="dxa"/>
              <w:bottom w:w="0" w:type="dxa"/>
              <w:right w:w="11" w:type="dxa"/>
            </w:tcMar>
            <w:vAlign w:val="center"/>
          </w:tcPr>
          <w:p w14:paraId="62A235F5" w14:textId="77777777" w:rsidR="00266766" w:rsidRPr="00600B2F" w:rsidRDefault="00266766" w:rsidP="00266766">
            <w:pPr>
              <w:tabs>
                <w:tab w:val="left" w:pos="-1440"/>
                <w:tab w:val="left" w:pos="-72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after="20"/>
              <w:ind w:right="0"/>
              <w:jc w:val="center"/>
              <w:rPr>
                <w:rFonts w:ascii="Times New Roman" w:hAnsi="Times New Roman"/>
                <w:b/>
                <w:color w:val="FF0000"/>
                <w:sz w:val="20"/>
              </w:rPr>
            </w:pPr>
            <w:r w:rsidRPr="00600B2F">
              <w:rPr>
                <w:rFonts w:ascii="Times New Roman" w:hAnsi="Times New Roman"/>
                <w:b/>
                <w:color w:val="000000"/>
                <w:sz w:val="20"/>
              </w:rPr>
              <w:lastRenderedPageBreak/>
              <w:t>Competency Checklist</w:t>
            </w:r>
          </w:p>
          <w:p w14:paraId="03FCECE5" w14:textId="77777777" w:rsidR="00266766" w:rsidRPr="00600B2F" w:rsidRDefault="00266766" w:rsidP="00266766">
            <w:pPr>
              <w:tabs>
                <w:tab w:val="left" w:pos="540"/>
              </w:tabs>
              <w:ind w:left="90" w:right="0"/>
              <w:jc w:val="center"/>
              <w:rPr>
                <w:rFonts w:ascii="Times New Roman" w:hAnsi="Times New Roman"/>
                <w:b/>
                <w:bCs/>
                <w:color w:val="000000"/>
                <w:sz w:val="18"/>
                <w:szCs w:val="18"/>
              </w:rPr>
            </w:pPr>
          </w:p>
        </w:tc>
        <w:tc>
          <w:tcPr>
            <w:tcW w:w="4230" w:type="dxa"/>
            <w:gridSpan w:val="3"/>
            <w:shd w:val="clear" w:color="auto" w:fill="D5DCE4" w:themeFill="text2" w:themeFillTint="33"/>
            <w:vAlign w:val="center"/>
          </w:tcPr>
          <w:p w14:paraId="1918CE75" w14:textId="77777777" w:rsidR="00266766" w:rsidRPr="00600B2F" w:rsidRDefault="00266766" w:rsidP="00266766">
            <w:pPr>
              <w:tabs>
                <w:tab w:val="left" w:pos="360"/>
              </w:tabs>
              <w:ind w:left="90" w:right="0"/>
              <w:jc w:val="center"/>
              <w:rPr>
                <w:rFonts w:ascii="Times New Roman" w:hAnsi="Times New Roman"/>
                <w:sz w:val="18"/>
                <w:szCs w:val="18"/>
              </w:rPr>
            </w:pPr>
            <w:r w:rsidRPr="00892675">
              <w:rPr>
                <w:rFonts w:ascii="Times New Roman" w:hAnsi="Times New Roman"/>
                <w:sz w:val="18"/>
                <w:szCs w:val="18"/>
                <w:shd w:val="clear" w:color="auto" w:fill="D5DCE4" w:themeFill="text2" w:themeFillTint="33"/>
              </w:rPr>
              <w:t>Place a check mark in the box when complete.</w:t>
            </w:r>
          </w:p>
        </w:tc>
        <w:tc>
          <w:tcPr>
            <w:tcW w:w="1349" w:type="dxa"/>
            <w:shd w:val="clear" w:color="auto" w:fill="FFFFFF"/>
            <w:vAlign w:val="center"/>
          </w:tcPr>
          <w:p w14:paraId="67B519FF" w14:textId="77777777" w:rsidR="00266766" w:rsidRPr="00600B2F" w:rsidRDefault="00266766" w:rsidP="00266766">
            <w:pPr>
              <w:tabs>
                <w:tab w:val="left" w:pos="360"/>
              </w:tabs>
              <w:ind w:left="90" w:right="0"/>
              <w:jc w:val="center"/>
              <w:rPr>
                <w:rFonts w:ascii="Times New Roman" w:hAnsi="Times New Roman"/>
                <w:sz w:val="18"/>
                <w:szCs w:val="18"/>
              </w:rPr>
            </w:pPr>
          </w:p>
        </w:tc>
      </w:tr>
      <w:tr w:rsidR="00266766" w:rsidRPr="00600B2F" w14:paraId="422DE7A6" w14:textId="77777777" w:rsidTr="00266766">
        <w:trPr>
          <w:trHeight w:val="461"/>
          <w:jc w:val="center"/>
        </w:trPr>
        <w:tc>
          <w:tcPr>
            <w:tcW w:w="4680" w:type="dxa"/>
            <w:shd w:val="clear" w:color="auto" w:fill="D5DCE4" w:themeFill="text2" w:themeFillTint="33"/>
            <w:tcMar>
              <w:top w:w="11" w:type="dxa"/>
              <w:left w:w="11" w:type="dxa"/>
              <w:bottom w:w="0" w:type="dxa"/>
              <w:right w:w="11" w:type="dxa"/>
            </w:tcMar>
            <w:vAlign w:val="center"/>
          </w:tcPr>
          <w:p w14:paraId="59F93C3F" w14:textId="77777777" w:rsidR="00266766" w:rsidRPr="00600B2F" w:rsidRDefault="00266766" w:rsidP="00266766">
            <w:pPr>
              <w:tabs>
                <w:tab w:val="left" w:pos="540"/>
              </w:tabs>
              <w:ind w:left="144" w:right="144" w:firstLine="0"/>
              <w:jc w:val="center"/>
              <w:rPr>
                <w:rFonts w:ascii="Times New Roman" w:hAnsi="Times New Roman"/>
                <w:b/>
                <w:bCs/>
                <w:color w:val="000000"/>
                <w:sz w:val="18"/>
                <w:szCs w:val="18"/>
              </w:rPr>
            </w:pPr>
            <w:r w:rsidRPr="00600B2F">
              <w:rPr>
                <w:rFonts w:ascii="Times New Roman" w:hAnsi="Times New Roman"/>
                <w:b/>
                <w:sz w:val="20"/>
              </w:rPr>
              <w:t xml:space="preserve">Demonstrates advanced understanding of principles of infection control    </w:t>
            </w:r>
          </w:p>
        </w:tc>
        <w:tc>
          <w:tcPr>
            <w:tcW w:w="1260" w:type="dxa"/>
            <w:shd w:val="clear" w:color="auto" w:fill="D5DCE4" w:themeFill="text2" w:themeFillTint="33"/>
            <w:vAlign w:val="center"/>
          </w:tcPr>
          <w:p w14:paraId="49893333" w14:textId="77777777" w:rsidR="00266766" w:rsidRPr="00600B2F" w:rsidRDefault="00266766" w:rsidP="00266766">
            <w:pPr>
              <w:tabs>
                <w:tab w:val="left" w:pos="360"/>
              </w:tabs>
              <w:ind w:left="144" w:right="144"/>
              <w:jc w:val="center"/>
              <w:rPr>
                <w:rFonts w:ascii="Times New Roman" w:hAnsi="Times New Roman"/>
                <w:b/>
                <w:bCs/>
                <w:color w:val="000000"/>
                <w:sz w:val="18"/>
                <w:szCs w:val="18"/>
              </w:rPr>
            </w:pPr>
            <w:r w:rsidRPr="00600B2F">
              <w:rPr>
                <w:rFonts w:ascii="Times New Roman" w:hAnsi="Times New Roman"/>
                <w:sz w:val="18"/>
                <w:szCs w:val="18"/>
              </w:rPr>
              <w:t>Field Training</w:t>
            </w:r>
          </w:p>
        </w:tc>
        <w:tc>
          <w:tcPr>
            <w:tcW w:w="1710" w:type="dxa"/>
            <w:shd w:val="clear" w:color="auto" w:fill="D5DCE4" w:themeFill="text2" w:themeFillTint="33"/>
            <w:vAlign w:val="center"/>
          </w:tcPr>
          <w:p w14:paraId="2F7DFE1A" w14:textId="77777777" w:rsidR="00266766" w:rsidRPr="00600B2F" w:rsidRDefault="00266766" w:rsidP="00266766">
            <w:pPr>
              <w:tabs>
                <w:tab w:val="left" w:pos="360"/>
              </w:tabs>
              <w:ind w:left="144" w:right="144"/>
              <w:jc w:val="center"/>
              <w:rPr>
                <w:rFonts w:ascii="Times New Roman" w:hAnsi="Times New Roman"/>
                <w:b/>
                <w:bCs/>
                <w:color w:val="000000"/>
                <w:sz w:val="18"/>
                <w:szCs w:val="18"/>
              </w:rPr>
            </w:pPr>
            <w:r w:rsidRPr="00600B2F">
              <w:rPr>
                <w:rFonts w:ascii="Times New Roman" w:hAnsi="Times New Roman"/>
                <w:sz w:val="18"/>
                <w:szCs w:val="18"/>
              </w:rPr>
              <w:t>Demonstrates Fundamentals</w:t>
            </w:r>
          </w:p>
        </w:tc>
        <w:tc>
          <w:tcPr>
            <w:tcW w:w="1260" w:type="dxa"/>
            <w:shd w:val="clear" w:color="auto" w:fill="D5DCE4" w:themeFill="text2" w:themeFillTint="33"/>
            <w:vAlign w:val="center"/>
          </w:tcPr>
          <w:p w14:paraId="0F89E55E" w14:textId="77777777" w:rsidR="00266766" w:rsidRPr="00600B2F" w:rsidRDefault="00266766" w:rsidP="00266766">
            <w:pPr>
              <w:tabs>
                <w:tab w:val="left" w:pos="360"/>
              </w:tabs>
              <w:ind w:left="144" w:right="144" w:firstLine="0"/>
              <w:jc w:val="center"/>
              <w:rPr>
                <w:rFonts w:ascii="Times New Roman" w:hAnsi="Times New Roman"/>
                <w:b/>
                <w:bCs/>
                <w:color w:val="000000"/>
                <w:sz w:val="18"/>
                <w:szCs w:val="18"/>
              </w:rPr>
            </w:pPr>
            <w:r w:rsidRPr="00600B2F">
              <w:rPr>
                <w:rFonts w:ascii="Times New Roman" w:hAnsi="Times New Roman"/>
                <w:sz w:val="18"/>
                <w:szCs w:val="18"/>
              </w:rPr>
              <w:t>Proficient in Task</w:t>
            </w:r>
          </w:p>
        </w:tc>
        <w:tc>
          <w:tcPr>
            <w:tcW w:w="1349" w:type="dxa"/>
            <w:shd w:val="clear" w:color="auto" w:fill="D5DCE4" w:themeFill="text2" w:themeFillTint="33"/>
            <w:noWrap/>
            <w:tcMar>
              <w:top w:w="11" w:type="dxa"/>
              <w:left w:w="11" w:type="dxa"/>
              <w:bottom w:w="0" w:type="dxa"/>
              <w:right w:w="11" w:type="dxa"/>
            </w:tcMar>
            <w:vAlign w:val="center"/>
          </w:tcPr>
          <w:p w14:paraId="38310A49" w14:textId="77777777" w:rsidR="00266766" w:rsidRDefault="00266766" w:rsidP="00266766">
            <w:pPr>
              <w:tabs>
                <w:tab w:val="left" w:pos="360"/>
              </w:tabs>
              <w:ind w:left="144" w:right="144"/>
              <w:jc w:val="center"/>
              <w:rPr>
                <w:rFonts w:ascii="Times New Roman" w:hAnsi="Times New Roman"/>
                <w:sz w:val="18"/>
                <w:szCs w:val="18"/>
              </w:rPr>
            </w:pPr>
            <w:r w:rsidRPr="00600B2F">
              <w:rPr>
                <w:rFonts w:ascii="Times New Roman" w:hAnsi="Times New Roman"/>
                <w:sz w:val="18"/>
                <w:szCs w:val="18"/>
              </w:rPr>
              <w:t xml:space="preserve">Completion </w:t>
            </w:r>
          </w:p>
          <w:p w14:paraId="4C6462C4" w14:textId="77777777" w:rsidR="00266766" w:rsidRPr="00600B2F" w:rsidRDefault="00266766" w:rsidP="00266766">
            <w:pPr>
              <w:tabs>
                <w:tab w:val="left" w:pos="360"/>
              </w:tabs>
              <w:ind w:left="144" w:right="144"/>
              <w:jc w:val="center"/>
              <w:rPr>
                <w:rFonts w:ascii="Times New Roman" w:hAnsi="Times New Roman"/>
                <w:color w:val="000000"/>
                <w:sz w:val="18"/>
                <w:szCs w:val="18"/>
              </w:rPr>
            </w:pPr>
            <w:r w:rsidRPr="00600B2F">
              <w:rPr>
                <w:rFonts w:ascii="Times New Roman" w:hAnsi="Times New Roman"/>
                <w:sz w:val="18"/>
                <w:szCs w:val="18"/>
              </w:rPr>
              <w:t>Date</w:t>
            </w:r>
          </w:p>
        </w:tc>
      </w:tr>
      <w:tr w:rsidR="00266766" w:rsidRPr="00600B2F" w14:paraId="7DCCBE89" w14:textId="77777777" w:rsidTr="00266766">
        <w:trPr>
          <w:trHeight w:val="288"/>
          <w:jc w:val="center"/>
        </w:trPr>
        <w:tc>
          <w:tcPr>
            <w:tcW w:w="4680" w:type="dxa"/>
            <w:shd w:val="clear" w:color="auto" w:fill="auto"/>
            <w:tcMar>
              <w:top w:w="11" w:type="dxa"/>
              <w:left w:w="11" w:type="dxa"/>
              <w:bottom w:w="0" w:type="dxa"/>
              <w:right w:w="11" w:type="dxa"/>
            </w:tcMar>
          </w:tcPr>
          <w:p w14:paraId="761C9B1A" w14:textId="77777777" w:rsidR="00266766" w:rsidRPr="00600B2F" w:rsidRDefault="00266766" w:rsidP="00266766">
            <w:pPr>
              <w:ind w:left="144" w:right="144" w:firstLine="0"/>
              <w:rPr>
                <w:rFonts w:ascii="Times New Roman" w:hAnsi="Times New Roman"/>
                <w:sz w:val="16"/>
                <w:szCs w:val="16"/>
              </w:rPr>
            </w:pPr>
            <w:r w:rsidRPr="00600B2F">
              <w:rPr>
                <w:rFonts w:ascii="Times New Roman" w:hAnsi="Times New Roman"/>
                <w:sz w:val="16"/>
                <w:szCs w:val="16"/>
              </w:rPr>
              <w:t>Identifies the infectious process and modes of transmission of disease.</w:t>
            </w:r>
          </w:p>
        </w:tc>
        <w:tc>
          <w:tcPr>
            <w:tcW w:w="1260" w:type="dxa"/>
            <w:vAlign w:val="center"/>
          </w:tcPr>
          <w:p w14:paraId="42771F71" w14:textId="77777777" w:rsidR="00266766" w:rsidRPr="00600B2F" w:rsidRDefault="00266766" w:rsidP="00266766">
            <w:pPr>
              <w:ind w:left="90" w:right="0"/>
              <w:jc w:val="center"/>
              <w:rPr>
                <w:rFonts w:ascii="Times New Roman" w:hAnsi="Times New Roman"/>
                <w:color w:val="000000"/>
                <w:sz w:val="18"/>
                <w:szCs w:val="18"/>
              </w:rPr>
            </w:pPr>
          </w:p>
        </w:tc>
        <w:tc>
          <w:tcPr>
            <w:tcW w:w="1710" w:type="dxa"/>
            <w:vAlign w:val="center"/>
          </w:tcPr>
          <w:p w14:paraId="6EFE1A93" w14:textId="77777777" w:rsidR="00266766" w:rsidRPr="00600B2F" w:rsidRDefault="00266766" w:rsidP="00266766">
            <w:pPr>
              <w:ind w:left="90" w:right="0"/>
              <w:jc w:val="center"/>
              <w:rPr>
                <w:rFonts w:ascii="Times New Roman" w:hAnsi="Times New Roman"/>
                <w:color w:val="000000"/>
                <w:sz w:val="18"/>
                <w:szCs w:val="18"/>
              </w:rPr>
            </w:pPr>
          </w:p>
        </w:tc>
        <w:tc>
          <w:tcPr>
            <w:tcW w:w="1260" w:type="dxa"/>
            <w:vAlign w:val="center"/>
          </w:tcPr>
          <w:p w14:paraId="254E6227" w14:textId="77777777" w:rsidR="00266766" w:rsidRPr="00600B2F" w:rsidRDefault="00266766" w:rsidP="00266766">
            <w:pPr>
              <w:ind w:left="90" w:right="0" w:firstLine="0"/>
              <w:jc w:val="center"/>
              <w:rPr>
                <w:rFonts w:ascii="Times New Roman" w:hAnsi="Times New Roman"/>
                <w:color w:val="000000"/>
                <w:sz w:val="18"/>
                <w:szCs w:val="18"/>
              </w:rPr>
            </w:pPr>
          </w:p>
        </w:tc>
        <w:tc>
          <w:tcPr>
            <w:tcW w:w="1349" w:type="dxa"/>
            <w:shd w:val="clear" w:color="auto" w:fill="auto"/>
            <w:noWrap/>
            <w:tcMar>
              <w:top w:w="11" w:type="dxa"/>
              <w:left w:w="11" w:type="dxa"/>
              <w:bottom w:w="0" w:type="dxa"/>
              <w:right w:w="11" w:type="dxa"/>
            </w:tcMar>
            <w:vAlign w:val="center"/>
          </w:tcPr>
          <w:p w14:paraId="4B18499C" w14:textId="77777777" w:rsidR="00266766" w:rsidRPr="00600B2F" w:rsidRDefault="00266766" w:rsidP="00266766">
            <w:pPr>
              <w:ind w:left="90" w:right="0"/>
              <w:jc w:val="center"/>
              <w:rPr>
                <w:rFonts w:ascii="Times New Roman" w:hAnsi="Times New Roman"/>
                <w:color w:val="000000"/>
                <w:sz w:val="18"/>
                <w:szCs w:val="18"/>
              </w:rPr>
            </w:pPr>
          </w:p>
        </w:tc>
      </w:tr>
      <w:tr w:rsidR="00266766" w:rsidRPr="00600B2F" w14:paraId="7A0E4165" w14:textId="77777777" w:rsidTr="00266766">
        <w:trPr>
          <w:trHeight w:val="312"/>
          <w:jc w:val="center"/>
        </w:trPr>
        <w:tc>
          <w:tcPr>
            <w:tcW w:w="4680" w:type="dxa"/>
            <w:shd w:val="clear" w:color="auto" w:fill="auto"/>
            <w:tcMar>
              <w:top w:w="11" w:type="dxa"/>
              <w:left w:w="11" w:type="dxa"/>
              <w:bottom w:w="0" w:type="dxa"/>
              <w:right w:w="11" w:type="dxa"/>
            </w:tcMar>
          </w:tcPr>
          <w:p w14:paraId="32B677F2" w14:textId="77777777" w:rsidR="00266766" w:rsidRPr="00600B2F" w:rsidRDefault="00266766" w:rsidP="00266766">
            <w:pPr>
              <w:ind w:left="144" w:right="144" w:firstLine="0"/>
              <w:rPr>
                <w:rFonts w:ascii="Times New Roman" w:hAnsi="Times New Roman"/>
                <w:sz w:val="16"/>
                <w:szCs w:val="16"/>
              </w:rPr>
            </w:pPr>
            <w:r w:rsidRPr="00600B2F">
              <w:rPr>
                <w:rFonts w:ascii="Times New Roman" w:hAnsi="Times New Roman"/>
                <w:sz w:val="16"/>
                <w:szCs w:val="16"/>
              </w:rPr>
              <w:t>Demonstrates CDC guidelines related to standard precautions.</w:t>
            </w:r>
          </w:p>
        </w:tc>
        <w:tc>
          <w:tcPr>
            <w:tcW w:w="1260" w:type="dxa"/>
            <w:vAlign w:val="center"/>
          </w:tcPr>
          <w:p w14:paraId="1D24413A" w14:textId="77777777" w:rsidR="00266766" w:rsidRPr="00600B2F" w:rsidRDefault="00266766" w:rsidP="00266766">
            <w:pPr>
              <w:ind w:left="90" w:right="0"/>
              <w:jc w:val="center"/>
              <w:rPr>
                <w:rFonts w:ascii="Times New Roman" w:hAnsi="Times New Roman"/>
                <w:color w:val="000000"/>
                <w:sz w:val="18"/>
                <w:szCs w:val="18"/>
              </w:rPr>
            </w:pPr>
          </w:p>
        </w:tc>
        <w:tc>
          <w:tcPr>
            <w:tcW w:w="1710" w:type="dxa"/>
            <w:vAlign w:val="center"/>
          </w:tcPr>
          <w:p w14:paraId="12E71E66" w14:textId="77777777" w:rsidR="00266766" w:rsidRPr="00600B2F" w:rsidRDefault="00266766" w:rsidP="00266766">
            <w:pPr>
              <w:ind w:left="90" w:right="0"/>
              <w:jc w:val="center"/>
              <w:rPr>
                <w:rFonts w:ascii="Times New Roman" w:hAnsi="Times New Roman"/>
                <w:color w:val="000000"/>
                <w:sz w:val="18"/>
                <w:szCs w:val="18"/>
              </w:rPr>
            </w:pPr>
          </w:p>
        </w:tc>
        <w:tc>
          <w:tcPr>
            <w:tcW w:w="1260" w:type="dxa"/>
            <w:vAlign w:val="center"/>
          </w:tcPr>
          <w:p w14:paraId="4785D7BE" w14:textId="77777777" w:rsidR="00266766" w:rsidRPr="00600B2F" w:rsidRDefault="00266766" w:rsidP="00266766">
            <w:pPr>
              <w:ind w:left="90" w:right="0" w:firstLine="0"/>
              <w:jc w:val="center"/>
              <w:rPr>
                <w:rFonts w:ascii="Times New Roman" w:hAnsi="Times New Roman"/>
                <w:color w:val="000000"/>
                <w:sz w:val="18"/>
                <w:szCs w:val="18"/>
              </w:rPr>
            </w:pPr>
          </w:p>
        </w:tc>
        <w:tc>
          <w:tcPr>
            <w:tcW w:w="1349" w:type="dxa"/>
            <w:shd w:val="clear" w:color="auto" w:fill="auto"/>
            <w:noWrap/>
            <w:tcMar>
              <w:top w:w="11" w:type="dxa"/>
              <w:left w:w="11" w:type="dxa"/>
              <w:bottom w:w="0" w:type="dxa"/>
              <w:right w:w="11" w:type="dxa"/>
            </w:tcMar>
            <w:vAlign w:val="center"/>
          </w:tcPr>
          <w:p w14:paraId="74B25FB3" w14:textId="77777777" w:rsidR="00266766" w:rsidRPr="00600B2F" w:rsidRDefault="00266766" w:rsidP="00266766">
            <w:pPr>
              <w:ind w:left="90" w:right="0"/>
              <w:jc w:val="center"/>
              <w:rPr>
                <w:rFonts w:ascii="Times New Roman" w:hAnsi="Times New Roman"/>
                <w:color w:val="000000"/>
                <w:sz w:val="18"/>
                <w:szCs w:val="18"/>
              </w:rPr>
            </w:pPr>
          </w:p>
        </w:tc>
      </w:tr>
      <w:tr w:rsidR="00266766" w:rsidRPr="00600B2F" w14:paraId="346ED358" w14:textId="77777777" w:rsidTr="00266766">
        <w:trPr>
          <w:trHeight w:val="288"/>
          <w:jc w:val="center"/>
        </w:trPr>
        <w:tc>
          <w:tcPr>
            <w:tcW w:w="4680" w:type="dxa"/>
            <w:shd w:val="clear" w:color="auto" w:fill="auto"/>
            <w:tcMar>
              <w:top w:w="11" w:type="dxa"/>
              <w:left w:w="11" w:type="dxa"/>
              <w:bottom w:w="0" w:type="dxa"/>
              <w:right w:w="11" w:type="dxa"/>
            </w:tcMar>
          </w:tcPr>
          <w:p w14:paraId="0FEFCB23" w14:textId="77777777" w:rsidR="00266766" w:rsidRPr="00600B2F" w:rsidRDefault="00266766" w:rsidP="00266766">
            <w:pPr>
              <w:ind w:left="144" w:right="144" w:firstLine="0"/>
              <w:rPr>
                <w:rFonts w:ascii="Times New Roman" w:hAnsi="Times New Roman"/>
                <w:sz w:val="16"/>
                <w:szCs w:val="16"/>
              </w:rPr>
            </w:pPr>
            <w:r w:rsidRPr="00600B2F">
              <w:rPr>
                <w:rFonts w:ascii="Times New Roman" w:hAnsi="Times New Roman"/>
                <w:sz w:val="16"/>
                <w:szCs w:val="16"/>
              </w:rPr>
              <w:t>Demonstrate</w:t>
            </w:r>
            <w:r>
              <w:rPr>
                <w:rFonts w:ascii="Times New Roman" w:hAnsi="Times New Roman"/>
                <w:sz w:val="16"/>
                <w:szCs w:val="16"/>
              </w:rPr>
              <w:t>s general principles of universal precautions.</w:t>
            </w:r>
          </w:p>
        </w:tc>
        <w:tc>
          <w:tcPr>
            <w:tcW w:w="1260" w:type="dxa"/>
            <w:vAlign w:val="center"/>
          </w:tcPr>
          <w:p w14:paraId="7D50B289" w14:textId="77777777" w:rsidR="00266766" w:rsidRPr="00600B2F" w:rsidRDefault="00266766" w:rsidP="00266766">
            <w:pPr>
              <w:ind w:left="90" w:right="0"/>
              <w:jc w:val="center"/>
              <w:rPr>
                <w:rFonts w:ascii="Times New Roman" w:hAnsi="Times New Roman"/>
                <w:color w:val="000000"/>
                <w:sz w:val="18"/>
                <w:szCs w:val="18"/>
              </w:rPr>
            </w:pPr>
          </w:p>
        </w:tc>
        <w:tc>
          <w:tcPr>
            <w:tcW w:w="1710" w:type="dxa"/>
            <w:vAlign w:val="center"/>
          </w:tcPr>
          <w:p w14:paraId="1BDE3426" w14:textId="77777777" w:rsidR="00266766" w:rsidRPr="00600B2F" w:rsidRDefault="00266766" w:rsidP="00266766">
            <w:pPr>
              <w:ind w:left="90" w:right="0"/>
              <w:jc w:val="center"/>
              <w:rPr>
                <w:rFonts w:ascii="Times New Roman" w:hAnsi="Times New Roman"/>
                <w:color w:val="000000"/>
                <w:sz w:val="18"/>
                <w:szCs w:val="18"/>
              </w:rPr>
            </w:pPr>
          </w:p>
        </w:tc>
        <w:tc>
          <w:tcPr>
            <w:tcW w:w="1260" w:type="dxa"/>
            <w:vAlign w:val="center"/>
          </w:tcPr>
          <w:p w14:paraId="36834B61" w14:textId="77777777" w:rsidR="00266766" w:rsidRPr="00600B2F" w:rsidRDefault="00266766" w:rsidP="00266766">
            <w:pPr>
              <w:ind w:left="90" w:right="0" w:firstLine="0"/>
              <w:jc w:val="center"/>
              <w:rPr>
                <w:rFonts w:ascii="Times New Roman" w:hAnsi="Times New Roman"/>
                <w:color w:val="000000"/>
                <w:sz w:val="18"/>
                <w:szCs w:val="18"/>
              </w:rPr>
            </w:pPr>
          </w:p>
        </w:tc>
        <w:tc>
          <w:tcPr>
            <w:tcW w:w="1349" w:type="dxa"/>
            <w:shd w:val="clear" w:color="auto" w:fill="auto"/>
            <w:noWrap/>
            <w:tcMar>
              <w:top w:w="11" w:type="dxa"/>
              <w:left w:w="11" w:type="dxa"/>
              <w:bottom w:w="0" w:type="dxa"/>
              <w:right w:w="11" w:type="dxa"/>
            </w:tcMar>
            <w:vAlign w:val="center"/>
          </w:tcPr>
          <w:p w14:paraId="65EF9D34" w14:textId="77777777" w:rsidR="00266766" w:rsidRPr="00600B2F" w:rsidRDefault="00266766" w:rsidP="00266766">
            <w:pPr>
              <w:ind w:left="90" w:right="0"/>
              <w:jc w:val="center"/>
              <w:rPr>
                <w:rFonts w:ascii="Times New Roman" w:hAnsi="Times New Roman"/>
                <w:color w:val="000000"/>
                <w:sz w:val="18"/>
                <w:szCs w:val="18"/>
              </w:rPr>
            </w:pPr>
          </w:p>
        </w:tc>
      </w:tr>
      <w:tr w:rsidR="00266766" w:rsidRPr="00600B2F" w14:paraId="58A1BD0B" w14:textId="77777777" w:rsidTr="00266766">
        <w:trPr>
          <w:trHeight w:val="288"/>
          <w:jc w:val="center"/>
        </w:trPr>
        <w:tc>
          <w:tcPr>
            <w:tcW w:w="4680" w:type="dxa"/>
            <w:shd w:val="clear" w:color="auto" w:fill="auto"/>
            <w:tcMar>
              <w:top w:w="11" w:type="dxa"/>
              <w:left w:w="11" w:type="dxa"/>
              <w:bottom w:w="0" w:type="dxa"/>
              <w:right w:w="11" w:type="dxa"/>
            </w:tcMar>
          </w:tcPr>
          <w:p w14:paraId="1AAEAFB0" w14:textId="77777777" w:rsidR="00266766" w:rsidRPr="00600B2F" w:rsidRDefault="00266766" w:rsidP="00266766">
            <w:pPr>
              <w:ind w:left="144" w:right="144" w:firstLine="0"/>
              <w:rPr>
                <w:rFonts w:ascii="Times New Roman" w:hAnsi="Times New Roman"/>
                <w:sz w:val="16"/>
                <w:szCs w:val="16"/>
              </w:rPr>
            </w:pPr>
            <w:r w:rsidRPr="00600B2F">
              <w:rPr>
                <w:rFonts w:ascii="Times New Roman" w:hAnsi="Times New Roman"/>
                <w:sz w:val="16"/>
                <w:szCs w:val="16"/>
              </w:rPr>
              <w:t>Reinforces appropriate hand-washing techniques including use of hand sanitizing agents.</w:t>
            </w:r>
          </w:p>
        </w:tc>
        <w:tc>
          <w:tcPr>
            <w:tcW w:w="1260" w:type="dxa"/>
            <w:vAlign w:val="center"/>
          </w:tcPr>
          <w:p w14:paraId="3A96A8D0" w14:textId="77777777" w:rsidR="00266766" w:rsidRPr="00600B2F" w:rsidRDefault="00266766" w:rsidP="00266766">
            <w:pPr>
              <w:ind w:left="90" w:right="0"/>
              <w:jc w:val="center"/>
              <w:rPr>
                <w:rFonts w:ascii="Times New Roman" w:hAnsi="Times New Roman"/>
                <w:color w:val="000000"/>
                <w:sz w:val="18"/>
                <w:szCs w:val="18"/>
              </w:rPr>
            </w:pPr>
          </w:p>
        </w:tc>
        <w:tc>
          <w:tcPr>
            <w:tcW w:w="1710" w:type="dxa"/>
            <w:vAlign w:val="center"/>
          </w:tcPr>
          <w:p w14:paraId="40D6FE0B" w14:textId="77777777" w:rsidR="00266766" w:rsidRPr="00600B2F" w:rsidRDefault="00266766" w:rsidP="00266766">
            <w:pPr>
              <w:ind w:left="90" w:right="0"/>
              <w:jc w:val="center"/>
              <w:rPr>
                <w:rFonts w:ascii="Times New Roman" w:hAnsi="Times New Roman"/>
                <w:color w:val="000000"/>
                <w:sz w:val="18"/>
                <w:szCs w:val="18"/>
              </w:rPr>
            </w:pPr>
          </w:p>
        </w:tc>
        <w:tc>
          <w:tcPr>
            <w:tcW w:w="1260" w:type="dxa"/>
            <w:vAlign w:val="center"/>
          </w:tcPr>
          <w:p w14:paraId="12DCB49B" w14:textId="77777777" w:rsidR="00266766" w:rsidRPr="00600B2F" w:rsidRDefault="00266766" w:rsidP="00266766">
            <w:pPr>
              <w:ind w:left="90" w:right="0" w:firstLine="0"/>
              <w:jc w:val="center"/>
              <w:rPr>
                <w:rFonts w:ascii="Times New Roman" w:hAnsi="Times New Roman"/>
                <w:color w:val="000000"/>
                <w:sz w:val="18"/>
                <w:szCs w:val="18"/>
              </w:rPr>
            </w:pPr>
          </w:p>
        </w:tc>
        <w:tc>
          <w:tcPr>
            <w:tcW w:w="1349" w:type="dxa"/>
            <w:shd w:val="clear" w:color="auto" w:fill="auto"/>
            <w:noWrap/>
            <w:tcMar>
              <w:top w:w="11" w:type="dxa"/>
              <w:left w:w="11" w:type="dxa"/>
              <w:bottom w:w="0" w:type="dxa"/>
              <w:right w:w="11" w:type="dxa"/>
            </w:tcMar>
            <w:vAlign w:val="center"/>
          </w:tcPr>
          <w:p w14:paraId="38095229" w14:textId="77777777" w:rsidR="00266766" w:rsidRPr="00600B2F" w:rsidRDefault="00266766" w:rsidP="00266766">
            <w:pPr>
              <w:ind w:left="90" w:right="0"/>
              <w:jc w:val="center"/>
              <w:rPr>
                <w:rFonts w:ascii="Times New Roman" w:hAnsi="Times New Roman"/>
                <w:color w:val="000000"/>
                <w:sz w:val="18"/>
                <w:szCs w:val="18"/>
              </w:rPr>
            </w:pPr>
          </w:p>
        </w:tc>
      </w:tr>
      <w:tr w:rsidR="00266766" w:rsidRPr="00600B2F" w14:paraId="5FBF4A82" w14:textId="77777777" w:rsidTr="00266766">
        <w:trPr>
          <w:trHeight w:val="288"/>
          <w:jc w:val="center"/>
        </w:trPr>
        <w:tc>
          <w:tcPr>
            <w:tcW w:w="4680" w:type="dxa"/>
            <w:shd w:val="clear" w:color="auto" w:fill="auto"/>
            <w:tcMar>
              <w:top w:w="11" w:type="dxa"/>
              <w:left w:w="11" w:type="dxa"/>
              <w:bottom w:w="0" w:type="dxa"/>
              <w:right w:w="11" w:type="dxa"/>
            </w:tcMar>
          </w:tcPr>
          <w:p w14:paraId="4FDE3A25" w14:textId="77777777" w:rsidR="00266766" w:rsidRPr="00600B2F" w:rsidRDefault="00266766" w:rsidP="00266766">
            <w:pPr>
              <w:ind w:left="144" w:right="144" w:firstLine="0"/>
              <w:rPr>
                <w:rFonts w:ascii="Times New Roman" w:hAnsi="Times New Roman"/>
                <w:sz w:val="16"/>
                <w:szCs w:val="16"/>
              </w:rPr>
            </w:pPr>
            <w:r w:rsidRPr="00600B2F">
              <w:rPr>
                <w:rFonts w:ascii="Times New Roman" w:hAnsi="Times New Roman"/>
                <w:sz w:val="16"/>
                <w:szCs w:val="16"/>
              </w:rPr>
              <w:t xml:space="preserve">Recognizes risks of urinary tract infections and implements appropriate </w:t>
            </w:r>
            <w:proofErr w:type="spellStart"/>
            <w:r w:rsidRPr="00600B2F">
              <w:rPr>
                <w:rFonts w:ascii="Times New Roman" w:hAnsi="Times New Roman"/>
                <w:sz w:val="16"/>
                <w:szCs w:val="16"/>
              </w:rPr>
              <w:t>peri</w:t>
            </w:r>
            <w:proofErr w:type="spellEnd"/>
            <w:r w:rsidRPr="00600B2F">
              <w:rPr>
                <w:rFonts w:ascii="Times New Roman" w:hAnsi="Times New Roman"/>
                <w:sz w:val="16"/>
                <w:szCs w:val="16"/>
              </w:rPr>
              <w:t>-care, toileting, fluids, and other interventions to minimize risk.</w:t>
            </w:r>
          </w:p>
        </w:tc>
        <w:tc>
          <w:tcPr>
            <w:tcW w:w="1260" w:type="dxa"/>
            <w:vAlign w:val="center"/>
          </w:tcPr>
          <w:p w14:paraId="1B696D8B" w14:textId="77777777" w:rsidR="00266766" w:rsidRPr="00600B2F" w:rsidRDefault="00266766" w:rsidP="00266766">
            <w:pPr>
              <w:ind w:left="90" w:right="0"/>
              <w:jc w:val="center"/>
              <w:rPr>
                <w:rFonts w:ascii="Times New Roman" w:hAnsi="Times New Roman"/>
                <w:color w:val="000000"/>
                <w:sz w:val="18"/>
                <w:szCs w:val="18"/>
              </w:rPr>
            </w:pPr>
          </w:p>
        </w:tc>
        <w:tc>
          <w:tcPr>
            <w:tcW w:w="1710" w:type="dxa"/>
            <w:vAlign w:val="center"/>
          </w:tcPr>
          <w:p w14:paraId="369C27A4" w14:textId="77777777" w:rsidR="00266766" w:rsidRPr="00600B2F" w:rsidRDefault="00266766" w:rsidP="00266766">
            <w:pPr>
              <w:ind w:left="90" w:right="0"/>
              <w:jc w:val="center"/>
              <w:rPr>
                <w:rFonts w:ascii="Times New Roman" w:hAnsi="Times New Roman"/>
                <w:color w:val="000000"/>
                <w:sz w:val="18"/>
                <w:szCs w:val="18"/>
              </w:rPr>
            </w:pPr>
          </w:p>
        </w:tc>
        <w:tc>
          <w:tcPr>
            <w:tcW w:w="1260" w:type="dxa"/>
            <w:vAlign w:val="center"/>
          </w:tcPr>
          <w:p w14:paraId="1FA9969F" w14:textId="77777777" w:rsidR="00266766" w:rsidRPr="00600B2F" w:rsidRDefault="00266766" w:rsidP="00266766">
            <w:pPr>
              <w:ind w:left="90" w:right="0" w:firstLine="0"/>
              <w:jc w:val="center"/>
              <w:rPr>
                <w:rFonts w:ascii="Times New Roman" w:hAnsi="Times New Roman"/>
                <w:color w:val="000000"/>
                <w:sz w:val="18"/>
                <w:szCs w:val="18"/>
              </w:rPr>
            </w:pPr>
          </w:p>
        </w:tc>
        <w:tc>
          <w:tcPr>
            <w:tcW w:w="1349" w:type="dxa"/>
            <w:shd w:val="clear" w:color="auto" w:fill="auto"/>
            <w:noWrap/>
            <w:tcMar>
              <w:top w:w="11" w:type="dxa"/>
              <w:left w:w="11" w:type="dxa"/>
              <w:bottom w:w="0" w:type="dxa"/>
              <w:right w:w="11" w:type="dxa"/>
            </w:tcMar>
            <w:vAlign w:val="center"/>
          </w:tcPr>
          <w:p w14:paraId="480415A6" w14:textId="77777777" w:rsidR="00266766" w:rsidRPr="00600B2F" w:rsidRDefault="00266766" w:rsidP="00266766">
            <w:pPr>
              <w:ind w:left="90" w:right="0"/>
              <w:jc w:val="center"/>
              <w:rPr>
                <w:rFonts w:ascii="Times New Roman" w:hAnsi="Times New Roman"/>
                <w:color w:val="000000"/>
                <w:sz w:val="18"/>
                <w:szCs w:val="18"/>
              </w:rPr>
            </w:pPr>
          </w:p>
        </w:tc>
      </w:tr>
      <w:tr w:rsidR="00266766" w:rsidRPr="00600B2F" w14:paraId="29AB1D84" w14:textId="77777777" w:rsidTr="00266766">
        <w:trPr>
          <w:trHeight w:val="288"/>
          <w:jc w:val="center"/>
        </w:trPr>
        <w:tc>
          <w:tcPr>
            <w:tcW w:w="4680" w:type="dxa"/>
            <w:shd w:val="clear" w:color="auto" w:fill="D5DCE4" w:themeFill="text2" w:themeFillTint="33"/>
            <w:tcMar>
              <w:top w:w="11" w:type="dxa"/>
              <w:left w:w="11" w:type="dxa"/>
              <w:bottom w:w="0" w:type="dxa"/>
              <w:right w:w="11" w:type="dxa"/>
            </w:tcMar>
            <w:vAlign w:val="center"/>
          </w:tcPr>
          <w:p w14:paraId="489A48D3" w14:textId="77777777" w:rsidR="00266766" w:rsidRPr="00600B2F" w:rsidRDefault="00266766" w:rsidP="00266766">
            <w:pPr>
              <w:ind w:left="144" w:right="144" w:firstLine="0"/>
              <w:jc w:val="center"/>
              <w:rPr>
                <w:rFonts w:ascii="Times New Roman" w:hAnsi="Times New Roman"/>
                <w:color w:val="000000"/>
                <w:sz w:val="20"/>
                <w:lang w:val="en"/>
              </w:rPr>
            </w:pPr>
            <w:r w:rsidRPr="00600B2F">
              <w:rPr>
                <w:rFonts w:ascii="Times New Roman" w:hAnsi="Times New Roman"/>
                <w:b/>
                <w:sz w:val="20"/>
              </w:rPr>
              <w:t xml:space="preserve">Demonstrates effective communication   </w:t>
            </w:r>
          </w:p>
        </w:tc>
        <w:tc>
          <w:tcPr>
            <w:tcW w:w="1260" w:type="dxa"/>
            <w:shd w:val="clear" w:color="auto" w:fill="D5DCE4" w:themeFill="text2" w:themeFillTint="33"/>
            <w:vAlign w:val="center"/>
          </w:tcPr>
          <w:p w14:paraId="61E89A32" w14:textId="77777777" w:rsidR="00266766" w:rsidRPr="00600B2F" w:rsidRDefault="00266766" w:rsidP="00266766">
            <w:pPr>
              <w:tabs>
                <w:tab w:val="left" w:pos="360"/>
              </w:tabs>
              <w:ind w:left="90" w:right="0"/>
              <w:jc w:val="center"/>
              <w:rPr>
                <w:rFonts w:ascii="Times New Roman" w:hAnsi="Times New Roman"/>
                <w:b/>
                <w:bCs/>
                <w:color w:val="000000"/>
                <w:sz w:val="18"/>
                <w:szCs w:val="18"/>
              </w:rPr>
            </w:pPr>
            <w:r w:rsidRPr="00600B2F">
              <w:rPr>
                <w:rFonts w:ascii="Times New Roman" w:hAnsi="Times New Roman"/>
                <w:sz w:val="18"/>
                <w:szCs w:val="18"/>
              </w:rPr>
              <w:t>Field Training</w:t>
            </w:r>
          </w:p>
        </w:tc>
        <w:tc>
          <w:tcPr>
            <w:tcW w:w="1710" w:type="dxa"/>
            <w:shd w:val="clear" w:color="auto" w:fill="D5DCE4" w:themeFill="text2" w:themeFillTint="33"/>
            <w:vAlign w:val="center"/>
          </w:tcPr>
          <w:p w14:paraId="33705E4F" w14:textId="77777777" w:rsidR="00266766" w:rsidRPr="00600B2F" w:rsidRDefault="00266766" w:rsidP="00266766">
            <w:pPr>
              <w:tabs>
                <w:tab w:val="left" w:pos="360"/>
              </w:tabs>
              <w:ind w:left="90" w:right="0"/>
              <w:jc w:val="center"/>
              <w:rPr>
                <w:rFonts w:ascii="Times New Roman" w:hAnsi="Times New Roman"/>
                <w:b/>
                <w:bCs/>
                <w:color w:val="000000"/>
                <w:sz w:val="18"/>
                <w:szCs w:val="18"/>
              </w:rPr>
            </w:pPr>
            <w:r w:rsidRPr="00600B2F">
              <w:rPr>
                <w:rFonts w:ascii="Times New Roman" w:hAnsi="Times New Roman"/>
                <w:sz w:val="18"/>
                <w:szCs w:val="18"/>
              </w:rPr>
              <w:t>Demonstrates Fundamentals</w:t>
            </w:r>
          </w:p>
        </w:tc>
        <w:tc>
          <w:tcPr>
            <w:tcW w:w="1260" w:type="dxa"/>
            <w:shd w:val="clear" w:color="auto" w:fill="D5DCE4" w:themeFill="text2" w:themeFillTint="33"/>
            <w:vAlign w:val="center"/>
          </w:tcPr>
          <w:p w14:paraId="78DED6FC" w14:textId="77777777" w:rsidR="00266766" w:rsidRPr="00600B2F" w:rsidRDefault="00266766" w:rsidP="00266766">
            <w:pPr>
              <w:tabs>
                <w:tab w:val="left" w:pos="360"/>
              </w:tabs>
              <w:ind w:left="90" w:right="0" w:firstLine="0"/>
              <w:jc w:val="center"/>
              <w:rPr>
                <w:rFonts w:ascii="Times New Roman" w:hAnsi="Times New Roman"/>
                <w:b/>
                <w:bCs/>
                <w:color w:val="000000"/>
                <w:sz w:val="18"/>
                <w:szCs w:val="18"/>
              </w:rPr>
            </w:pPr>
            <w:r w:rsidRPr="00600B2F">
              <w:rPr>
                <w:rFonts w:ascii="Times New Roman" w:hAnsi="Times New Roman"/>
                <w:sz w:val="18"/>
                <w:szCs w:val="18"/>
              </w:rPr>
              <w:t>Proficient in Task</w:t>
            </w:r>
          </w:p>
        </w:tc>
        <w:tc>
          <w:tcPr>
            <w:tcW w:w="1349" w:type="dxa"/>
            <w:shd w:val="clear" w:color="auto" w:fill="D5DCE4" w:themeFill="text2" w:themeFillTint="33"/>
            <w:noWrap/>
            <w:tcMar>
              <w:top w:w="11" w:type="dxa"/>
              <w:left w:w="11" w:type="dxa"/>
              <w:bottom w:w="0" w:type="dxa"/>
              <w:right w:w="11" w:type="dxa"/>
            </w:tcMar>
            <w:vAlign w:val="center"/>
          </w:tcPr>
          <w:p w14:paraId="17EA7D08" w14:textId="77777777" w:rsidR="00266766" w:rsidRDefault="00266766" w:rsidP="00266766">
            <w:pPr>
              <w:tabs>
                <w:tab w:val="left" w:pos="360"/>
              </w:tabs>
              <w:ind w:left="90" w:right="0"/>
              <w:jc w:val="center"/>
              <w:rPr>
                <w:rFonts w:ascii="Times New Roman" w:hAnsi="Times New Roman"/>
                <w:sz w:val="18"/>
                <w:szCs w:val="18"/>
              </w:rPr>
            </w:pPr>
            <w:r w:rsidRPr="00600B2F">
              <w:rPr>
                <w:rFonts w:ascii="Times New Roman" w:hAnsi="Times New Roman"/>
                <w:sz w:val="18"/>
                <w:szCs w:val="18"/>
              </w:rPr>
              <w:t>Completion</w:t>
            </w:r>
          </w:p>
          <w:p w14:paraId="19CB5C92" w14:textId="77777777" w:rsidR="00266766" w:rsidRPr="00600B2F" w:rsidRDefault="00266766" w:rsidP="00266766">
            <w:pPr>
              <w:tabs>
                <w:tab w:val="left" w:pos="360"/>
              </w:tabs>
              <w:ind w:left="90" w:right="0"/>
              <w:jc w:val="center"/>
              <w:rPr>
                <w:rFonts w:ascii="Times New Roman" w:hAnsi="Times New Roman"/>
                <w:color w:val="000000"/>
                <w:sz w:val="18"/>
                <w:szCs w:val="18"/>
              </w:rPr>
            </w:pPr>
            <w:r w:rsidRPr="00600B2F">
              <w:rPr>
                <w:rFonts w:ascii="Times New Roman" w:hAnsi="Times New Roman"/>
                <w:sz w:val="18"/>
                <w:szCs w:val="18"/>
              </w:rPr>
              <w:t xml:space="preserve"> Date</w:t>
            </w:r>
          </w:p>
        </w:tc>
      </w:tr>
      <w:tr w:rsidR="00266766" w:rsidRPr="00600B2F" w14:paraId="212A3ACE" w14:textId="77777777" w:rsidTr="00266766">
        <w:trPr>
          <w:trHeight w:val="492"/>
          <w:jc w:val="center"/>
        </w:trPr>
        <w:tc>
          <w:tcPr>
            <w:tcW w:w="4680" w:type="dxa"/>
            <w:shd w:val="clear" w:color="auto" w:fill="auto"/>
            <w:tcMar>
              <w:top w:w="11" w:type="dxa"/>
              <w:left w:w="11" w:type="dxa"/>
              <w:bottom w:w="0" w:type="dxa"/>
              <w:right w:w="11" w:type="dxa"/>
            </w:tcMar>
          </w:tcPr>
          <w:p w14:paraId="24980794" w14:textId="77777777" w:rsidR="00266766" w:rsidRPr="00600B2F" w:rsidRDefault="00266766" w:rsidP="00266766">
            <w:pPr>
              <w:ind w:left="144" w:right="144" w:firstLine="0"/>
              <w:rPr>
                <w:rFonts w:ascii="Times New Roman" w:hAnsi="Times New Roman"/>
                <w:sz w:val="16"/>
                <w:szCs w:val="16"/>
              </w:rPr>
            </w:pPr>
            <w:r w:rsidRPr="00600B2F">
              <w:rPr>
                <w:rFonts w:ascii="Times New Roman" w:hAnsi="Times New Roman"/>
                <w:sz w:val="16"/>
                <w:szCs w:val="16"/>
              </w:rPr>
              <w:t>Uses verbal and nonverbal communication to present information in a positive and non-threatening way.</w:t>
            </w:r>
          </w:p>
        </w:tc>
        <w:tc>
          <w:tcPr>
            <w:tcW w:w="1260" w:type="dxa"/>
            <w:vAlign w:val="center"/>
          </w:tcPr>
          <w:p w14:paraId="77677C33" w14:textId="77777777" w:rsidR="00266766" w:rsidRPr="00600B2F" w:rsidRDefault="00266766" w:rsidP="00266766">
            <w:pPr>
              <w:ind w:left="90" w:right="0"/>
              <w:jc w:val="center"/>
              <w:rPr>
                <w:rFonts w:ascii="Times New Roman" w:hAnsi="Times New Roman"/>
                <w:color w:val="000000"/>
                <w:sz w:val="18"/>
                <w:szCs w:val="18"/>
              </w:rPr>
            </w:pPr>
          </w:p>
        </w:tc>
        <w:tc>
          <w:tcPr>
            <w:tcW w:w="1710" w:type="dxa"/>
            <w:vAlign w:val="center"/>
          </w:tcPr>
          <w:p w14:paraId="58149CA6" w14:textId="77777777" w:rsidR="00266766" w:rsidRPr="00600B2F" w:rsidRDefault="00266766" w:rsidP="00266766">
            <w:pPr>
              <w:ind w:left="90" w:right="0"/>
              <w:jc w:val="center"/>
              <w:rPr>
                <w:rFonts w:ascii="Times New Roman" w:hAnsi="Times New Roman"/>
                <w:color w:val="000000"/>
                <w:sz w:val="18"/>
                <w:szCs w:val="18"/>
              </w:rPr>
            </w:pPr>
          </w:p>
        </w:tc>
        <w:tc>
          <w:tcPr>
            <w:tcW w:w="1260" w:type="dxa"/>
            <w:vAlign w:val="center"/>
          </w:tcPr>
          <w:p w14:paraId="29CA6A57" w14:textId="77777777" w:rsidR="00266766" w:rsidRPr="00600B2F" w:rsidRDefault="00266766" w:rsidP="00266766">
            <w:pPr>
              <w:ind w:left="90" w:right="0" w:firstLine="0"/>
              <w:jc w:val="center"/>
              <w:rPr>
                <w:rFonts w:ascii="Times New Roman" w:hAnsi="Times New Roman"/>
                <w:color w:val="000000"/>
                <w:sz w:val="18"/>
                <w:szCs w:val="18"/>
              </w:rPr>
            </w:pPr>
          </w:p>
        </w:tc>
        <w:tc>
          <w:tcPr>
            <w:tcW w:w="1349" w:type="dxa"/>
            <w:shd w:val="clear" w:color="auto" w:fill="auto"/>
            <w:noWrap/>
            <w:tcMar>
              <w:top w:w="11" w:type="dxa"/>
              <w:left w:w="11" w:type="dxa"/>
              <w:bottom w:w="0" w:type="dxa"/>
              <w:right w:w="11" w:type="dxa"/>
            </w:tcMar>
            <w:vAlign w:val="center"/>
          </w:tcPr>
          <w:p w14:paraId="555E63DF" w14:textId="77777777" w:rsidR="00266766" w:rsidRPr="00600B2F" w:rsidRDefault="00266766" w:rsidP="00266766">
            <w:pPr>
              <w:ind w:left="90" w:right="0"/>
              <w:jc w:val="center"/>
              <w:rPr>
                <w:rFonts w:ascii="Times New Roman" w:hAnsi="Times New Roman"/>
                <w:color w:val="000000"/>
                <w:sz w:val="18"/>
                <w:szCs w:val="18"/>
              </w:rPr>
            </w:pPr>
          </w:p>
        </w:tc>
      </w:tr>
      <w:tr w:rsidR="00266766" w:rsidRPr="00600B2F" w14:paraId="40463877" w14:textId="77777777" w:rsidTr="00266766">
        <w:trPr>
          <w:trHeight w:val="288"/>
          <w:jc w:val="center"/>
        </w:trPr>
        <w:tc>
          <w:tcPr>
            <w:tcW w:w="4680" w:type="dxa"/>
            <w:shd w:val="clear" w:color="auto" w:fill="auto"/>
            <w:tcMar>
              <w:top w:w="11" w:type="dxa"/>
              <w:left w:w="11" w:type="dxa"/>
              <w:bottom w:w="0" w:type="dxa"/>
              <w:right w:w="11" w:type="dxa"/>
            </w:tcMar>
          </w:tcPr>
          <w:p w14:paraId="6C1EADAD" w14:textId="77777777" w:rsidR="00266766" w:rsidRPr="00600B2F" w:rsidRDefault="00266766" w:rsidP="00266766">
            <w:pPr>
              <w:ind w:left="144" w:right="144" w:firstLine="0"/>
              <w:rPr>
                <w:rFonts w:ascii="Times New Roman" w:hAnsi="Times New Roman"/>
                <w:color w:val="000000"/>
                <w:sz w:val="16"/>
                <w:szCs w:val="16"/>
              </w:rPr>
            </w:pPr>
            <w:r w:rsidRPr="00600B2F">
              <w:rPr>
                <w:rFonts w:ascii="Times New Roman" w:hAnsi="Times New Roman"/>
                <w:sz w:val="16"/>
                <w:szCs w:val="16"/>
              </w:rPr>
              <w:t>Responds effectively and promptly to resident’s requests.</w:t>
            </w:r>
          </w:p>
        </w:tc>
        <w:tc>
          <w:tcPr>
            <w:tcW w:w="1260" w:type="dxa"/>
            <w:vAlign w:val="center"/>
          </w:tcPr>
          <w:p w14:paraId="6FF9B291" w14:textId="77777777" w:rsidR="00266766" w:rsidRPr="00600B2F" w:rsidRDefault="00266766" w:rsidP="00266766">
            <w:pPr>
              <w:ind w:left="90" w:right="0"/>
              <w:jc w:val="center"/>
              <w:rPr>
                <w:rFonts w:ascii="Times New Roman" w:hAnsi="Times New Roman"/>
                <w:color w:val="000000"/>
                <w:sz w:val="18"/>
                <w:szCs w:val="18"/>
              </w:rPr>
            </w:pPr>
          </w:p>
        </w:tc>
        <w:tc>
          <w:tcPr>
            <w:tcW w:w="1710" w:type="dxa"/>
            <w:vAlign w:val="center"/>
          </w:tcPr>
          <w:p w14:paraId="59445418" w14:textId="77777777" w:rsidR="00266766" w:rsidRPr="00600B2F" w:rsidRDefault="00266766" w:rsidP="00266766">
            <w:pPr>
              <w:ind w:left="90" w:right="0"/>
              <w:jc w:val="center"/>
              <w:rPr>
                <w:rFonts w:ascii="Times New Roman" w:hAnsi="Times New Roman"/>
                <w:color w:val="000000"/>
                <w:sz w:val="18"/>
                <w:szCs w:val="18"/>
              </w:rPr>
            </w:pPr>
          </w:p>
        </w:tc>
        <w:tc>
          <w:tcPr>
            <w:tcW w:w="1260" w:type="dxa"/>
            <w:vAlign w:val="center"/>
          </w:tcPr>
          <w:p w14:paraId="2D5AFA75" w14:textId="77777777" w:rsidR="00266766" w:rsidRPr="00600B2F" w:rsidRDefault="00266766" w:rsidP="00266766">
            <w:pPr>
              <w:ind w:left="90" w:right="0" w:firstLine="0"/>
              <w:jc w:val="center"/>
              <w:rPr>
                <w:rFonts w:ascii="Times New Roman" w:hAnsi="Times New Roman"/>
                <w:color w:val="000000"/>
                <w:sz w:val="18"/>
                <w:szCs w:val="18"/>
              </w:rPr>
            </w:pPr>
          </w:p>
        </w:tc>
        <w:tc>
          <w:tcPr>
            <w:tcW w:w="1349" w:type="dxa"/>
            <w:shd w:val="clear" w:color="auto" w:fill="auto"/>
            <w:noWrap/>
            <w:tcMar>
              <w:top w:w="11" w:type="dxa"/>
              <w:left w:w="11" w:type="dxa"/>
              <w:bottom w:w="0" w:type="dxa"/>
              <w:right w:w="11" w:type="dxa"/>
            </w:tcMar>
            <w:vAlign w:val="center"/>
          </w:tcPr>
          <w:p w14:paraId="164716E6" w14:textId="77777777" w:rsidR="00266766" w:rsidRPr="00600B2F" w:rsidRDefault="00266766" w:rsidP="00266766">
            <w:pPr>
              <w:ind w:left="90" w:right="0"/>
              <w:jc w:val="center"/>
              <w:rPr>
                <w:rFonts w:ascii="Times New Roman" w:hAnsi="Times New Roman"/>
                <w:color w:val="000000"/>
                <w:sz w:val="18"/>
                <w:szCs w:val="18"/>
              </w:rPr>
            </w:pPr>
          </w:p>
        </w:tc>
      </w:tr>
      <w:tr w:rsidR="00266766" w:rsidRPr="00600B2F" w14:paraId="2FDE29D9" w14:textId="77777777" w:rsidTr="00266766">
        <w:trPr>
          <w:trHeight w:val="288"/>
          <w:jc w:val="center"/>
        </w:trPr>
        <w:tc>
          <w:tcPr>
            <w:tcW w:w="4680" w:type="dxa"/>
            <w:shd w:val="clear" w:color="auto" w:fill="auto"/>
            <w:tcMar>
              <w:top w:w="11" w:type="dxa"/>
              <w:left w:w="11" w:type="dxa"/>
              <w:bottom w:w="0" w:type="dxa"/>
              <w:right w:w="11" w:type="dxa"/>
            </w:tcMar>
          </w:tcPr>
          <w:p w14:paraId="60F10EEF" w14:textId="77777777" w:rsidR="00266766" w:rsidRPr="00600B2F" w:rsidRDefault="00266766" w:rsidP="00266766">
            <w:pPr>
              <w:tabs>
                <w:tab w:val="left" w:pos="844"/>
              </w:tabs>
              <w:ind w:left="144" w:right="144" w:firstLine="0"/>
              <w:rPr>
                <w:rFonts w:ascii="Times New Roman" w:hAnsi="Times New Roman"/>
                <w:sz w:val="16"/>
                <w:szCs w:val="16"/>
              </w:rPr>
            </w:pPr>
            <w:r w:rsidRPr="00600B2F">
              <w:rPr>
                <w:rFonts w:ascii="Times New Roman" w:hAnsi="Times New Roman"/>
                <w:noProof/>
                <w:sz w:val="16"/>
                <w:szCs w:val="16"/>
              </w:rPr>
              <w:t>Observes and describes client's physical and emotional condition changes, using appropriate medical terminology and abbreviations.</w:t>
            </w:r>
          </w:p>
        </w:tc>
        <w:tc>
          <w:tcPr>
            <w:tcW w:w="1260" w:type="dxa"/>
            <w:vAlign w:val="center"/>
          </w:tcPr>
          <w:p w14:paraId="1AD6E1A2" w14:textId="77777777" w:rsidR="00266766" w:rsidRPr="00600B2F" w:rsidRDefault="00266766" w:rsidP="00266766">
            <w:pPr>
              <w:ind w:left="90" w:right="0"/>
              <w:jc w:val="center"/>
              <w:rPr>
                <w:rFonts w:ascii="Times New Roman" w:hAnsi="Times New Roman"/>
                <w:color w:val="000000"/>
                <w:sz w:val="18"/>
                <w:szCs w:val="18"/>
              </w:rPr>
            </w:pPr>
          </w:p>
        </w:tc>
        <w:tc>
          <w:tcPr>
            <w:tcW w:w="1710" w:type="dxa"/>
            <w:vAlign w:val="center"/>
          </w:tcPr>
          <w:p w14:paraId="409AD287" w14:textId="77777777" w:rsidR="00266766" w:rsidRPr="00600B2F" w:rsidRDefault="00266766" w:rsidP="00266766">
            <w:pPr>
              <w:ind w:left="90" w:right="0"/>
              <w:jc w:val="center"/>
              <w:rPr>
                <w:rFonts w:ascii="Times New Roman" w:hAnsi="Times New Roman"/>
                <w:color w:val="000000"/>
                <w:sz w:val="18"/>
                <w:szCs w:val="18"/>
              </w:rPr>
            </w:pPr>
          </w:p>
        </w:tc>
        <w:tc>
          <w:tcPr>
            <w:tcW w:w="1260" w:type="dxa"/>
            <w:vAlign w:val="center"/>
          </w:tcPr>
          <w:p w14:paraId="0E8B543F" w14:textId="77777777" w:rsidR="00266766" w:rsidRPr="00600B2F" w:rsidRDefault="00266766" w:rsidP="00266766">
            <w:pPr>
              <w:ind w:left="90" w:right="0" w:firstLine="0"/>
              <w:jc w:val="center"/>
              <w:rPr>
                <w:rFonts w:ascii="Times New Roman" w:hAnsi="Times New Roman"/>
                <w:color w:val="000000"/>
                <w:sz w:val="18"/>
                <w:szCs w:val="18"/>
              </w:rPr>
            </w:pPr>
          </w:p>
        </w:tc>
        <w:tc>
          <w:tcPr>
            <w:tcW w:w="1349" w:type="dxa"/>
            <w:shd w:val="clear" w:color="auto" w:fill="auto"/>
            <w:noWrap/>
            <w:tcMar>
              <w:top w:w="11" w:type="dxa"/>
              <w:left w:w="11" w:type="dxa"/>
              <w:bottom w:w="0" w:type="dxa"/>
              <w:right w:w="11" w:type="dxa"/>
            </w:tcMar>
            <w:vAlign w:val="center"/>
          </w:tcPr>
          <w:p w14:paraId="122BA824" w14:textId="77777777" w:rsidR="00266766" w:rsidRPr="00600B2F" w:rsidRDefault="00266766" w:rsidP="00266766">
            <w:pPr>
              <w:ind w:left="90" w:right="0"/>
              <w:jc w:val="center"/>
              <w:rPr>
                <w:rFonts w:ascii="Times New Roman" w:hAnsi="Times New Roman"/>
                <w:color w:val="000000"/>
                <w:sz w:val="18"/>
                <w:szCs w:val="18"/>
              </w:rPr>
            </w:pPr>
          </w:p>
        </w:tc>
      </w:tr>
      <w:tr w:rsidR="00266766" w:rsidRPr="00600B2F" w14:paraId="0616F98C" w14:textId="77777777" w:rsidTr="00266766">
        <w:trPr>
          <w:trHeight w:val="288"/>
          <w:jc w:val="center"/>
        </w:trPr>
        <w:tc>
          <w:tcPr>
            <w:tcW w:w="4680" w:type="dxa"/>
            <w:shd w:val="clear" w:color="auto" w:fill="auto"/>
            <w:tcMar>
              <w:top w:w="11" w:type="dxa"/>
              <w:left w:w="11" w:type="dxa"/>
              <w:bottom w:w="0" w:type="dxa"/>
              <w:right w:w="11" w:type="dxa"/>
            </w:tcMar>
          </w:tcPr>
          <w:p w14:paraId="78F82938" w14:textId="77777777" w:rsidR="00266766" w:rsidRPr="00600B2F" w:rsidRDefault="00266766" w:rsidP="00266766">
            <w:pPr>
              <w:tabs>
                <w:tab w:val="left" w:pos="450"/>
                <w:tab w:val="left" w:pos="844"/>
              </w:tabs>
              <w:ind w:left="144" w:right="144" w:firstLine="0"/>
              <w:rPr>
                <w:rFonts w:ascii="Times New Roman" w:hAnsi="Times New Roman"/>
                <w:color w:val="000000"/>
                <w:sz w:val="16"/>
                <w:szCs w:val="16"/>
              </w:rPr>
            </w:pPr>
            <w:r w:rsidRPr="00600B2F">
              <w:rPr>
                <w:rFonts w:ascii="Times New Roman" w:hAnsi="Times New Roman"/>
                <w:sz w:val="16"/>
                <w:szCs w:val="16"/>
              </w:rPr>
              <w:t>Demonstrates communication skills with the client who has sensory deficits, i.e... A resident who is blind, hard of hearing, and/or who has visual field deficits.</w:t>
            </w:r>
          </w:p>
        </w:tc>
        <w:tc>
          <w:tcPr>
            <w:tcW w:w="1260" w:type="dxa"/>
            <w:vAlign w:val="center"/>
          </w:tcPr>
          <w:p w14:paraId="63523CCE" w14:textId="77777777" w:rsidR="00266766" w:rsidRPr="00600B2F" w:rsidRDefault="00266766" w:rsidP="00266766">
            <w:pPr>
              <w:ind w:left="90" w:right="0"/>
              <w:jc w:val="center"/>
              <w:rPr>
                <w:rFonts w:ascii="Times New Roman" w:hAnsi="Times New Roman"/>
                <w:color w:val="000000"/>
                <w:sz w:val="18"/>
                <w:szCs w:val="18"/>
              </w:rPr>
            </w:pPr>
          </w:p>
        </w:tc>
        <w:tc>
          <w:tcPr>
            <w:tcW w:w="1710" w:type="dxa"/>
            <w:vAlign w:val="center"/>
          </w:tcPr>
          <w:p w14:paraId="64F3A797" w14:textId="77777777" w:rsidR="00266766" w:rsidRPr="00600B2F" w:rsidRDefault="00266766" w:rsidP="00266766">
            <w:pPr>
              <w:ind w:left="90" w:right="0"/>
              <w:jc w:val="center"/>
              <w:rPr>
                <w:rFonts w:ascii="Times New Roman" w:hAnsi="Times New Roman"/>
                <w:color w:val="000000"/>
                <w:sz w:val="18"/>
                <w:szCs w:val="18"/>
              </w:rPr>
            </w:pPr>
          </w:p>
        </w:tc>
        <w:tc>
          <w:tcPr>
            <w:tcW w:w="1260" w:type="dxa"/>
            <w:vAlign w:val="center"/>
          </w:tcPr>
          <w:p w14:paraId="72713640" w14:textId="77777777" w:rsidR="00266766" w:rsidRPr="00600B2F" w:rsidRDefault="00266766" w:rsidP="00266766">
            <w:pPr>
              <w:ind w:left="90" w:right="0" w:firstLine="0"/>
              <w:jc w:val="center"/>
              <w:rPr>
                <w:rFonts w:ascii="Times New Roman" w:hAnsi="Times New Roman"/>
                <w:color w:val="000000"/>
                <w:sz w:val="18"/>
                <w:szCs w:val="18"/>
              </w:rPr>
            </w:pPr>
          </w:p>
        </w:tc>
        <w:tc>
          <w:tcPr>
            <w:tcW w:w="1349" w:type="dxa"/>
            <w:shd w:val="clear" w:color="auto" w:fill="auto"/>
            <w:noWrap/>
            <w:tcMar>
              <w:top w:w="11" w:type="dxa"/>
              <w:left w:w="11" w:type="dxa"/>
              <w:bottom w:w="0" w:type="dxa"/>
              <w:right w:w="11" w:type="dxa"/>
            </w:tcMar>
            <w:vAlign w:val="center"/>
          </w:tcPr>
          <w:p w14:paraId="7C3B32C0" w14:textId="77777777" w:rsidR="00266766" w:rsidRPr="00600B2F" w:rsidRDefault="00266766" w:rsidP="00266766">
            <w:pPr>
              <w:ind w:left="90" w:right="0"/>
              <w:jc w:val="center"/>
              <w:rPr>
                <w:rFonts w:ascii="Times New Roman" w:hAnsi="Times New Roman"/>
                <w:color w:val="000000"/>
                <w:sz w:val="18"/>
                <w:szCs w:val="18"/>
              </w:rPr>
            </w:pPr>
          </w:p>
        </w:tc>
      </w:tr>
      <w:tr w:rsidR="00266766" w:rsidRPr="00600B2F" w14:paraId="41D777A4" w14:textId="77777777" w:rsidTr="00266766">
        <w:trPr>
          <w:trHeight w:val="288"/>
          <w:jc w:val="center"/>
        </w:trPr>
        <w:tc>
          <w:tcPr>
            <w:tcW w:w="4680" w:type="dxa"/>
            <w:shd w:val="clear" w:color="auto" w:fill="auto"/>
            <w:tcMar>
              <w:top w:w="11" w:type="dxa"/>
              <w:left w:w="11" w:type="dxa"/>
              <w:bottom w:w="0" w:type="dxa"/>
              <w:right w:w="11" w:type="dxa"/>
            </w:tcMar>
          </w:tcPr>
          <w:p w14:paraId="3A7024D6" w14:textId="77777777" w:rsidR="00266766" w:rsidRPr="00600B2F" w:rsidRDefault="00266766" w:rsidP="00266766">
            <w:pPr>
              <w:tabs>
                <w:tab w:val="left" w:pos="844"/>
              </w:tabs>
              <w:ind w:left="144" w:right="144" w:firstLine="0"/>
              <w:rPr>
                <w:rFonts w:ascii="Times New Roman" w:hAnsi="Times New Roman"/>
                <w:sz w:val="16"/>
                <w:szCs w:val="16"/>
              </w:rPr>
            </w:pPr>
            <w:r w:rsidRPr="00600B2F">
              <w:rPr>
                <w:rFonts w:ascii="Times New Roman" w:hAnsi="Times New Roman"/>
                <w:sz w:val="16"/>
                <w:szCs w:val="16"/>
              </w:rPr>
              <w:t>Uses supportive communication in client interactions.</w:t>
            </w:r>
          </w:p>
        </w:tc>
        <w:tc>
          <w:tcPr>
            <w:tcW w:w="1260" w:type="dxa"/>
            <w:vAlign w:val="center"/>
          </w:tcPr>
          <w:p w14:paraId="7B41E953" w14:textId="77777777" w:rsidR="00266766" w:rsidRPr="00600B2F" w:rsidRDefault="00266766" w:rsidP="00266766">
            <w:pPr>
              <w:ind w:left="90" w:right="0"/>
              <w:jc w:val="center"/>
              <w:rPr>
                <w:rFonts w:ascii="Times New Roman" w:hAnsi="Times New Roman"/>
                <w:color w:val="000000"/>
                <w:sz w:val="18"/>
                <w:szCs w:val="18"/>
              </w:rPr>
            </w:pPr>
          </w:p>
        </w:tc>
        <w:tc>
          <w:tcPr>
            <w:tcW w:w="1710" w:type="dxa"/>
            <w:vAlign w:val="center"/>
          </w:tcPr>
          <w:p w14:paraId="2AA10F36" w14:textId="77777777" w:rsidR="00266766" w:rsidRPr="00600B2F" w:rsidRDefault="00266766" w:rsidP="00266766">
            <w:pPr>
              <w:ind w:left="90" w:right="0"/>
              <w:jc w:val="center"/>
              <w:rPr>
                <w:rFonts w:ascii="Times New Roman" w:hAnsi="Times New Roman"/>
                <w:color w:val="000000"/>
                <w:sz w:val="18"/>
                <w:szCs w:val="18"/>
              </w:rPr>
            </w:pPr>
          </w:p>
        </w:tc>
        <w:tc>
          <w:tcPr>
            <w:tcW w:w="1260" w:type="dxa"/>
            <w:vAlign w:val="center"/>
          </w:tcPr>
          <w:p w14:paraId="7FD16068" w14:textId="77777777" w:rsidR="00266766" w:rsidRPr="00600B2F" w:rsidRDefault="00266766" w:rsidP="00266766">
            <w:pPr>
              <w:ind w:left="90" w:right="0" w:firstLine="0"/>
              <w:jc w:val="center"/>
              <w:rPr>
                <w:rFonts w:ascii="Times New Roman" w:hAnsi="Times New Roman"/>
                <w:color w:val="000000"/>
                <w:sz w:val="18"/>
                <w:szCs w:val="18"/>
              </w:rPr>
            </w:pPr>
          </w:p>
        </w:tc>
        <w:tc>
          <w:tcPr>
            <w:tcW w:w="1349" w:type="dxa"/>
            <w:shd w:val="clear" w:color="auto" w:fill="auto"/>
            <w:noWrap/>
            <w:tcMar>
              <w:top w:w="11" w:type="dxa"/>
              <w:left w:w="11" w:type="dxa"/>
              <w:bottom w:w="0" w:type="dxa"/>
              <w:right w:w="11" w:type="dxa"/>
            </w:tcMar>
            <w:vAlign w:val="center"/>
          </w:tcPr>
          <w:p w14:paraId="1E6C7529" w14:textId="77777777" w:rsidR="00266766" w:rsidRPr="00600B2F" w:rsidRDefault="00266766" w:rsidP="00266766">
            <w:pPr>
              <w:ind w:left="90" w:right="0"/>
              <w:jc w:val="center"/>
              <w:rPr>
                <w:rFonts w:ascii="Times New Roman" w:hAnsi="Times New Roman"/>
                <w:color w:val="000000"/>
                <w:sz w:val="18"/>
                <w:szCs w:val="18"/>
              </w:rPr>
            </w:pPr>
          </w:p>
        </w:tc>
      </w:tr>
      <w:tr w:rsidR="00266766" w:rsidRPr="00600B2F" w14:paraId="30032D5C" w14:textId="77777777" w:rsidTr="00266766">
        <w:trPr>
          <w:trHeight w:val="411"/>
          <w:jc w:val="center"/>
        </w:trPr>
        <w:tc>
          <w:tcPr>
            <w:tcW w:w="4680" w:type="dxa"/>
            <w:shd w:val="clear" w:color="auto" w:fill="auto"/>
            <w:tcMar>
              <w:top w:w="11" w:type="dxa"/>
              <w:left w:w="11" w:type="dxa"/>
              <w:bottom w:w="0" w:type="dxa"/>
              <w:right w:w="11" w:type="dxa"/>
            </w:tcMar>
          </w:tcPr>
          <w:p w14:paraId="0215AEF1" w14:textId="77777777" w:rsidR="00266766" w:rsidRPr="00600B2F" w:rsidRDefault="00266766" w:rsidP="00266766">
            <w:pPr>
              <w:tabs>
                <w:tab w:val="left" w:pos="844"/>
              </w:tabs>
              <w:ind w:left="144" w:right="144" w:firstLine="0"/>
              <w:rPr>
                <w:rFonts w:ascii="Times New Roman" w:hAnsi="Times New Roman"/>
                <w:color w:val="000000"/>
                <w:sz w:val="16"/>
                <w:szCs w:val="16"/>
              </w:rPr>
            </w:pPr>
            <w:r w:rsidRPr="00600B2F">
              <w:rPr>
                <w:rFonts w:ascii="Times New Roman" w:hAnsi="Times New Roman"/>
                <w:sz w:val="16"/>
                <w:szCs w:val="16"/>
              </w:rPr>
              <w:t>Demonstrates appropriate written communication to describe care interventions and resident observations.</w:t>
            </w:r>
          </w:p>
        </w:tc>
        <w:tc>
          <w:tcPr>
            <w:tcW w:w="1260" w:type="dxa"/>
            <w:vAlign w:val="center"/>
          </w:tcPr>
          <w:p w14:paraId="14E4F74B" w14:textId="77777777" w:rsidR="00266766" w:rsidRPr="00600B2F" w:rsidRDefault="00266766" w:rsidP="00266766">
            <w:pPr>
              <w:ind w:left="90" w:right="0"/>
              <w:jc w:val="center"/>
              <w:rPr>
                <w:rFonts w:ascii="Times New Roman" w:hAnsi="Times New Roman"/>
                <w:color w:val="000000"/>
                <w:sz w:val="18"/>
                <w:szCs w:val="18"/>
              </w:rPr>
            </w:pPr>
          </w:p>
        </w:tc>
        <w:tc>
          <w:tcPr>
            <w:tcW w:w="1710" w:type="dxa"/>
            <w:vAlign w:val="center"/>
          </w:tcPr>
          <w:p w14:paraId="2EEFC460" w14:textId="77777777" w:rsidR="00266766" w:rsidRPr="00600B2F" w:rsidRDefault="00266766" w:rsidP="00266766">
            <w:pPr>
              <w:ind w:left="90" w:right="0"/>
              <w:jc w:val="center"/>
              <w:rPr>
                <w:rFonts w:ascii="Times New Roman" w:hAnsi="Times New Roman"/>
                <w:color w:val="000000"/>
                <w:sz w:val="18"/>
                <w:szCs w:val="18"/>
              </w:rPr>
            </w:pPr>
          </w:p>
        </w:tc>
        <w:tc>
          <w:tcPr>
            <w:tcW w:w="1260" w:type="dxa"/>
            <w:vAlign w:val="center"/>
          </w:tcPr>
          <w:p w14:paraId="3F4D7656" w14:textId="77777777" w:rsidR="00266766" w:rsidRPr="00600B2F" w:rsidRDefault="00266766" w:rsidP="00266766">
            <w:pPr>
              <w:ind w:left="90" w:right="0" w:firstLine="0"/>
              <w:jc w:val="center"/>
              <w:rPr>
                <w:rFonts w:ascii="Times New Roman" w:hAnsi="Times New Roman"/>
                <w:color w:val="000000"/>
                <w:sz w:val="18"/>
                <w:szCs w:val="18"/>
              </w:rPr>
            </w:pPr>
          </w:p>
        </w:tc>
        <w:tc>
          <w:tcPr>
            <w:tcW w:w="1349" w:type="dxa"/>
            <w:shd w:val="clear" w:color="auto" w:fill="auto"/>
            <w:noWrap/>
            <w:tcMar>
              <w:top w:w="11" w:type="dxa"/>
              <w:left w:w="11" w:type="dxa"/>
              <w:bottom w:w="0" w:type="dxa"/>
              <w:right w:w="11" w:type="dxa"/>
            </w:tcMar>
            <w:vAlign w:val="center"/>
          </w:tcPr>
          <w:p w14:paraId="19C18475" w14:textId="77777777" w:rsidR="00266766" w:rsidRPr="00600B2F" w:rsidRDefault="00266766" w:rsidP="00266766">
            <w:pPr>
              <w:ind w:left="90" w:right="0"/>
              <w:jc w:val="center"/>
              <w:rPr>
                <w:rFonts w:ascii="Times New Roman" w:hAnsi="Times New Roman"/>
                <w:color w:val="000000"/>
                <w:sz w:val="18"/>
                <w:szCs w:val="18"/>
              </w:rPr>
            </w:pPr>
          </w:p>
        </w:tc>
      </w:tr>
      <w:tr w:rsidR="00266766" w:rsidRPr="00600B2F" w14:paraId="1421DAA7" w14:textId="77777777" w:rsidTr="00266766">
        <w:trPr>
          <w:trHeight w:val="288"/>
          <w:jc w:val="center"/>
        </w:trPr>
        <w:tc>
          <w:tcPr>
            <w:tcW w:w="4680" w:type="dxa"/>
            <w:shd w:val="clear" w:color="auto" w:fill="auto"/>
            <w:tcMar>
              <w:top w:w="11" w:type="dxa"/>
              <w:left w:w="11" w:type="dxa"/>
              <w:bottom w:w="0" w:type="dxa"/>
              <w:right w:w="11" w:type="dxa"/>
            </w:tcMar>
          </w:tcPr>
          <w:p w14:paraId="04EFE663" w14:textId="77777777" w:rsidR="00266766" w:rsidRPr="00600B2F" w:rsidRDefault="00266766" w:rsidP="00266766">
            <w:pPr>
              <w:tabs>
                <w:tab w:val="left" w:pos="844"/>
              </w:tabs>
              <w:ind w:left="144" w:right="144" w:firstLine="0"/>
              <w:rPr>
                <w:rFonts w:ascii="Times New Roman" w:hAnsi="Times New Roman"/>
                <w:sz w:val="16"/>
                <w:szCs w:val="16"/>
              </w:rPr>
            </w:pPr>
            <w:r w:rsidRPr="00600B2F">
              <w:rPr>
                <w:rFonts w:ascii="Times New Roman" w:hAnsi="Times New Roman"/>
                <w:sz w:val="16"/>
                <w:szCs w:val="16"/>
              </w:rPr>
              <w:t xml:space="preserve">Interacts effectively with all </w:t>
            </w:r>
            <w:r>
              <w:rPr>
                <w:rFonts w:ascii="Times New Roman" w:hAnsi="Times New Roman"/>
                <w:sz w:val="16"/>
                <w:szCs w:val="16"/>
              </w:rPr>
              <w:t>community</w:t>
            </w:r>
            <w:r w:rsidRPr="00600B2F">
              <w:rPr>
                <w:rFonts w:ascii="Times New Roman" w:hAnsi="Times New Roman"/>
                <w:sz w:val="16"/>
                <w:szCs w:val="16"/>
              </w:rPr>
              <w:t xml:space="preserve"> departments.</w:t>
            </w:r>
          </w:p>
        </w:tc>
        <w:tc>
          <w:tcPr>
            <w:tcW w:w="1260" w:type="dxa"/>
            <w:vAlign w:val="center"/>
          </w:tcPr>
          <w:p w14:paraId="02660DC7" w14:textId="77777777" w:rsidR="00266766" w:rsidRPr="00600B2F" w:rsidRDefault="00266766" w:rsidP="00266766">
            <w:pPr>
              <w:ind w:left="90" w:right="0"/>
              <w:jc w:val="center"/>
              <w:rPr>
                <w:rFonts w:ascii="Times New Roman" w:hAnsi="Times New Roman"/>
                <w:color w:val="000000"/>
                <w:sz w:val="18"/>
                <w:szCs w:val="18"/>
              </w:rPr>
            </w:pPr>
          </w:p>
        </w:tc>
        <w:tc>
          <w:tcPr>
            <w:tcW w:w="1710" w:type="dxa"/>
            <w:vAlign w:val="center"/>
          </w:tcPr>
          <w:p w14:paraId="202B4C68" w14:textId="77777777" w:rsidR="00266766" w:rsidRPr="00600B2F" w:rsidRDefault="00266766" w:rsidP="00266766">
            <w:pPr>
              <w:ind w:left="90" w:right="0"/>
              <w:jc w:val="center"/>
              <w:rPr>
                <w:rFonts w:ascii="Times New Roman" w:hAnsi="Times New Roman"/>
                <w:color w:val="000000"/>
                <w:sz w:val="18"/>
                <w:szCs w:val="18"/>
              </w:rPr>
            </w:pPr>
          </w:p>
        </w:tc>
        <w:tc>
          <w:tcPr>
            <w:tcW w:w="1260" w:type="dxa"/>
            <w:vAlign w:val="center"/>
          </w:tcPr>
          <w:p w14:paraId="381F05B4" w14:textId="77777777" w:rsidR="00266766" w:rsidRPr="00600B2F" w:rsidRDefault="00266766" w:rsidP="00266766">
            <w:pPr>
              <w:ind w:left="90" w:right="0" w:firstLine="0"/>
              <w:jc w:val="center"/>
              <w:rPr>
                <w:rFonts w:ascii="Times New Roman" w:hAnsi="Times New Roman"/>
                <w:color w:val="000000"/>
                <w:sz w:val="18"/>
                <w:szCs w:val="18"/>
              </w:rPr>
            </w:pPr>
          </w:p>
        </w:tc>
        <w:tc>
          <w:tcPr>
            <w:tcW w:w="1349" w:type="dxa"/>
            <w:shd w:val="clear" w:color="auto" w:fill="auto"/>
            <w:noWrap/>
            <w:tcMar>
              <w:top w:w="11" w:type="dxa"/>
              <w:left w:w="11" w:type="dxa"/>
              <w:bottom w:w="0" w:type="dxa"/>
              <w:right w:w="11" w:type="dxa"/>
            </w:tcMar>
            <w:vAlign w:val="center"/>
          </w:tcPr>
          <w:p w14:paraId="192AA5A8" w14:textId="77777777" w:rsidR="00266766" w:rsidRPr="00600B2F" w:rsidRDefault="00266766" w:rsidP="00266766">
            <w:pPr>
              <w:ind w:left="90" w:right="0"/>
              <w:jc w:val="center"/>
              <w:rPr>
                <w:rFonts w:ascii="Times New Roman" w:hAnsi="Times New Roman"/>
                <w:color w:val="000000"/>
                <w:sz w:val="18"/>
                <w:szCs w:val="18"/>
              </w:rPr>
            </w:pPr>
          </w:p>
        </w:tc>
      </w:tr>
      <w:tr w:rsidR="00266766" w:rsidRPr="00600B2F" w14:paraId="3919C0CE" w14:textId="77777777" w:rsidTr="00266766">
        <w:trPr>
          <w:trHeight w:val="288"/>
          <w:jc w:val="center"/>
        </w:trPr>
        <w:tc>
          <w:tcPr>
            <w:tcW w:w="4680" w:type="dxa"/>
            <w:shd w:val="clear" w:color="auto" w:fill="auto"/>
            <w:tcMar>
              <w:top w:w="11" w:type="dxa"/>
              <w:left w:w="11" w:type="dxa"/>
              <w:bottom w:w="0" w:type="dxa"/>
              <w:right w:w="11" w:type="dxa"/>
            </w:tcMar>
          </w:tcPr>
          <w:p w14:paraId="71CDEA1E" w14:textId="77777777" w:rsidR="00266766" w:rsidRPr="00600B2F" w:rsidRDefault="00266766" w:rsidP="00266766">
            <w:pPr>
              <w:tabs>
                <w:tab w:val="left" w:pos="844"/>
              </w:tabs>
              <w:ind w:left="144" w:right="144" w:firstLine="0"/>
              <w:rPr>
                <w:rFonts w:ascii="Times New Roman" w:hAnsi="Times New Roman"/>
                <w:sz w:val="16"/>
                <w:szCs w:val="16"/>
              </w:rPr>
            </w:pPr>
            <w:r w:rsidRPr="00600B2F">
              <w:rPr>
                <w:rFonts w:ascii="Times New Roman" w:hAnsi="Times New Roman"/>
                <w:sz w:val="16"/>
                <w:szCs w:val="16"/>
              </w:rPr>
              <w:t xml:space="preserve">Answers phone identifying self and </w:t>
            </w:r>
            <w:r>
              <w:rPr>
                <w:rFonts w:ascii="Times New Roman" w:hAnsi="Times New Roman"/>
                <w:sz w:val="16"/>
                <w:szCs w:val="16"/>
              </w:rPr>
              <w:t>community</w:t>
            </w:r>
            <w:r w:rsidRPr="00600B2F">
              <w:rPr>
                <w:rFonts w:ascii="Times New Roman" w:hAnsi="Times New Roman"/>
                <w:sz w:val="16"/>
                <w:szCs w:val="16"/>
              </w:rPr>
              <w:t>.  Upholds client confidentiality in all discussions including phone conversations.</w:t>
            </w:r>
          </w:p>
        </w:tc>
        <w:tc>
          <w:tcPr>
            <w:tcW w:w="1260" w:type="dxa"/>
            <w:vAlign w:val="center"/>
          </w:tcPr>
          <w:p w14:paraId="039B7C9C" w14:textId="77777777" w:rsidR="00266766" w:rsidRPr="00600B2F" w:rsidRDefault="00266766" w:rsidP="00266766">
            <w:pPr>
              <w:ind w:left="90" w:right="0"/>
              <w:jc w:val="center"/>
              <w:rPr>
                <w:rFonts w:ascii="Times New Roman" w:hAnsi="Times New Roman"/>
                <w:color w:val="000000"/>
                <w:sz w:val="18"/>
                <w:szCs w:val="18"/>
              </w:rPr>
            </w:pPr>
          </w:p>
        </w:tc>
        <w:tc>
          <w:tcPr>
            <w:tcW w:w="1710" w:type="dxa"/>
            <w:vAlign w:val="center"/>
          </w:tcPr>
          <w:p w14:paraId="7F081BF3" w14:textId="77777777" w:rsidR="00266766" w:rsidRPr="00600B2F" w:rsidRDefault="00266766" w:rsidP="00266766">
            <w:pPr>
              <w:ind w:left="90" w:right="0"/>
              <w:jc w:val="center"/>
              <w:rPr>
                <w:rFonts w:ascii="Times New Roman" w:hAnsi="Times New Roman"/>
                <w:color w:val="000000"/>
                <w:sz w:val="18"/>
                <w:szCs w:val="18"/>
              </w:rPr>
            </w:pPr>
          </w:p>
        </w:tc>
        <w:tc>
          <w:tcPr>
            <w:tcW w:w="1260" w:type="dxa"/>
            <w:vAlign w:val="center"/>
          </w:tcPr>
          <w:p w14:paraId="75252AB7" w14:textId="77777777" w:rsidR="00266766" w:rsidRPr="00600B2F" w:rsidRDefault="00266766" w:rsidP="00266766">
            <w:pPr>
              <w:ind w:left="90" w:right="0" w:firstLine="0"/>
              <w:jc w:val="center"/>
              <w:rPr>
                <w:rFonts w:ascii="Times New Roman" w:hAnsi="Times New Roman"/>
                <w:color w:val="000000"/>
                <w:sz w:val="18"/>
                <w:szCs w:val="18"/>
              </w:rPr>
            </w:pPr>
          </w:p>
        </w:tc>
        <w:tc>
          <w:tcPr>
            <w:tcW w:w="1349" w:type="dxa"/>
            <w:shd w:val="clear" w:color="auto" w:fill="auto"/>
            <w:noWrap/>
            <w:tcMar>
              <w:top w:w="11" w:type="dxa"/>
              <w:left w:w="11" w:type="dxa"/>
              <w:bottom w:w="0" w:type="dxa"/>
              <w:right w:w="11" w:type="dxa"/>
            </w:tcMar>
            <w:vAlign w:val="center"/>
          </w:tcPr>
          <w:p w14:paraId="2DE4AEFC" w14:textId="77777777" w:rsidR="00266766" w:rsidRPr="00600B2F" w:rsidRDefault="00266766" w:rsidP="00266766">
            <w:pPr>
              <w:ind w:left="90" w:right="0"/>
              <w:jc w:val="center"/>
              <w:rPr>
                <w:rFonts w:ascii="Times New Roman" w:hAnsi="Times New Roman"/>
                <w:color w:val="000000"/>
                <w:sz w:val="18"/>
                <w:szCs w:val="18"/>
              </w:rPr>
            </w:pPr>
          </w:p>
        </w:tc>
      </w:tr>
      <w:tr w:rsidR="00266766" w:rsidRPr="00600B2F" w14:paraId="356DF69C" w14:textId="77777777" w:rsidTr="00266766">
        <w:trPr>
          <w:trHeight w:val="288"/>
          <w:jc w:val="center"/>
        </w:trPr>
        <w:tc>
          <w:tcPr>
            <w:tcW w:w="4680" w:type="dxa"/>
            <w:shd w:val="clear" w:color="auto" w:fill="auto"/>
            <w:tcMar>
              <w:top w:w="11" w:type="dxa"/>
              <w:left w:w="11" w:type="dxa"/>
              <w:bottom w:w="0" w:type="dxa"/>
              <w:right w:w="11" w:type="dxa"/>
            </w:tcMar>
          </w:tcPr>
          <w:p w14:paraId="2C066EB6" w14:textId="77777777" w:rsidR="00266766" w:rsidRPr="00600B2F" w:rsidRDefault="00266766" w:rsidP="00266766">
            <w:pPr>
              <w:tabs>
                <w:tab w:val="left" w:pos="844"/>
              </w:tabs>
              <w:ind w:left="144" w:right="144" w:firstLine="0"/>
              <w:rPr>
                <w:rFonts w:ascii="Times New Roman" w:hAnsi="Times New Roman"/>
                <w:sz w:val="16"/>
                <w:szCs w:val="16"/>
              </w:rPr>
            </w:pPr>
            <w:r w:rsidRPr="00600B2F">
              <w:rPr>
                <w:rFonts w:ascii="Times New Roman" w:hAnsi="Times New Roman"/>
                <w:sz w:val="16"/>
                <w:szCs w:val="16"/>
              </w:rPr>
              <w:t>Provides status report on client condition to nurse as needed.</w:t>
            </w:r>
          </w:p>
        </w:tc>
        <w:tc>
          <w:tcPr>
            <w:tcW w:w="1260" w:type="dxa"/>
            <w:vAlign w:val="center"/>
          </w:tcPr>
          <w:p w14:paraId="0DD207B9" w14:textId="77777777" w:rsidR="00266766" w:rsidRPr="00600B2F" w:rsidRDefault="00266766" w:rsidP="00266766">
            <w:pPr>
              <w:ind w:left="90" w:right="0"/>
              <w:jc w:val="center"/>
              <w:rPr>
                <w:rFonts w:ascii="Times New Roman" w:hAnsi="Times New Roman"/>
                <w:color w:val="000000"/>
                <w:sz w:val="18"/>
                <w:szCs w:val="18"/>
              </w:rPr>
            </w:pPr>
          </w:p>
        </w:tc>
        <w:tc>
          <w:tcPr>
            <w:tcW w:w="1710" w:type="dxa"/>
            <w:vAlign w:val="center"/>
          </w:tcPr>
          <w:p w14:paraId="4D7F023F" w14:textId="77777777" w:rsidR="00266766" w:rsidRPr="00600B2F" w:rsidRDefault="00266766" w:rsidP="00266766">
            <w:pPr>
              <w:ind w:left="90" w:right="0"/>
              <w:jc w:val="center"/>
              <w:rPr>
                <w:rFonts w:ascii="Times New Roman" w:hAnsi="Times New Roman"/>
                <w:color w:val="000000"/>
                <w:sz w:val="18"/>
                <w:szCs w:val="18"/>
              </w:rPr>
            </w:pPr>
          </w:p>
        </w:tc>
        <w:tc>
          <w:tcPr>
            <w:tcW w:w="1260" w:type="dxa"/>
            <w:vAlign w:val="center"/>
          </w:tcPr>
          <w:p w14:paraId="1C861403" w14:textId="77777777" w:rsidR="00266766" w:rsidRPr="00600B2F" w:rsidRDefault="00266766" w:rsidP="00266766">
            <w:pPr>
              <w:ind w:left="90" w:right="0" w:firstLine="0"/>
              <w:jc w:val="center"/>
              <w:rPr>
                <w:rFonts w:ascii="Times New Roman" w:hAnsi="Times New Roman"/>
                <w:color w:val="000000"/>
                <w:sz w:val="18"/>
                <w:szCs w:val="18"/>
              </w:rPr>
            </w:pPr>
          </w:p>
        </w:tc>
        <w:tc>
          <w:tcPr>
            <w:tcW w:w="1349" w:type="dxa"/>
            <w:shd w:val="clear" w:color="auto" w:fill="auto"/>
            <w:noWrap/>
            <w:tcMar>
              <w:top w:w="11" w:type="dxa"/>
              <w:left w:w="11" w:type="dxa"/>
              <w:bottom w:w="0" w:type="dxa"/>
              <w:right w:w="11" w:type="dxa"/>
            </w:tcMar>
            <w:vAlign w:val="center"/>
          </w:tcPr>
          <w:p w14:paraId="5EBA8ADC" w14:textId="77777777" w:rsidR="00266766" w:rsidRPr="00600B2F" w:rsidRDefault="00266766" w:rsidP="00266766">
            <w:pPr>
              <w:ind w:left="90" w:right="0"/>
              <w:jc w:val="center"/>
              <w:rPr>
                <w:rFonts w:ascii="Times New Roman" w:hAnsi="Times New Roman"/>
                <w:color w:val="000000"/>
                <w:sz w:val="18"/>
                <w:szCs w:val="18"/>
              </w:rPr>
            </w:pPr>
          </w:p>
        </w:tc>
      </w:tr>
      <w:tr w:rsidR="00266766" w:rsidRPr="00600B2F" w14:paraId="0A744475" w14:textId="77777777" w:rsidTr="00266766">
        <w:trPr>
          <w:trHeight w:val="735"/>
          <w:jc w:val="center"/>
        </w:trPr>
        <w:tc>
          <w:tcPr>
            <w:tcW w:w="4680" w:type="dxa"/>
            <w:shd w:val="clear" w:color="auto" w:fill="auto"/>
            <w:tcMar>
              <w:top w:w="11" w:type="dxa"/>
              <w:left w:w="11" w:type="dxa"/>
              <w:bottom w:w="0" w:type="dxa"/>
              <w:right w:w="11" w:type="dxa"/>
            </w:tcMar>
          </w:tcPr>
          <w:p w14:paraId="569A8C99" w14:textId="77777777" w:rsidR="00266766" w:rsidRPr="00600B2F" w:rsidRDefault="00266766" w:rsidP="00266766">
            <w:pPr>
              <w:ind w:left="144" w:right="144" w:firstLine="0"/>
              <w:rPr>
                <w:rFonts w:ascii="Times New Roman" w:hAnsi="Times New Roman"/>
                <w:sz w:val="16"/>
                <w:szCs w:val="16"/>
              </w:rPr>
            </w:pPr>
            <w:r w:rsidRPr="00600B2F">
              <w:rPr>
                <w:rFonts w:ascii="Times New Roman" w:hAnsi="Times New Roman"/>
                <w:sz w:val="16"/>
                <w:szCs w:val="16"/>
              </w:rPr>
              <w:t>Incorporates customer service skills in response or family, visitor requests, obtaining appropriate answers and/or referring to appropriate individuals as indicated.</w:t>
            </w:r>
          </w:p>
        </w:tc>
        <w:tc>
          <w:tcPr>
            <w:tcW w:w="1260" w:type="dxa"/>
            <w:vAlign w:val="center"/>
          </w:tcPr>
          <w:p w14:paraId="02109FD4" w14:textId="77777777" w:rsidR="00266766" w:rsidRPr="00600B2F" w:rsidRDefault="00266766" w:rsidP="00266766">
            <w:pPr>
              <w:ind w:left="90" w:right="0"/>
              <w:jc w:val="center"/>
              <w:rPr>
                <w:rFonts w:ascii="Times New Roman" w:hAnsi="Times New Roman"/>
                <w:color w:val="000000"/>
                <w:sz w:val="18"/>
                <w:szCs w:val="18"/>
              </w:rPr>
            </w:pPr>
          </w:p>
        </w:tc>
        <w:tc>
          <w:tcPr>
            <w:tcW w:w="1710" w:type="dxa"/>
            <w:vAlign w:val="center"/>
          </w:tcPr>
          <w:p w14:paraId="52D03E1D" w14:textId="77777777" w:rsidR="00266766" w:rsidRPr="00600B2F" w:rsidRDefault="00266766" w:rsidP="00266766">
            <w:pPr>
              <w:ind w:left="90" w:right="0"/>
              <w:jc w:val="center"/>
              <w:rPr>
                <w:rFonts w:ascii="Times New Roman" w:hAnsi="Times New Roman"/>
                <w:color w:val="000000"/>
                <w:sz w:val="18"/>
                <w:szCs w:val="18"/>
              </w:rPr>
            </w:pPr>
          </w:p>
        </w:tc>
        <w:tc>
          <w:tcPr>
            <w:tcW w:w="1260" w:type="dxa"/>
            <w:vAlign w:val="center"/>
          </w:tcPr>
          <w:p w14:paraId="19EBBDED" w14:textId="77777777" w:rsidR="00266766" w:rsidRPr="00600B2F" w:rsidRDefault="00266766" w:rsidP="00266766">
            <w:pPr>
              <w:ind w:left="90" w:right="0" w:firstLine="0"/>
              <w:jc w:val="center"/>
              <w:rPr>
                <w:rFonts w:ascii="Times New Roman" w:hAnsi="Times New Roman"/>
                <w:color w:val="000000"/>
                <w:sz w:val="18"/>
                <w:szCs w:val="18"/>
              </w:rPr>
            </w:pPr>
          </w:p>
        </w:tc>
        <w:tc>
          <w:tcPr>
            <w:tcW w:w="1349" w:type="dxa"/>
            <w:shd w:val="clear" w:color="auto" w:fill="auto"/>
            <w:noWrap/>
            <w:tcMar>
              <w:top w:w="11" w:type="dxa"/>
              <w:left w:w="11" w:type="dxa"/>
              <w:bottom w:w="0" w:type="dxa"/>
              <w:right w:w="11" w:type="dxa"/>
            </w:tcMar>
            <w:vAlign w:val="center"/>
          </w:tcPr>
          <w:p w14:paraId="03E1D9FC" w14:textId="77777777" w:rsidR="00266766" w:rsidRPr="00600B2F" w:rsidRDefault="00266766" w:rsidP="00266766">
            <w:pPr>
              <w:ind w:left="90" w:right="0"/>
              <w:jc w:val="center"/>
              <w:rPr>
                <w:rFonts w:ascii="Times New Roman" w:hAnsi="Times New Roman"/>
                <w:color w:val="000000"/>
                <w:sz w:val="18"/>
                <w:szCs w:val="18"/>
              </w:rPr>
            </w:pPr>
          </w:p>
        </w:tc>
      </w:tr>
      <w:tr w:rsidR="00266766" w:rsidRPr="00600B2F" w14:paraId="66E1853B" w14:textId="77777777" w:rsidTr="00266766">
        <w:trPr>
          <w:trHeight w:val="288"/>
          <w:jc w:val="center"/>
        </w:trPr>
        <w:tc>
          <w:tcPr>
            <w:tcW w:w="4680" w:type="dxa"/>
            <w:shd w:val="clear" w:color="auto" w:fill="auto"/>
            <w:tcMar>
              <w:top w:w="11" w:type="dxa"/>
              <w:left w:w="11" w:type="dxa"/>
              <w:bottom w:w="0" w:type="dxa"/>
              <w:right w:w="11" w:type="dxa"/>
            </w:tcMar>
          </w:tcPr>
          <w:p w14:paraId="297300EA" w14:textId="77777777" w:rsidR="00266766" w:rsidRPr="00600B2F" w:rsidRDefault="00266766" w:rsidP="00266766">
            <w:pPr>
              <w:ind w:left="144" w:right="144" w:firstLine="0"/>
              <w:rPr>
                <w:rFonts w:ascii="Times New Roman" w:hAnsi="Times New Roman"/>
                <w:sz w:val="16"/>
                <w:szCs w:val="16"/>
              </w:rPr>
            </w:pPr>
            <w:r w:rsidRPr="00600B2F">
              <w:rPr>
                <w:rFonts w:ascii="Times New Roman" w:hAnsi="Times New Roman"/>
                <w:sz w:val="16"/>
                <w:szCs w:val="16"/>
              </w:rPr>
              <w:t>Demonstrates appropriate care and application of visual and hearing devices.</w:t>
            </w:r>
          </w:p>
        </w:tc>
        <w:tc>
          <w:tcPr>
            <w:tcW w:w="1260" w:type="dxa"/>
            <w:vAlign w:val="center"/>
          </w:tcPr>
          <w:p w14:paraId="3BF6E4A1" w14:textId="77777777" w:rsidR="00266766" w:rsidRPr="00600B2F" w:rsidRDefault="00266766" w:rsidP="00266766">
            <w:pPr>
              <w:ind w:left="90" w:right="0"/>
              <w:jc w:val="center"/>
              <w:rPr>
                <w:rFonts w:ascii="Times New Roman" w:hAnsi="Times New Roman"/>
                <w:color w:val="000000"/>
                <w:sz w:val="18"/>
                <w:szCs w:val="18"/>
              </w:rPr>
            </w:pPr>
          </w:p>
        </w:tc>
        <w:tc>
          <w:tcPr>
            <w:tcW w:w="1710" w:type="dxa"/>
            <w:vAlign w:val="center"/>
          </w:tcPr>
          <w:p w14:paraId="09ADC33E" w14:textId="77777777" w:rsidR="00266766" w:rsidRPr="00600B2F" w:rsidRDefault="00266766" w:rsidP="00266766">
            <w:pPr>
              <w:ind w:left="90" w:right="0"/>
              <w:jc w:val="center"/>
              <w:rPr>
                <w:rFonts w:ascii="Times New Roman" w:hAnsi="Times New Roman"/>
                <w:color w:val="000000"/>
                <w:sz w:val="18"/>
                <w:szCs w:val="18"/>
              </w:rPr>
            </w:pPr>
          </w:p>
        </w:tc>
        <w:tc>
          <w:tcPr>
            <w:tcW w:w="1260" w:type="dxa"/>
            <w:vAlign w:val="center"/>
          </w:tcPr>
          <w:p w14:paraId="6A27D153" w14:textId="77777777" w:rsidR="00266766" w:rsidRPr="00600B2F" w:rsidRDefault="00266766" w:rsidP="00266766">
            <w:pPr>
              <w:ind w:left="90" w:right="0" w:firstLine="0"/>
              <w:jc w:val="center"/>
              <w:rPr>
                <w:rFonts w:ascii="Times New Roman" w:hAnsi="Times New Roman"/>
                <w:color w:val="000000"/>
                <w:sz w:val="18"/>
                <w:szCs w:val="18"/>
              </w:rPr>
            </w:pPr>
          </w:p>
        </w:tc>
        <w:tc>
          <w:tcPr>
            <w:tcW w:w="1349" w:type="dxa"/>
            <w:shd w:val="clear" w:color="auto" w:fill="auto"/>
            <w:noWrap/>
            <w:tcMar>
              <w:top w:w="11" w:type="dxa"/>
              <w:left w:w="11" w:type="dxa"/>
              <w:bottom w:w="0" w:type="dxa"/>
              <w:right w:w="11" w:type="dxa"/>
            </w:tcMar>
            <w:vAlign w:val="center"/>
          </w:tcPr>
          <w:p w14:paraId="14965903" w14:textId="77777777" w:rsidR="00266766" w:rsidRPr="00600B2F" w:rsidRDefault="00266766" w:rsidP="00266766">
            <w:pPr>
              <w:ind w:left="90" w:right="0"/>
              <w:jc w:val="center"/>
              <w:rPr>
                <w:rFonts w:ascii="Times New Roman" w:hAnsi="Times New Roman"/>
                <w:color w:val="000000"/>
                <w:sz w:val="18"/>
                <w:szCs w:val="18"/>
              </w:rPr>
            </w:pPr>
          </w:p>
        </w:tc>
      </w:tr>
      <w:tr w:rsidR="00266766" w:rsidRPr="00600B2F" w14:paraId="36A05DBD" w14:textId="77777777" w:rsidTr="00266766">
        <w:trPr>
          <w:trHeight w:val="288"/>
          <w:jc w:val="center"/>
        </w:trPr>
        <w:tc>
          <w:tcPr>
            <w:tcW w:w="4680" w:type="dxa"/>
            <w:shd w:val="clear" w:color="auto" w:fill="auto"/>
            <w:tcMar>
              <w:top w:w="11" w:type="dxa"/>
              <w:left w:w="11" w:type="dxa"/>
              <w:bottom w:w="0" w:type="dxa"/>
              <w:right w:w="11" w:type="dxa"/>
            </w:tcMar>
          </w:tcPr>
          <w:p w14:paraId="74C10AA9" w14:textId="77777777" w:rsidR="00266766" w:rsidRPr="00600B2F" w:rsidRDefault="00266766" w:rsidP="00266766">
            <w:pPr>
              <w:ind w:left="144" w:right="144" w:firstLine="0"/>
              <w:rPr>
                <w:rFonts w:ascii="Times New Roman" w:hAnsi="Times New Roman"/>
                <w:sz w:val="16"/>
                <w:szCs w:val="16"/>
              </w:rPr>
            </w:pPr>
            <w:r w:rsidRPr="00600B2F">
              <w:rPr>
                <w:rFonts w:ascii="Times New Roman" w:hAnsi="Times New Roman"/>
                <w:sz w:val="16"/>
                <w:szCs w:val="16"/>
              </w:rPr>
              <w:t>Uses supportive communication in client interactions.</w:t>
            </w:r>
          </w:p>
        </w:tc>
        <w:tc>
          <w:tcPr>
            <w:tcW w:w="1260" w:type="dxa"/>
            <w:vAlign w:val="center"/>
          </w:tcPr>
          <w:p w14:paraId="2CC2FA9E" w14:textId="77777777" w:rsidR="00266766" w:rsidRPr="00600B2F" w:rsidRDefault="00266766" w:rsidP="00266766">
            <w:pPr>
              <w:ind w:left="90" w:right="0"/>
              <w:jc w:val="center"/>
              <w:rPr>
                <w:rFonts w:ascii="Times New Roman" w:hAnsi="Times New Roman"/>
                <w:color w:val="000000"/>
                <w:sz w:val="18"/>
                <w:szCs w:val="18"/>
              </w:rPr>
            </w:pPr>
          </w:p>
        </w:tc>
        <w:tc>
          <w:tcPr>
            <w:tcW w:w="1710" w:type="dxa"/>
            <w:vAlign w:val="center"/>
          </w:tcPr>
          <w:p w14:paraId="4F1557BD" w14:textId="77777777" w:rsidR="00266766" w:rsidRPr="00600B2F" w:rsidRDefault="00266766" w:rsidP="00266766">
            <w:pPr>
              <w:ind w:left="90" w:right="0"/>
              <w:jc w:val="center"/>
              <w:rPr>
                <w:rFonts w:ascii="Times New Roman" w:hAnsi="Times New Roman"/>
                <w:color w:val="000000"/>
                <w:sz w:val="18"/>
                <w:szCs w:val="18"/>
              </w:rPr>
            </w:pPr>
          </w:p>
        </w:tc>
        <w:tc>
          <w:tcPr>
            <w:tcW w:w="1260" w:type="dxa"/>
            <w:vAlign w:val="center"/>
          </w:tcPr>
          <w:p w14:paraId="00D3CD6C" w14:textId="77777777" w:rsidR="00266766" w:rsidRPr="00600B2F" w:rsidRDefault="00266766" w:rsidP="00266766">
            <w:pPr>
              <w:ind w:left="90" w:right="0" w:firstLine="0"/>
              <w:jc w:val="center"/>
              <w:rPr>
                <w:rFonts w:ascii="Times New Roman" w:hAnsi="Times New Roman"/>
                <w:color w:val="000000"/>
                <w:sz w:val="18"/>
                <w:szCs w:val="18"/>
              </w:rPr>
            </w:pPr>
          </w:p>
        </w:tc>
        <w:tc>
          <w:tcPr>
            <w:tcW w:w="1349" w:type="dxa"/>
            <w:shd w:val="clear" w:color="auto" w:fill="auto"/>
            <w:noWrap/>
            <w:tcMar>
              <w:top w:w="11" w:type="dxa"/>
              <w:left w:w="11" w:type="dxa"/>
              <w:bottom w:w="0" w:type="dxa"/>
              <w:right w:w="11" w:type="dxa"/>
            </w:tcMar>
            <w:vAlign w:val="center"/>
          </w:tcPr>
          <w:p w14:paraId="587C60F4" w14:textId="77777777" w:rsidR="00266766" w:rsidRPr="00600B2F" w:rsidRDefault="00266766" w:rsidP="00266766">
            <w:pPr>
              <w:ind w:left="90" w:right="0"/>
              <w:jc w:val="center"/>
              <w:rPr>
                <w:rFonts w:ascii="Times New Roman" w:hAnsi="Times New Roman"/>
                <w:color w:val="000000"/>
                <w:sz w:val="18"/>
                <w:szCs w:val="18"/>
              </w:rPr>
            </w:pPr>
          </w:p>
        </w:tc>
      </w:tr>
      <w:tr w:rsidR="00266766" w:rsidRPr="00600B2F" w14:paraId="79712237" w14:textId="77777777" w:rsidTr="00266766">
        <w:trPr>
          <w:trHeight w:val="510"/>
          <w:jc w:val="center"/>
        </w:trPr>
        <w:tc>
          <w:tcPr>
            <w:tcW w:w="4680" w:type="dxa"/>
            <w:shd w:val="clear" w:color="auto" w:fill="D5DCE4" w:themeFill="text2" w:themeFillTint="33"/>
            <w:tcMar>
              <w:top w:w="11" w:type="dxa"/>
              <w:left w:w="11" w:type="dxa"/>
              <w:bottom w:w="0" w:type="dxa"/>
              <w:right w:w="11" w:type="dxa"/>
            </w:tcMar>
            <w:vAlign w:val="center"/>
          </w:tcPr>
          <w:p w14:paraId="4138EC95" w14:textId="77777777" w:rsidR="00266766" w:rsidRPr="00600B2F" w:rsidRDefault="00266766" w:rsidP="00266766">
            <w:pPr>
              <w:tabs>
                <w:tab w:val="right" w:leader="dot" w:pos="10080"/>
              </w:tabs>
              <w:overflowPunct w:val="0"/>
              <w:spacing w:before="20" w:after="20"/>
              <w:ind w:left="144" w:right="144" w:firstLine="0"/>
              <w:jc w:val="center"/>
              <w:textAlignment w:val="baseline"/>
              <w:rPr>
                <w:rFonts w:ascii="Times New Roman" w:hAnsi="Times New Roman"/>
                <w:b/>
                <w:sz w:val="20"/>
              </w:rPr>
            </w:pPr>
            <w:r w:rsidRPr="00600B2F">
              <w:rPr>
                <w:rFonts w:ascii="Times New Roman" w:hAnsi="Times New Roman"/>
                <w:b/>
                <w:noProof/>
                <w:sz w:val="20"/>
              </w:rPr>
              <w:t>Incorporates appropriate interventions to maximize physical functioning &amp; mobility,</w:t>
            </w:r>
          </w:p>
          <w:p w14:paraId="3FD8F090" w14:textId="77777777" w:rsidR="00266766" w:rsidRPr="00600B2F" w:rsidRDefault="00266766" w:rsidP="00266766">
            <w:pPr>
              <w:tabs>
                <w:tab w:val="left" w:pos="540"/>
              </w:tabs>
              <w:ind w:left="144" w:right="144" w:firstLine="0"/>
              <w:jc w:val="center"/>
              <w:rPr>
                <w:rFonts w:ascii="Times New Roman" w:hAnsi="Times New Roman"/>
                <w:b/>
                <w:bCs/>
                <w:color w:val="000000"/>
                <w:sz w:val="18"/>
                <w:szCs w:val="18"/>
              </w:rPr>
            </w:pPr>
            <w:r w:rsidRPr="00600B2F">
              <w:rPr>
                <w:rFonts w:ascii="Times New Roman" w:hAnsi="Times New Roman"/>
                <w:b/>
                <w:noProof/>
                <w:sz w:val="20"/>
              </w:rPr>
              <w:t xml:space="preserve">maintaining proper body mechanics                                                                                                            </w:t>
            </w:r>
          </w:p>
        </w:tc>
        <w:tc>
          <w:tcPr>
            <w:tcW w:w="1260" w:type="dxa"/>
            <w:shd w:val="clear" w:color="auto" w:fill="D5DCE4" w:themeFill="text2" w:themeFillTint="33"/>
            <w:vAlign w:val="center"/>
          </w:tcPr>
          <w:p w14:paraId="00919564" w14:textId="77777777" w:rsidR="00266766" w:rsidRPr="00600B2F" w:rsidRDefault="00266766" w:rsidP="00266766">
            <w:pPr>
              <w:tabs>
                <w:tab w:val="left" w:pos="360"/>
              </w:tabs>
              <w:ind w:left="90" w:right="0" w:hanging="28"/>
              <w:jc w:val="center"/>
              <w:rPr>
                <w:rFonts w:ascii="Times New Roman" w:hAnsi="Times New Roman"/>
                <w:b/>
                <w:bCs/>
                <w:color w:val="000000"/>
                <w:sz w:val="18"/>
                <w:szCs w:val="18"/>
              </w:rPr>
            </w:pPr>
            <w:r w:rsidRPr="00600B2F">
              <w:rPr>
                <w:rFonts w:ascii="Times New Roman" w:hAnsi="Times New Roman"/>
                <w:sz w:val="18"/>
                <w:szCs w:val="18"/>
              </w:rPr>
              <w:t>Field Training</w:t>
            </w:r>
          </w:p>
        </w:tc>
        <w:tc>
          <w:tcPr>
            <w:tcW w:w="1710" w:type="dxa"/>
            <w:shd w:val="clear" w:color="auto" w:fill="D5DCE4" w:themeFill="text2" w:themeFillTint="33"/>
            <w:vAlign w:val="center"/>
          </w:tcPr>
          <w:p w14:paraId="6C1CBEF8" w14:textId="77777777" w:rsidR="00266766" w:rsidRPr="00600B2F" w:rsidRDefault="00266766" w:rsidP="00266766">
            <w:pPr>
              <w:tabs>
                <w:tab w:val="left" w:pos="360"/>
              </w:tabs>
              <w:ind w:left="90" w:right="0" w:hanging="28"/>
              <w:jc w:val="center"/>
              <w:rPr>
                <w:rFonts w:ascii="Times New Roman" w:hAnsi="Times New Roman"/>
                <w:b/>
                <w:bCs/>
                <w:color w:val="000000"/>
                <w:sz w:val="18"/>
                <w:szCs w:val="18"/>
              </w:rPr>
            </w:pPr>
            <w:r w:rsidRPr="00600B2F">
              <w:rPr>
                <w:rFonts w:ascii="Times New Roman" w:hAnsi="Times New Roman"/>
                <w:sz w:val="18"/>
                <w:szCs w:val="18"/>
              </w:rPr>
              <w:t>Demonstrates Fundamentals</w:t>
            </w:r>
          </w:p>
        </w:tc>
        <w:tc>
          <w:tcPr>
            <w:tcW w:w="1260" w:type="dxa"/>
            <w:shd w:val="clear" w:color="auto" w:fill="D5DCE4" w:themeFill="text2" w:themeFillTint="33"/>
            <w:vAlign w:val="center"/>
          </w:tcPr>
          <w:p w14:paraId="25D71F4A" w14:textId="77777777" w:rsidR="00266766" w:rsidRPr="00600B2F" w:rsidRDefault="00266766" w:rsidP="00266766">
            <w:pPr>
              <w:tabs>
                <w:tab w:val="left" w:pos="360"/>
              </w:tabs>
              <w:ind w:left="90" w:right="0" w:firstLine="0"/>
              <w:jc w:val="center"/>
              <w:rPr>
                <w:rFonts w:ascii="Times New Roman" w:hAnsi="Times New Roman"/>
                <w:b/>
                <w:bCs/>
                <w:color w:val="000000"/>
                <w:sz w:val="18"/>
                <w:szCs w:val="18"/>
              </w:rPr>
            </w:pPr>
            <w:r w:rsidRPr="00600B2F">
              <w:rPr>
                <w:rFonts w:ascii="Times New Roman" w:hAnsi="Times New Roman"/>
                <w:sz w:val="18"/>
                <w:szCs w:val="18"/>
              </w:rPr>
              <w:t>Proficient in Task</w:t>
            </w:r>
          </w:p>
        </w:tc>
        <w:tc>
          <w:tcPr>
            <w:tcW w:w="1349" w:type="dxa"/>
            <w:shd w:val="clear" w:color="auto" w:fill="D5DCE4" w:themeFill="text2" w:themeFillTint="33"/>
            <w:noWrap/>
            <w:tcMar>
              <w:top w:w="11" w:type="dxa"/>
              <w:left w:w="11" w:type="dxa"/>
              <w:bottom w:w="0" w:type="dxa"/>
              <w:right w:w="11" w:type="dxa"/>
            </w:tcMar>
            <w:vAlign w:val="center"/>
          </w:tcPr>
          <w:p w14:paraId="48D82E2D" w14:textId="77777777" w:rsidR="00266766" w:rsidRDefault="00266766" w:rsidP="00266766">
            <w:pPr>
              <w:tabs>
                <w:tab w:val="left" w:pos="360"/>
              </w:tabs>
              <w:ind w:left="90" w:right="0"/>
              <w:jc w:val="center"/>
              <w:rPr>
                <w:rFonts w:ascii="Times New Roman" w:hAnsi="Times New Roman"/>
                <w:sz w:val="18"/>
                <w:szCs w:val="18"/>
              </w:rPr>
            </w:pPr>
            <w:r w:rsidRPr="00600B2F">
              <w:rPr>
                <w:rFonts w:ascii="Times New Roman" w:hAnsi="Times New Roman"/>
                <w:sz w:val="18"/>
                <w:szCs w:val="18"/>
              </w:rPr>
              <w:t xml:space="preserve">Completion </w:t>
            </w:r>
          </w:p>
          <w:p w14:paraId="28705B73" w14:textId="77777777" w:rsidR="00266766" w:rsidRPr="00600B2F" w:rsidRDefault="00266766" w:rsidP="00266766">
            <w:pPr>
              <w:tabs>
                <w:tab w:val="left" w:pos="360"/>
              </w:tabs>
              <w:ind w:left="90" w:right="0"/>
              <w:jc w:val="center"/>
              <w:rPr>
                <w:rFonts w:ascii="Times New Roman" w:hAnsi="Times New Roman"/>
                <w:color w:val="000000"/>
                <w:sz w:val="18"/>
                <w:szCs w:val="18"/>
              </w:rPr>
            </w:pPr>
            <w:r w:rsidRPr="00600B2F">
              <w:rPr>
                <w:rFonts w:ascii="Times New Roman" w:hAnsi="Times New Roman"/>
                <w:sz w:val="18"/>
                <w:szCs w:val="18"/>
              </w:rPr>
              <w:t>Date</w:t>
            </w:r>
          </w:p>
        </w:tc>
      </w:tr>
      <w:tr w:rsidR="00266766" w:rsidRPr="00600B2F" w14:paraId="0E5FA579" w14:textId="77777777" w:rsidTr="00266766">
        <w:trPr>
          <w:trHeight w:val="339"/>
          <w:jc w:val="center"/>
        </w:trPr>
        <w:tc>
          <w:tcPr>
            <w:tcW w:w="4680" w:type="dxa"/>
            <w:shd w:val="clear" w:color="auto" w:fill="auto"/>
            <w:tcMar>
              <w:top w:w="11" w:type="dxa"/>
              <w:left w:w="11" w:type="dxa"/>
              <w:bottom w:w="0" w:type="dxa"/>
              <w:right w:w="11" w:type="dxa"/>
            </w:tcMar>
          </w:tcPr>
          <w:p w14:paraId="043A9736" w14:textId="77777777" w:rsidR="00266766" w:rsidRPr="00600B2F" w:rsidRDefault="00266766" w:rsidP="00266766">
            <w:pPr>
              <w:ind w:left="144" w:right="144" w:firstLine="0"/>
              <w:rPr>
                <w:rFonts w:ascii="Times New Roman" w:hAnsi="Times New Roman"/>
                <w:sz w:val="16"/>
                <w:szCs w:val="16"/>
              </w:rPr>
            </w:pPr>
            <w:r w:rsidRPr="00600B2F">
              <w:rPr>
                <w:rFonts w:ascii="Times New Roman" w:hAnsi="Times New Roman"/>
                <w:sz w:val="16"/>
                <w:szCs w:val="16"/>
              </w:rPr>
              <w:t>Turns and positions the resident in a bed or chair</w:t>
            </w:r>
            <w:r>
              <w:rPr>
                <w:rFonts w:ascii="Times New Roman" w:hAnsi="Times New Roman"/>
                <w:sz w:val="16"/>
                <w:szCs w:val="16"/>
              </w:rPr>
              <w:t xml:space="preserve"> per resident care plan.</w:t>
            </w:r>
          </w:p>
        </w:tc>
        <w:tc>
          <w:tcPr>
            <w:tcW w:w="1260" w:type="dxa"/>
            <w:vAlign w:val="center"/>
          </w:tcPr>
          <w:p w14:paraId="56C7B693" w14:textId="77777777" w:rsidR="00266766" w:rsidRPr="00600B2F" w:rsidRDefault="00266766" w:rsidP="00266766">
            <w:pPr>
              <w:ind w:left="90" w:right="0" w:hanging="28"/>
              <w:jc w:val="center"/>
              <w:rPr>
                <w:rFonts w:ascii="Times New Roman" w:hAnsi="Times New Roman"/>
                <w:color w:val="000000"/>
                <w:sz w:val="18"/>
                <w:szCs w:val="18"/>
              </w:rPr>
            </w:pPr>
          </w:p>
        </w:tc>
        <w:tc>
          <w:tcPr>
            <w:tcW w:w="1710" w:type="dxa"/>
            <w:vAlign w:val="center"/>
          </w:tcPr>
          <w:p w14:paraId="46B41BF0" w14:textId="77777777" w:rsidR="00266766" w:rsidRPr="00600B2F" w:rsidRDefault="00266766" w:rsidP="00266766">
            <w:pPr>
              <w:ind w:left="90" w:right="0" w:hanging="28"/>
              <w:jc w:val="center"/>
              <w:rPr>
                <w:rFonts w:ascii="Times New Roman" w:hAnsi="Times New Roman"/>
                <w:color w:val="000000"/>
                <w:sz w:val="18"/>
                <w:szCs w:val="18"/>
              </w:rPr>
            </w:pPr>
          </w:p>
        </w:tc>
        <w:tc>
          <w:tcPr>
            <w:tcW w:w="1260" w:type="dxa"/>
            <w:vAlign w:val="center"/>
          </w:tcPr>
          <w:p w14:paraId="06A0ADAB" w14:textId="77777777" w:rsidR="00266766" w:rsidRPr="00600B2F" w:rsidRDefault="00266766" w:rsidP="00266766">
            <w:pPr>
              <w:ind w:left="90" w:right="0"/>
              <w:jc w:val="center"/>
              <w:rPr>
                <w:rFonts w:ascii="Times New Roman" w:hAnsi="Times New Roman"/>
                <w:color w:val="000000"/>
                <w:sz w:val="18"/>
                <w:szCs w:val="18"/>
              </w:rPr>
            </w:pPr>
          </w:p>
        </w:tc>
        <w:tc>
          <w:tcPr>
            <w:tcW w:w="1349" w:type="dxa"/>
            <w:shd w:val="clear" w:color="auto" w:fill="auto"/>
            <w:noWrap/>
            <w:tcMar>
              <w:top w:w="11" w:type="dxa"/>
              <w:left w:w="11" w:type="dxa"/>
              <w:bottom w:w="0" w:type="dxa"/>
              <w:right w:w="11" w:type="dxa"/>
            </w:tcMar>
            <w:vAlign w:val="center"/>
          </w:tcPr>
          <w:p w14:paraId="5D3326AD" w14:textId="77777777" w:rsidR="00266766" w:rsidRPr="00600B2F" w:rsidRDefault="00266766" w:rsidP="00266766">
            <w:pPr>
              <w:ind w:left="90" w:right="0"/>
              <w:jc w:val="center"/>
              <w:rPr>
                <w:rFonts w:ascii="Times New Roman" w:hAnsi="Times New Roman"/>
                <w:color w:val="000000"/>
                <w:sz w:val="18"/>
                <w:szCs w:val="18"/>
              </w:rPr>
            </w:pPr>
          </w:p>
        </w:tc>
      </w:tr>
      <w:tr w:rsidR="00266766" w:rsidRPr="00600B2F" w14:paraId="6D928FE6" w14:textId="77777777" w:rsidTr="00266766">
        <w:trPr>
          <w:trHeight w:val="288"/>
          <w:jc w:val="center"/>
        </w:trPr>
        <w:tc>
          <w:tcPr>
            <w:tcW w:w="4680" w:type="dxa"/>
            <w:shd w:val="clear" w:color="auto" w:fill="auto"/>
            <w:tcMar>
              <w:top w:w="11" w:type="dxa"/>
              <w:left w:w="11" w:type="dxa"/>
              <w:bottom w:w="0" w:type="dxa"/>
              <w:right w:w="11" w:type="dxa"/>
            </w:tcMar>
          </w:tcPr>
          <w:p w14:paraId="065BD8A5" w14:textId="77777777" w:rsidR="00266766" w:rsidRPr="00600B2F" w:rsidRDefault="00266766" w:rsidP="00266766">
            <w:pPr>
              <w:ind w:left="144" w:right="144" w:firstLine="0"/>
              <w:rPr>
                <w:rFonts w:ascii="Times New Roman" w:hAnsi="Times New Roman"/>
                <w:sz w:val="16"/>
                <w:szCs w:val="16"/>
              </w:rPr>
            </w:pPr>
            <w:r w:rsidRPr="00600B2F">
              <w:rPr>
                <w:rFonts w:ascii="Times New Roman" w:hAnsi="Times New Roman"/>
                <w:sz w:val="16"/>
                <w:szCs w:val="16"/>
              </w:rPr>
              <w:t>Recognizes contractures, reports and follows plan of care to prevent or minimize them.</w:t>
            </w:r>
          </w:p>
        </w:tc>
        <w:tc>
          <w:tcPr>
            <w:tcW w:w="1260" w:type="dxa"/>
            <w:vAlign w:val="center"/>
          </w:tcPr>
          <w:p w14:paraId="0C92E293" w14:textId="77777777" w:rsidR="00266766" w:rsidRPr="00600B2F" w:rsidRDefault="00266766" w:rsidP="00266766">
            <w:pPr>
              <w:ind w:left="90" w:right="0" w:hanging="28"/>
              <w:jc w:val="center"/>
              <w:rPr>
                <w:rFonts w:ascii="Times New Roman" w:hAnsi="Times New Roman"/>
                <w:color w:val="000000"/>
                <w:sz w:val="18"/>
                <w:szCs w:val="18"/>
              </w:rPr>
            </w:pPr>
          </w:p>
        </w:tc>
        <w:tc>
          <w:tcPr>
            <w:tcW w:w="1710" w:type="dxa"/>
            <w:vAlign w:val="center"/>
          </w:tcPr>
          <w:p w14:paraId="7A0AD074" w14:textId="77777777" w:rsidR="00266766" w:rsidRPr="00600B2F" w:rsidRDefault="00266766" w:rsidP="00266766">
            <w:pPr>
              <w:ind w:left="90" w:right="0" w:hanging="28"/>
              <w:jc w:val="center"/>
              <w:rPr>
                <w:rFonts w:ascii="Times New Roman" w:hAnsi="Times New Roman"/>
                <w:color w:val="000000"/>
                <w:sz w:val="18"/>
                <w:szCs w:val="18"/>
              </w:rPr>
            </w:pPr>
          </w:p>
        </w:tc>
        <w:tc>
          <w:tcPr>
            <w:tcW w:w="1260" w:type="dxa"/>
            <w:vAlign w:val="center"/>
          </w:tcPr>
          <w:p w14:paraId="0BEBF50B" w14:textId="77777777" w:rsidR="00266766" w:rsidRPr="00600B2F" w:rsidRDefault="00266766" w:rsidP="00266766">
            <w:pPr>
              <w:ind w:left="90" w:right="0"/>
              <w:jc w:val="center"/>
              <w:rPr>
                <w:rFonts w:ascii="Times New Roman" w:hAnsi="Times New Roman"/>
                <w:color w:val="000000"/>
                <w:sz w:val="18"/>
                <w:szCs w:val="18"/>
              </w:rPr>
            </w:pPr>
          </w:p>
        </w:tc>
        <w:tc>
          <w:tcPr>
            <w:tcW w:w="1349" w:type="dxa"/>
            <w:shd w:val="clear" w:color="auto" w:fill="auto"/>
            <w:noWrap/>
            <w:tcMar>
              <w:top w:w="11" w:type="dxa"/>
              <w:left w:w="11" w:type="dxa"/>
              <w:bottom w:w="0" w:type="dxa"/>
              <w:right w:w="11" w:type="dxa"/>
            </w:tcMar>
            <w:vAlign w:val="center"/>
          </w:tcPr>
          <w:p w14:paraId="7624670F" w14:textId="77777777" w:rsidR="00266766" w:rsidRPr="00600B2F" w:rsidRDefault="00266766" w:rsidP="00266766">
            <w:pPr>
              <w:ind w:left="90" w:right="0"/>
              <w:jc w:val="center"/>
              <w:rPr>
                <w:rFonts w:ascii="Times New Roman" w:hAnsi="Times New Roman"/>
                <w:color w:val="000000"/>
                <w:sz w:val="18"/>
                <w:szCs w:val="18"/>
              </w:rPr>
            </w:pPr>
          </w:p>
        </w:tc>
      </w:tr>
      <w:tr w:rsidR="00266766" w:rsidRPr="00600B2F" w14:paraId="169A9C61" w14:textId="77777777" w:rsidTr="00266766">
        <w:trPr>
          <w:trHeight w:val="288"/>
          <w:jc w:val="center"/>
        </w:trPr>
        <w:tc>
          <w:tcPr>
            <w:tcW w:w="4680" w:type="dxa"/>
            <w:shd w:val="clear" w:color="auto" w:fill="auto"/>
            <w:tcMar>
              <w:top w:w="11" w:type="dxa"/>
              <w:left w:w="11" w:type="dxa"/>
              <w:bottom w:w="0" w:type="dxa"/>
              <w:right w:w="11" w:type="dxa"/>
            </w:tcMar>
          </w:tcPr>
          <w:p w14:paraId="2AA768A9" w14:textId="77777777" w:rsidR="00266766" w:rsidRPr="00600B2F" w:rsidRDefault="00266766" w:rsidP="00266766">
            <w:pPr>
              <w:ind w:left="144" w:right="144" w:firstLine="0"/>
              <w:rPr>
                <w:rFonts w:ascii="Times New Roman" w:hAnsi="Times New Roman"/>
                <w:sz w:val="16"/>
                <w:szCs w:val="16"/>
              </w:rPr>
            </w:pPr>
            <w:r w:rsidRPr="00600B2F">
              <w:rPr>
                <w:rFonts w:ascii="Times New Roman" w:hAnsi="Times New Roman"/>
                <w:sz w:val="16"/>
                <w:szCs w:val="16"/>
              </w:rPr>
              <w:t>Demonstrates the use of assistive devices in ambulation such as crutches, walker, cane, and wheel chair.</w:t>
            </w:r>
          </w:p>
        </w:tc>
        <w:tc>
          <w:tcPr>
            <w:tcW w:w="1260" w:type="dxa"/>
            <w:vAlign w:val="center"/>
          </w:tcPr>
          <w:p w14:paraId="7366E9D7" w14:textId="77777777" w:rsidR="00266766" w:rsidRPr="00600B2F" w:rsidRDefault="00266766" w:rsidP="00266766">
            <w:pPr>
              <w:ind w:left="90" w:right="0" w:hanging="28"/>
              <w:jc w:val="center"/>
              <w:rPr>
                <w:rFonts w:ascii="Times New Roman" w:hAnsi="Times New Roman"/>
                <w:color w:val="000000"/>
                <w:sz w:val="18"/>
                <w:szCs w:val="18"/>
              </w:rPr>
            </w:pPr>
          </w:p>
        </w:tc>
        <w:tc>
          <w:tcPr>
            <w:tcW w:w="1710" w:type="dxa"/>
            <w:vAlign w:val="center"/>
          </w:tcPr>
          <w:p w14:paraId="4E25E420" w14:textId="77777777" w:rsidR="00266766" w:rsidRPr="00600B2F" w:rsidRDefault="00266766" w:rsidP="00266766">
            <w:pPr>
              <w:ind w:left="90" w:right="0" w:hanging="28"/>
              <w:jc w:val="center"/>
              <w:rPr>
                <w:rFonts w:ascii="Times New Roman" w:hAnsi="Times New Roman"/>
                <w:color w:val="000000"/>
                <w:sz w:val="18"/>
                <w:szCs w:val="18"/>
              </w:rPr>
            </w:pPr>
          </w:p>
        </w:tc>
        <w:tc>
          <w:tcPr>
            <w:tcW w:w="1260" w:type="dxa"/>
            <w:vAlign w:val="center"/>
          </w:tcPr>
          <w:p w14:paraId="1EAD85C1" w14:textId="77777777" w:rsidR="00266766" w:rsidRPr="00600B2F" w:rsidRDefault="00266766" w:rsidP="00266766">
            <w:pPr>
              <w:ind w:left="90" w:right="0"/>
              <w:jc w:val="center"/>
              <w:rPr>
                <w:rFonts w:ascii="Times New Roman" w:hAnsi="Times New Roman"/>
                <w:color w:val="000000"/>
                <w:sz w:val="18"/>
                <w:szCs w:val="18"/>
              </w:rPr>
            </w:pPr>
          </w:p>
        </w:tc>
        <w:tc>
          <w:tcPr>
            <w:tcW w:w="1349" w:type="dxa"/>
            <w:shd w:val="clear" w:color="auto" w:fill="auto"/>
            <w:noWrap/>
            <w:tcMar>
              <w:top w:w="11" w:type="dxa"/>
              <w:left w:w="11" w:type="dxa"/>
              <w:bottom w:w="0" w:type="dxa"/>
              <w:right w:w="11" w:type="dxa"/>
            </w:tcMar>
            <w:vAlign w:val="center"/>
          </w:tcPr>
          <w:p w14:paraId="01F106B2" w14:textId="77777777" w:rsidR="00266766" w:rsidRPr="00600B2F" w:rsidRDefault="00266766" w:rsidP="00266766">
            <w:pPr>
              <w:ind w:left="90" w:right="0"/>
              <w:jc w:val="center"/>
              <w:rPr>
                <w:rFonts w:ascii="Times New Roman" w:hAnsi="Times New Roman"/>
                <w:color w:val="000000"/>
                <w:sz w:val="18"/>
                <w:szCs w:val="18"/>
              </w:rPr>
            </w:pPr>
          </w:p>
        </w:tc>
      </w:tr>
      <w:tr w:rsidR="00266766" w:rsidRPr="00600B2F" w14:paraId="49650D64" w14:textId="77777777" w:rsidTr="00266766">
        <w:trPr>
          <w:trHeight w:val="288"/>
          <w:jc w:val="center"/>
        </w:trPr>
        <w:tc>
          <w:tcPr>
            <w:tcW w:w="4680" w:type="dxa"/>
            <w:shd w:val="clear" w:color="auto" w:fill="auto"/>
            <w:tcMar>
              <w:top w:w="11" w:type="dxa"/>
              <w:left w:w="11" w:type="dxa"/>
              <w:bottom w:w="0" w:type="dxa"/>
              <w:right w:w="11" w:type="dxa"/>
            </w:tcMar>
          </w:tcPr>
          <w:p w14:paraId="446DF42E" w14:textId="77777777" w:rsidR="00266766" w:rsidRPr="00600B2F" w:rsidRDefault="00266766" w:rsidP="00266766">
            <w:pPr>
              <w:ind w:left="144" w:right="144" w:firstLine="0"/>
              <w:rPr>
                <w:rFonts w:ascii="Times New Roman" w:hAnsi="Times New Roman"/>
                <w:sz w:val="16"/>
                <w:szCs w:val="16"/>
              </w:rPr>
            </w:pPr>
            <w:r w:rsidRPr="00600B2F">
              <w:rPr>
                <w:rFonts w:ascii="Times New Roman" w:hAnsi="Times New Roman"/>
                <w:sz w:val="16"/>
                <w:szCs w:val="16"/>
              </w:rPr>
              <w:t>Reinforces the use of assistive devices in transferring clients—gait belt, mechanical lifters, slide board, lift sheet.</w:t>
            </w:r>
          </w:p>
        </w:tc>
        <w:tc>
          <w:tcPr>
            <w:tcW w:w="1260" w:type="dxa"/>
            <w:vAlign w:val="center"/>
          </w:tcPr>
          <w:p w14:paraId="493D695E" w14:textId="77777777" w:rsidR="00266766" w:rsidRPr="00600B2F" w:rsidRDefault="00266766" w:rsidP="00266766">
            <w:pPr>
              <w:ind w:left="90" w:right="0" w:hanging="28"/>
              <w:jc w:val="center"/>
              <w:rPr>
                <w:rFonts w:ascii="Times New Roman" w:hAnsi="Times New Roman"/>
                <w:color w:val="000000"/>
                <w:sz w:val="18"/>
                <w:szCs w:val="18"/>
              </w:rPr>
            </w:pPr>
          </w:p>
        </w:tc>
        <w:tc>
          <w:tcPr>
            <w:tcW w:w="1710" w:type="dxa"/>
            <w:vAlign w:val="center"/>
          </w:tcPr>
          <w:p w14:paraId="54002120" w14:textId="77777777" w:rsidR="00266766" w:rsidRPr="00600B2F" w:rsidRDefault="00266766" w:rsidP="00266766">
            <w:pPr>
              <w:ind w:left="90" w:right="0" w:hanging="28"/>
              <w:jc w:val="center"/>
              <w:rPr>
                <w:rFonts w:ascii="Times New Roman" w:hAnsi="Times New Roman"/>
                <w:color w:val="000000"/>
                <w:sz w:val="18"/>
                <w:szCs w:val="18"/>
              </w:rPr>
            </w:pPr>
          </w:p>
        </w:tc>
        <w:tc>
          <w:tcPr>
            <w:tcW w:w="1260" w:type="dxa"/>
            <w:vAlign w:val="center"/>
          </w:tcPr>
          <w:p w14:paraId="2403AAA2" w14:textId="77777777" w:rsidR="00266766" w:rsidRPr="00600B2F" w:rsidRDefault="00266766" w:rsidP="00266766">
            <w:pPr>
              <w:ind w:left="90" w:right="0"/>
              <w:jc w:val="center"/>
              <w:rPr>
                <w:rFonts w:ascii="Times New Roman" w:hAnsi="Times New Roman"/>
                <w:color w:val="000000"/>
                <w:sz w:val="18"/>
                <w:szCs w:val="18"/>
              </w:rPr>
            </w:pPr>
          </w:p>
        </w:tc>
        <w:tc>
          <w:tcPr>
            <w:tcW w:w="1349" w:type="dxa"/>
            <w:shd w:val="clear" w:color="auto" w:fill="auto"/>
            <w:noWrap/>
            <w:tcMar>
              <w:top w:w="11" w:type="dxa"/>
              <w:left w:w="11" w:type="dxa"/>
              <w:bottom w:w="0" w:type="dxa"/>
              <w:right w:w="11" w:type="dxa"/>
            </w:tcMar>
            <w:vAlign w:val="center"/>
          </w:tcPr>
          <w:p w14:paraId="3BB5D2CE" w14:textId="77777777" w:rsidR="00266766" w:rsidRPr="00600B2F" w:rsidRDefault="00266766" w:rsidP="00266766">
            <w:pPr>
              <w:ind w:left="90" w:right="0"/>
              <w:jc w:val="center"/>
              <w:rPr>
                <w:rFonts w:ascii="Times New Roman" w:hAnsi="Times New Roman"/>
                <w:color w:val="000000"/>
                <w:sz w:val="18"/>
                <w:szCs w:val="18"/>
              </w:rPr>
            </w:pPr>
          </w:p>
        </w:tc>
      </w:tr>
      <w:tr w:rsidR="00266766" w:rsidRPr="00600B2F" w14:paraId="6CC7A986" w14:textId="77777777" w:rsidTr="00266766">
        <w:trPr>
          <w:trHeight w:val="288"/>
          <w:jc w:val="center"/>
        </w:trPr>
        <w:tc>
          <w:tcPr>
            <w:tcW w:w="4680" w:type="dxa"/>
            <w:shd w:val="clear" w:color="auto" w:fill="auto"/>
            <w:tcMar>
              <w:top w:w="11" w:type="dxa"/>
              <w:left w:w="11" w:type="dxa"/>
              <w:bottom w:w="0" w:type="dxa"/>
              <w:right w:w="11" w:type="dxa"/>
            </w:tcMar>
          </w:tcPr>
          <w:p w14:paraId="44BF8607" w14:textId="77777777" w:rsidR="00266766" w:rsidRPr="00600B2F" w:rsidRDefault="00266766" w:rsidP="00266766">
            <w:pPr>
              <w:ind w:left="144" w:right="144" w:firstLine="0"/>
              <w:rPr>
                <w:rFonts w:ascii="Times New Roman" w:hAnsi="Times New Roman"/>
                <w:sz w:val="16"/>
                <w:szCs w:val="16"/>
              </w:rPr>
            </w:pPr>
            <w:r w:rsidRPr="00600B2F">
              <w:rPr>
                <w:rFonts w:ascii="Times New Roman" w:hAnsi="Times New Roman"/>
                <w:sz w:val="16"/>
                <w:szCs w:val="16"/>
              </w:rPr>
              <w:t>Recognizes need for and implements appropriate use of footboards, hand rolls, bed cradles, and abductor pillows.</w:t>
            </w:r>
          </w:p>
        </w:tc>
        <w:tc>
          <w:tcPr>
            <w:tcW w:w="1260" w:type="dxa"/>
            <w:vAlign w:val="center"/>
          </w:tcPr>
          <w:p w14:paraId="02858613" w14:textId="77777777" w:rsidR="00266766" w:rsidRPr="00600B2F" w:rsidRDefault="00266766" w:rsidP="00266766">
            <w:pPr>
              <w:ind w:left="90" w:right="0" w:hanging="28"/>
              <w:jc w:val="center"/>
              <w:rPr>
                <w:rFonts w:ascii="Times New Roman" w:hAnsi="Times New Roman"/>
                <w:color w:val="000000"/>
                <w:sz w:val="18"/>
                <w:szCs w:val="18"/>
              </w:rPr>
            </w:pPr>
          </w:p>
        </w:tc>
        <w:tc>
          <w:tcPr>
            <w:tcW w:w="1710" w:type="dxa"/>
            <w:vAlign w:val="center"/>
          </w:tcPr>
          <w:p w14:paraId="57753DF9" w14:textId="77777777" w:rsidR="00266766" w:rsidRPr="00600B2F" w:rsidRDefault="00266766" w:rsidP="00266766">
            <w:pPr>
              <w:ind w:left="90" w:right="0" w:hanging="28"/>
              <w:jc w:val="center"/>
              <w:rPr>
                <w:rFonts w:ascii="Times New Roman" w:hAnsi="Times New Roman"/>
                <w:color w:val="000000"/>
                <w:sz w:val="18"/>
                <w:szCs w:val="18"/>
              </w:rPr>
            </w:pPr>
          </w:p>
        </w:tc>
        <w:tc>
          <w:tcPr>
            <w:tcW w:w="1260" w:type="dxa"/>
            <w:vAlign w:val="center"/>
          </w:tcPr>
          <w:p w14:paraId="47D766B4" w14:textId="77777777" w:rsidR="00266766" w:rsidRPr="00600B2F" w:rsidRDefault="00266766" w:rsidP="00266766">
            <w:pPr>
              <w:ind w:left="90" w:right="0"/>
              <w:jc w:val="center"/>
              <w:rPr>
                <w:rFonts w:ascii="Times New Roman" w:hAnsi="Times New Roman"/>
                <w:color w:val="000000"/>
                <w:sz w:val="18"/>
                <w:szCs w:val="18"/>
              </w:rPr>
            </w:pPr>
          </w:p>
        </w:tc>
        <w:tc>
          <w:tcPr>
            <w:tcW w:w="1349" w:type="dxa"/>
            <w:shd w:val="clear" w:color="auto" w:fill="auto"/>
            <w:noWrap/>
            <w:tcMar>
              <w:top w:w="11" w:type="dxa"/>
              <w:left w:w="11" w:type="dxa"/>
              <w:bottom w:w="0" w:type="dxa"/>
              <w:right w:w="11" w:type="dxa"/>
            </w:tcMar>
            <w:vAlign w:val="center"/>
          </w:tcPr>
          <w:p w14:paraId="2D8BF1CA" w14:textId="77777777" w:rsidR="00266766" w:rsidRPr="00600B2F" w:rsidRDefault="00266766" w:rsidP="00266766">
            <w:pPr>
              <w:ind w:left="90" w:right="0"/>
              <w:jc w:val="center"/>
              <w:rPr>
                <w:rFonts w:ascii="Times New Roman" w:hAnsi="Times New Roman"/>
                <w:color w:val="000000"/>
                <w:sz w:val="18"/>
                <w:szCs w:val="18"/>
              </w:rPr>
            </w:pPr>
          </w:p>
        </w:tc>
      </w:tr>
      <w:tr w:rsidR="00266766" w:rsidRPr="00600B2F" w14:paraId="2B34D2FE" w14:textId="77777777" w:rsidTr="00266766">
        <w:trPr>
          <w:trHeight w:val="420"/>
          <w:jc w:val="center"/>
        </w:trPr>
        <w:tc>
          <w:tcPr>
            <w:tcW w:w="4680" w:type="dxa"/>
            <w:shd w:val="clear" w:color="auto" w:fill="auto"/>
            <w:tcMar>
              <w:top w:w="11" w:type="dxa"/>
              <w:left w:w="11" w:type="dxa"/>
              <w:bottom w:w="0" w:type="dxa"/>
              <w:right w:w="11" w:type="dxa"/>
            </w:tcMar>
          </w:tcPr>
          <w:p w14:paraId="42BF5D09" w14:textId="77777777" w:rsidR="00266766" w:rsidRPr="00600B2F" w:rsidRDefault="00266766" w:rsidP="00266766">
            <w:pPr>
              <w:ind w:left="144" w:right="144" w:firstLine="0"/>
              <w:rPr>
                <w:rFonts w:ascii="Times New Roman" w:hAnsi="Times New Roman"/>
                <w:sz w:val="16"/>
                <w:szCs w:val="16"/>
              </w:rPr>
            </w:pPr>
            <w:r w:rsidRPr="00600B2F">
              <w:rPr>
                <w:rFonts w:ascii="Times New Roman" w:hAnsi="Times New Roman"/>
                <w:sz w:val="16"/>
                <w:szCs w:val="16"/>
              </w:rPr>
              <w:t>Identifies complications of immobility and follows through with appropriate interventions according to the plan of care.</w:t>
            </w:r>
          </w:p>
        </w:tc>
        <w:tc>
          <w:tcPr>
            <w:tcW w:w="1260" w:type="dxa"/>
            <w:vAlign w:val="center"/>
          </w:tcPr>
          <w:p w14:paraId="4260F6B7" w14:textId="77777777" w:rsidR="00266766" w:rsidRPr="00600B2F" w:rsidRDefault="00266766" w:rsidP="00266766">
            <w:pPr>
              <w:ind w:left="90" w:right="0" w:hanging="28"/>
              <w:jc w:val="center"/>
              <w:rPr>
                <w:rFonts w:ascii="Times New Roman" w:hAnsi="Times New Roman"/>
                <w:color w:val="000000"/>
                <w:sz w:val="18"/>
                <w:szCs w:val="18"/>
              </w:rPr>
            </w:pPr>
          </w:p>
        </w:tc>
        <w:tc>
          <w:tcPr>
            <w:tcW w:w="1710" w:type="dxa"/>
            <w:vAlign w:val="center"/>
          </w:tcPr>
          <w:p w14:paraId="1CE59928" w14:textId="77777777" w:rsidR="00266766" w:rsidRPr="00600B2F" w:rsidRDefault="00266766" w:rsidP="00266766">
            <w:pPr>
              <w:ind w:left="90" w:right="0" w:hanging="28"/>
              <w:jc w:val="center"/>
              <w:rPr>
                <w:rFonts w:ascii="Times New Roman" w:hAnsi="Times New Roman"/>
                <w:color w:val="000000"/>
                <w:sz w:val="18"/>
                <w:szCs w:val="18"/>
              </w:rPr>
            </w:pPr>
          </w:p>
        </w:tc>
        <w:tc>
          <w:tcPr>
            <w:tcW w:w="1260" w:type="dxa"/>
            <w:vAlign w:val="center"/>
          </w:tcPr>
          <w:p w14:paraId="2F3162BB" w14:textId="77777777" w:rsidR="00266766" w:rsidRPr="00600B2F" w:rsidRDefault="00266766" w:rsidP="00266766">
            <w:pPr>
              <w:ind w:left="90" w:right="0"/>
              <w:jc w:val="center"/>
              <w:rPr>
                <w:rFonts w:ascii="Times New Roman" w:hAnsi="Times New Roman"/>
                <w:color w:val="000000"/>
                <w:sz w:val="18"/>
                <w:szCs w:val="18"/>
              </w:rPr>
            </w:pPr>
          </w:p>
        </w:tc>
        <w:tc>
          <w:tcPr>
            <w:tcW w:w="1349" w:type="dxa"/>
            <w:shd w:val="clear" w:color="auto" w:fill="auto"/>
            <w:noWrap/>
            <w:tcMar>
              <w:top w:w="11" w:type="dxa"/>
              <w:left w:w="11" w:type="dxa"/>
              <w:bottom w:w="0" w:type="dxa"/>
              <w:right w:w="11" w:type="dxa"/>
            </w:tcMar>
            <w:vAlign w:val="center"/>
          </w:tcPr>
          <w:p w14:paraId="14A5798D" w14:textId="77777777" w:rsidR="00266766" w:rsidRPr="00600B2F" w:rsidRDefault="00266766" w:rsidP="00266766">
            <w:pPr>
              <w:ind w:left="90" w:right="0"/>
              <w:jc w:val="center"/>
              <w:rPr>
                <w:rFonts w:ascii="Times New Roman" w:hAnsi="Times New Roman"/>
                <w:color w:val="000000"/>
                <w:sz w:val="18"/>
                <w:szCs w:val="18"/>
              </w:rPr>
            </w:pPr>
          </w:p>
        </w:tc>
      </w:tr>
      <w:tr w:rsidR="00266766" w:rsidRPr="00600B2F" w14:paraId="53E83DE1" w14:textId="77777777" w:rsidTr="00266766">
        <w:trPr>
          <w:trHeight w:val="288"/>
          <w:jc w:val="center"/>
        </w:trPr>
        <w:tc>
          <w:tcPr>
            <w:tcW w:w="4680" w:type="dxa"/>
            <w:shd w:val="clear" w:color="auto" w:fill="auto"/>
            <w:tcMar>
              <w:top w:w="11" w:type="dxa"/>
              <w:left w:w="11" w:type="dxa"/>
              <w:bottom w:w="0" w:type="dxa"/>
              <w:right w:w="11" w:type="dxa"/>
            </w:tcMar>
          </w:tcPr>
          <w:p w14:paraId="248F19AA" w14:textId="77777777" w:rsidR="00266766" w:rsidRPr="00600B2F" w:rsidRDefault="00266766" w:rsidP="00266766">
            <w:pPr>
              <w:ind w:left="144" w:right="144" w:firstLine="0"/>
              <w:rPr>
                <w:rFonts w:ascii="Times New Roman" w:hAnsi="Times New Roman"/>
                <w:sz w:val="16"/>
                <w:szCs w:val="16"/>
              </w:rPr>
            </w:pPr>
            <w:r w:rsidRPr="00600B2F">
              <w:rPr>
                <w:rFonts w:ascii="Times New Roman" w:hAnsi="Times New Roman"/>
                <w:sz w:val="16"/>
                <w:szCs w:val="16"/>
              </w:rPr>
              <w:t>Promotes resident independence in the activities of daily living.</w:t>
            </w:r>
          </w:p>
        </w:tc>
        <w:tc>
          <w:tcPr>
            <w:tcW w:w="1260" w:type="dxa"/>
            <w:vAlign w:val="center"/>
          </w:tcPr>
          <w:p w14:paraId="20D85BDC" w14:textId="77777777" w:rsidR="00266766" w:rsidRPr="00600B2F" w:rsidRDefault="00266766" w:rsidP="00266766">
            <w:pPr>
              <w:ind w:left="90" w:right="0" w:hanging="28"/>
              <w:jc w:val="center"/>
              <w:rPr>
                <w:rFonts w:ascii="Times New Roman" w:hAnsi="Times New Roman"/>
                <w:color w:val="000000"/>
                <w:sz w:val="18"/>
                <w:szCs w:val="18"/>
              </w:rPr>
            </w:pPr>
          </w:p>
        </w:tc>
        <w:tc>
          <w:tcPr>
            <w:tcW w:w="1710" w:type="dxa"/>
            <w:vAlign w:val="center"/>
          </w:tcPr>
          <w:p w14:paraId="2748DD3E" w14:textId="77777777" w:rsidR="00266766" w:rsidRPr="00600B2F" w:rsidRDefault="00266766" w:rsidP="00266766">
            <w:pPr>
              <w:ind w:left="90" w:right="0" w:hanging="28"/>
              <w:jc w:val="center"/>
              <w:rPr>
                <w:rFonts w:ascii="Times New Roman" w:hAnsi="Times New Roman"/>
                <w:color w:val="000000"/>
                <w:sz w:val="18"/>
                <w:szCs w:val="18"/>
              </w:rPr>
            </w:pPr>
          </w:p>
        </w:tc>
        <w:tc>
          <w:tcPr>
            <w:tcW w:w="1260" w:type="dxa"/>
            <w:vAlign w:val="center"/>
          </w:tcPr>
          <w:p w14:paraId="315C5097" w14:textId="77777777" w:rsidR="00266766" w:rsidRPr="00600B2F" w:rsidRDefault="00266766" w:rsidP="00266766">
            <w:pPr>
              <w:ind w:left="90" w:right="0"/>
              <w:jc w:val="center"/>
              <w:rPr>
                <w:rFonts w:ascii="Times New Roman" w:hAnsi="Times New Roman"/>
                <w:color w:val="000000"/>
                <w:sz w:val="18"/>
                <w:szCs w:val="18"/>
              </w:rPr>
            </w:pPr>
          </w:p>
        </w:tc>
        <w:tc>
          <w:tcPr>
            <w:tcW w:w="1349" w:type="dxa"/>
            <w:shd w:val="clear" w:color="auto" w:fill="auto"/>
            <w:noWrap/>
            <w:tcMar>
              <w:top w:w="11" w:type="dxa"/>
              <w:left w:w="11" w:type="dxa"/>
              <w:bottom w:w="0" w:type="dxa"/>
              <w:right w:w="11" w:type="dxa"/>
            </w:tcMar>
            <w:vAlign w:val="center"/>
          </w:tcPr>
          <w:p w14:paraId="3D8C8C1E" w14:textId="77777777" w:rsidR="00266766" w:rsidRPr="00600B2F" w:rsidRDefault="00266766" w:rsidP="00266766">
            <w:pPr>
              <w:ind w:left="90" w:right="0"/>
              <w:jc w:val="center"/>
              <w:rPr>
                <w:rFonts w:ascii="Times New Roman" w:hAnsi="Times New Roman"/>
                <w:color w:val="000000"/>
                <w:sz w:val="18"/>
                <w:szCs w:val="18"/>
              </w:rPr>
            </w:pPr>
          </w:p>
        </w:tc>
      </w:tr>
      <w:tr w:rsidR="00266766" w:rsidRPr="00600B2F" w14:paraId="4D3B3C87" w14:textId="77777777" w:rsidTr="00266766">
        <w:trPr>
          <w:trHeight w:val="501"/>
          <w:jc w:val="center"/>
        </w:trPr>
        <w:tc>
          <w:tcPr>
            <w:tcW w:w="4680" w:type="dxa"/>
            <w:shd w:val="clear" w:color="auto" w:fill="D5DCE4" w:themeFill="text2" w:themeFillTint="33"/>
            <w:tcMar>
              <w:top w:w="11" w:type="dxa"/>
              <w:left w:w="11" w:type="dxa"/>
              <w:bottom w:w="0" w:type="dxa"/>
              <w:right w:w="11" w:type="dxa"/>
            </w:tcMar>
            <w:vAlign w:val="center"/>
          </w:tcPr>
          <w:p w14:paraId="0F9AB88F" w14:textId="77777777" w:rsidR="00266766" w:rsidRPr="00600B2F" w:rsidRDefault="00266766" w:rsidP="00266766">
            <w:pPr>
              <w:pStyle w:val="BodyText"/>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right" w:leader="dot" w:pos="10080"/>
              </w:tabs>
              <w:overflowPunct w:val="0"/>
              <w:autoSpaceDE w:val="0"/>
              <w:autoSpaceDN w:val="0"/>
              <w:adjustRightInd w:val="0"/>
              <w:spacing w:before="20" w:after="20" w:line="240" w:lineRule="auto"/>
              <w:ind w:left="0" w:right="0"/>
              <w:jc w:val="center"/>
              <w:textAlignment w:val="baseline"/>
              <w:rPr>
                <w:rFonts w:ascii="Times New Roman" w:hAnsi="Times New Roman"/>
                <w:b/>
                <w:sz w:val="20"/>
              </w:rPr>
            </w:pPr>
            <w:r w:rsidRPr="00600B2F">
              <w:rPr>
                <w:rFonts w:ascii="Times New Roman" w:hAnsi="Times New Roman"/>
                <w:b/>
                <w:sz w:val="20"/>
              </w:rPr>
              <w:t>Implements appropriate interventions to maintain continence and minimize problems related to elimination</w:t>
            </w:r>
          </w:p>
        </w:tc>
        <w:tc>
          <w:tcPr>
            <w:tcW w:w="1260" w:type="dxa"/>
            <w:shd w:val="clear" w:color="auto" w:fill="D5DCE4" w:themeFill="text2" w:themeFillTint="33"/>
            <w:vAlign w:val="center"/>
          </w:tcPr>
          <w:p w14:paraId="3DA6F4EE" w14:textId="77777777" w:rsidR="00266766" w:rsidRPr="00600B2F" w:rsidRDefault="00266766" w:rsidP="00266766">
            <w:pPr>
              <w:tabs>
                <w:tab w:val="left" w:pos="360"/>
              </w:tabs>
              <w:ind w:left="90" w:right="0" w:hanging="28"/>
              <w:jc w:val="center"/>
              <w:rPr>
                <w:rFonts w:ascii="Times New Roman" w:hAnsi="Times New Roman"/>
                <w:b/>
                <w:bCs/>
                <w:color w:val="000000"/>
                <w:sz w:val="18"/>
                <w:szCs w:val="18"/>
              </w:rPr>
            </w:pPr>
            <w:r w:rsidRPr="00600B2F">
              <w:rPr>
                <w:rFonts w:ascii="Times New Roman" w:hAnsi="Times New Roman"/>
                <w:sz w:val="18"/>
                <w:szCs w:val="18"/>
              </w:rPr>
              <w:t>Field Training</w:t>
            </w:r>
          </w:p>
        </w:tc>
        <w:tc>
          <w:tcPr>
            <w:tcW w:w="1710" w:type="dxa"/>
            <w:shd w:val="clear" w:color="auto" w:fill="D5DCE4" w:themeFill="text2" w:themeFillTint="33"/>
            <w:vAlign w:val="center"/>
          </w:tcPr>
          <w:p w14:paraId="490F2407" w14:textId="77777777" w:rsidR="00266766" w:rsidRPr="00600B2F" w:rsidRDefault="00266766" w:rsidP="00266766">
            <w:pPr>
              <w:tabs>
                <w:tab w:val="left" w:pos="360"/>
              </w:tabs>
              <w:ind w:left="90" w:right="0" w:hanging="28"/>
              <w:jc w:val="center"/>
              <w:rPr>
                <w:rFonts w:ascii="Times New Roman" w:hAnsi="Times New Roman"/>
                <w:b/>
                <w:bCs/>
                <w:color w:val="000000"/>
                <w:sz w:val="18"/>
                <w:szCs w:val="18"/>
              </w:rPr>
            </w:pPr>
            <w:r w:rsidRPr="00600B2F">
              <w:rPr>
                <w:rFonts w:ascii="Times New Roman" w:hAnsi="Times New Roman"/>
                <w:sz w:val="18"/>
                <w:szCs w:val="18"/>
              </w:rPr>
              <w:t>Demonstrates Fundamentals</w:t>
            </w:r>
          </w:p>
        </w:tc>
        <w:tc>
          <w:tcPr>
            <w:tcW w:w="1260" w:type="dxa"/>
            <w:shd w:val="clear" w:color="auto" w:fill="D5DCE4" w:themeFill="text2" w:themeFillTint="33"/>
            <w:vAlign w:val="center"/>
          </w:tcPr>
          <w:p w14:paraId="64E60B04" w14:textId="77777777" w:rsidR="00266766" w:rsidRPr="00600B2F" w:rsidRDefault="00266766" w:rsidP="00266766">
            <w:pPr>
              <w:tabs>
                <w:tab w:val="left" w:pos="360"/>
              </w:tabs>
              <w:ind w:right="0"/>
              <w:jc w:val="center"/>
              <w:rPr>
                <w:rFonts w:ascii="Times New Roman" w:hAnsi="Times New Roman"/>
                <w:b/>
                <w:bCs/>
                <w:color w:val="000000"/>
                <w:sz w:val="18"/>
                <w:szCs w:val="18"/>
              </w:rPr>
            </w:pPr>
            <w:r w:rsidRPr="00600B2F">
              <w:rPr>
                <w:rFonts w:ascii="Times New Roman" w:hAnsi="Times New Roman"/>
                <w:sz w:val="18"/>
                <w:szCs w:val="18"/>
              </w:rPr>
              <w:t>Proficient in Task</w:t>
            </w:r>
          </w:p>
        </w:tc>
        <w:tc>
          <w:tcPr>
            <w:tcW w:w="1349" w:type="dxa"/>
            <w:shd w:val="clear" w:color="auto" w:fill="D5DCE4" w:themeFill="text2" w:themeFillTint="33"/>
            <w:noWrap/>
            <w:tcMar>
              <w:top w:w="11" w:type="dxa"/>
              <w:left w:w="11" w:type="dxa"/>
              <w:bottom w:w="0" w:type="dxa"/>
              <w:right w:w="11" w:type="dxa"/>
            </w:tcMar>
            <w:vAlign w:val="center"/>
          </w:tcPr>
          <w:p w14:paraId="68417690" w14:textId="77777777" w:rsidR="00266766" w:rsidRDefault="00266766" w:rsidP="00266766">
            <w:pPr>
              <w:tabs>
                <w:tab w:val="left" w:pos="360"/>
              </w:tabs>
              <w:ind w:left="90" w:right="0"/>
              <w:jc w:val="center"/>
              <w:rPr>
                <w:rFonts w:ascii="Times New Roman" w:hAnsi="Times New Roman"/>
                <w:sz w:val="18"/>
                <w:szCs w:val="18"/>
              </w:rPr>
            </w:pPr>
            <w:r w:rsidRPr="00600B2F">
              <w:rPr>
                <w:rFonts w:ascii="Times New Roman" w:hAnsi="Times New Roman"/>
                <w:sz w:val="18"/>
                <w:szCs w:val="18"/>
              </w:rPr>
              <w:t>Completion</w:t>
            </w:r>
          </w:p>
          <w:p w14:paraId="326E518C" w14:textId="77777777" w:rsidR="00266766" w:rsidRPr="00600B2F" w:rsidRDefault="00266766" w:rsidP="00266766">
            <w:pPr>
              <w:tabs>
                <w:tab w:val="left" w:pos="360"/>
              </w:tabs>
              <w:ind w:left="90" w:right="0"/>
              <w:jc w:val="center"/>
              <w:rPr>
                <w:rFonts w:ascii="Times New Roman" w:hAnsi="Times New Roman"/>
                <w:color w:val="000000"/>
                <w:sz w:val="18"/>
                <w:szCs w:val="18"/>
              </w:rPr>
            </w:pPr>
            <w:r w:rsidRPr="00600B2F">
              <w:rPr>
                <w:rFonts w:ascii="Times New Roman" w:hAnsi="Times New Roman"/>
                <w:sz w:val="18"/>
                <w:szCs w:val="18"/>
              </w:rPr>
              <w:t xml:space="preserve"> Date</w:t>
            </w:r>
          </w:p>
        </w:tc>
      </w:tr>
      <w:tr w:rsidR="00266766" w:rsidRPr="00600B2F" w14:paraId="75651811" w14:textId="77777777" w:rsidTr="00266766">
        <w:trPr>
          <w:trHeight w:val="312"/>
          <w:jc w:val="center"/>
        </w:trPr>
        <w:tc>
          <w:tcPr>
            <w:tcW w:w="4680" w:type="dxa"/>
            <w:shd w:val="clear" w:color="auto" w:fill="auto"/>
            <w:tcMar>
              <w:top w:w="11" w:type="dxa"/>
              <w:left w:w="11" w:type="dxa"/>
              <w:bottom w:w="0" w:type="dxa"/>
              <w:right w:w="11" w:type="dxa"/>
            </w:tcMar>
          </w:tcPr>
          <w:p w14:paraId="748DEA9F" w14:textId="77777777" w:rsidR="00266766" w:rsidRPr="00600B2F" w:rsidRDefault="00266766" w:rsidP="00266766">
            <w:pPr>
              <w:ind w:left="144" w:right="144" w:firstLine="0"/>
              <w:rPr>
                <w:rFonts w:ascii="Times New Roman" w:hAnsi="Times New Roman"/>
                <w:sz w:val="16"/>
                <w:szCs w:val="16"/>
              </w:rPr>
            </w:pPr>
            <w:r w:rsidRPr="00600B2F">
              <w:rPr>
                <w:rFonts w:ascii="Times New Roman" w:hAnsi="Times New Roman"/>
                <w:sz w:val="16"/>
                <w:szCs w:val="16"/>
              </w:rPr>
              <w:t>Measures, calculates, and records fluid intake and output.</w:t>
            </w:r>
          </w:p>
        </w:tc>
        <w:tc>
          <w:tcPr>
            <w:tcW w:w="1260" w:type="dxa"/>
            <w:vAlign w:val="center"/>
          </w:tcPr>
          <w:p w14:paraId="036EBEF7" w14:textId="77777777" w:rsidR="00266766" w:rsidRPr="00600B2F" w:rsidRDefault="00266766" w:rsidP="00266766">
            <w:pPr>
              <w:ind w:left="90" w:right="0" w:hanging="28"/>
              <w:jc w:val="center"/>
              <w:rPr>
                <w:rFonts w:ascii="Times New Roman" w:hAnsi="Times New Roman"/>
                <w:color w:val="000000"/>
                <w:sz w:val="18"/>
                <w:szCs w:val="18"/>
              </w:rPr>
            </w:pPr>
          </w:p>
        </w:tc>
        <w:tc>
          <w:tcPr>
            <w:tcW w:w="1710" w:type="dxa"/>
            <w:vAlign w:val="center"/>
          </w:tcPr>
          <w:p w14:paraId="4AA0BE1B" w14:textId="77777777" w:rsidR="00266766" w:rsidRPr="00600B2F" w:rsidRDefault="00266766" w:rsidP="00266766">
            <w:pPr>
              <w:ind w:left="90" w:right="0" w:hanging="28"/>
              <w:jc w:val="center"/>
              <w:rPr>
                <w:rFonts w:ascii="Times New Roman" w:hAnsi="Times New Roman"/>
                <w:color w:val="000000"/>
                <w:sz w:val="18"/>
                <w:szCs w:val="18"/>
              </w:rPr>
            </w:pPr>
          </w:p>
        </w:tc>
        <w:tc>
          <w:tcPr>
            <w:tcW w:w="1260" w:type="dxa"/>
            <w:vAlign w:val="center"/>
          </w:tcPr>
          <w:p w14:paraId="13A9EA60" w14:textId="77777777" w:rsidR="00266766" w:rsidRPr="00600B2F" w:rsidRDefault="00266766" w:rsidP="00266766">
            <w:pPr>
              <w:ind w:left="90" w:right="0"/>
              <w:jc w:val="center"/>
              <w:rPr>
                <w:rFonts w:ascii="Times New Roman" w:hAnsi="Times New Roman"/>
                <w:color w:val="000000"/>
                <w:sz w:val="18"/>
                <w:szCs w:val="18"/>
              </w:rPr>
            </w:pPr>
          </w:p>
        </w:tc>
        <w:tc>
          <w:tcPr>
            <w:tcW w:w="1349" w:type="dxa"/>
            <w:shd w:val="clear" w:color="auto" w:fill="auto"/>
            <w:noWrap/>
            <w:tcMar>
              <w:top w:w="11" w:type="dxa"/>
              <w:left w:w="11" w:type="dxa"/>
              <w:bottom w:w="0" w:type="dxa"/>
              <w:right w:w="11" w:type="dxa"/>
            </w:tcMar>
            <w:vAlign w:val="center"/>
          </w:tcPr>
          <w:p w14:paraId="7891332C" w14:textId="77777777" w:rsidR="00266766" w:rsidRPr="00600B2F" w:rsidRDefault="00266766" w:rsidP="00266766">
            <w:pPr>
              <w:ind w:left="90" w:right="0"/>
              <w:jc w:val="center"/>
              <w:rPr>
                <w:rFonts w:ascii="Times New Roman" w:hAnsi="Times New Roman"/>
                <w:color w:val="000000"/>
                <w:sz w:val="18"/>
                <w:szCs w:val="18"/>
              </w:rPr>
            </w:pPr>
          </w:p>
        </w:tc>
      </w:tr>
      <w:tr w:rsidR="00266766" w:rsidRPr="00600B2F" w14:paraId="76747068" w14:textId="77777777" w:rsidTr="00266766">
        <w:trPr>
          <w:trHeight w:val="288"/>
          <w:jc w:val="center"/>
        </w:trPr>
        <w:tc>
          <w:tcPr>
            <w:tcW w:w="4680" w:type="dxa"/>
            <w:shd w:val="clear" w:color="auto" w:fill="auto"/>
            <w:tcMar>
              <w:top w:w="11" w:type="dxa"/>
              <w:left w:w="11" w:type="dxa"/>
              <w:bottom w:w="0" w:type="dxa"/>
              <w:right w:w="11" w:type="dxa"/>
            </w:tcMar>
          </w:tcPr>
          <w:p w14:paraId="42593265" w14:textId="77777777" w:rsidR="00266766" w:rsidRPr="00600B2F" w:rsidRDefault="00266766" w:rsidP="00266766">
            <w:pPr>
              <w:ind w:left="144" w:right="144" w:firstLine="0"/>
              <w:rPr>
                <w:rFonts w:ascii="Times New Roman" w:hAnsi="Times New Roman"/>
                <w:sz w:val="16"/>
                <w:szCs w:val="16"/>
              </w:rPr>
            </w:pPr>
            <w:r w:rsidRPr="00600B2F">
              <w:rPr>
                <w:rFonts w:ascii="Times New Roman" w:hAnsi="Times New Roman"/>
                <w:sz w:val="16"/>
                <w:szCs w:val="16"/>
              </w:rPr>
              <w:t>Reinforces bowel and bladder training and implements scheduled toileting plans according to plan of care.</w:t>
            </w:r>
          </w:p>
        </w:tc>
        <w:tc>
          <w:tcPr>
            <w:tcW w:w="1260" w:type="dxa"/>
            <w:vAlign w:val="center"/>
          </w:tcPr>
          <w:p w14:paraId="72EF2E05" w14:textId="77777777" w:rsidR="00266766" w:rsidRPr="00600B2F" w:rsidRDefault="00266766" w:rsidP="00266766">
            <w:pPr>
              <w:ind w:left="90" w:right="0" w:hanging="28"/>
              <w:jc w:val="center"/>
              <w:rPr>
                <w:rFonts w:ascii="Times New Roman" w:hAnsi="Times New Roman"/>
                <w:color w:val="000000"/>
                <w:sz w:val="18"/>
                <w:szCs w:val="18"/>
              </w:rPr>
            </w:pPr>
          </w:p>
        </w:tc>
        <w:tc>
          <w:tcPr>
            <w:tcW w:w="1710" w:type="dxa"/>
            <w:vAlign w:val="center"/>
          </w:tcPr>
          <w:p w14:paraId="5CC57425" w14:textId="77777777" w:rsidR="00266766" w:rsidRPr="00600B2F" w:rsidRDefault="00266766" w:rsidP="00266766">
            <w:pPr>
              <w:ind w:left="90" w:right="0" w:hanging="28"/>
              <w:jc w:val="center"/>
              <w:rPr>
                <w:rFonts w:ascii="Times New Roman" w:hAnsi="Times New Roman"/>
                <w:color w:val="000000"/>
                <w:sz w:val="18"/>
                <w:szCs w:val="18"/>
              </w:rPr>
            </w:pPr>
          </w:p>
        </w:tc>
        <w:tc>
          <w:tcPr>
            <w:tcW w:w="1260" w:type="dxa"/>
            <w:vAlign w:val="center"/>
          </w:tcPr>
          <w:p w14:paraId="1E0592E0" w14:textId="77777777" w:rsidR="00266766" w:rsidRPr="00600B2F" w:rsidRDefault="00266766" w:rsidP="00266766">
            <w:pPr>
              <w:ind w:left="90" w:right="0"/>
              <w:jc w:val="center"/>
              <w:rPr>
                <w:rFonts w:ascii="Times New Roman" w:hAnsi="Times New Roman"/>
                <w:color w:val="000000"/>
                <w:sz w:val="18"/>
                <w:szCs w:val="18"/>
              </w:rPr>
            </w:pPr>
          </w:p>
        </w:tc>
        <w:tc>
          <w:tcPr>
            <w:tcW w:w="1349" w:type="dxa"/>
            <w:shd w:val="clear" w:color="auto" w:fill="auto"/>
            <w:noWrap/>
            <w:tcMar>
              <w:top w:w="11" w:type="dxa"/>
              <w:left w:w="11" w:type="dxa"/>
              <w:bottom w:w="0" w:type="dxa"/>
              <w:right w:w="11" w:type="dxa"/>
            </w:tcMar>
            <w:vAlign w:val="center"/>
          </w:tcPr>
          <w:p w14:paraId="56E05046" w14:textId="77777777" w:rsidR="00266766" w:rsidRPr="00600B2F" w:rsidRDefault="00266766" w:rsidP="00266766">
            <w:pPr>
              <w:ind w:left="90" w:right="0"/>
              <w:jc w:val="center"/>
              <w:rPr>
                <w:rFonts w:ascii="Times New Roman" w:hAnsi="Times New Roman"/>
                <w:color w:val="000000"/>
                <w:sz w:val="18"/>
                <w:szCs w:val="18"/>
              </w:rPr>
            </w:pPr>
          </w:p>
        </w:tc>
      </w:tr>
      <w:tr w:rsidR="00266766" w:rsidRPr="00600B2F" w14:paraId="1F221108" w14:textId="77777777" w:rsidTr="00266766">
        <w:trPr>
          <w:trHeight w:val="600"/>
          <w:jc w:val="center"/>
        </w:trPr>
        <w:tc>
          <w:tcPr>
            <w:tcW w:w="4680" w:type="dxa"/>
            <w:shd w:val="clear" w:color="auto" w:fill="auto"/>
            <w:tcMar>
              <w:top w:w="11" w:type="dxa"/>
              <w:left w:w="11" w:type="dxa"/>
              <w:bottom w:w="0" w:type="dxa"/>
              <w:right w:w="11" w:type="dxa"/>
            </w:tcMar>
          </w:tcPr>
          <w:p w14:paraId="6C0943F5" w14:textId="77777777" w:rsidR="00266766" w:rsidRPr="00600B2F" w:rsidRDefault="00266766" w:rsidP="00266766">
            <w:pPr>
              <w:ind w:left="144" w:right="144" w:firstLine="0"/>
              <w:rPr>
                <w:rFonts w:ascii="Times New Roman" w:hAnsi="Times New Roman"/>
                <w:sz w:val="16"/>
                <w:szCs w:val="16"/>
              </w:rPr>
            </w:pPr>
            <w:r w:rsidRPr="00600B2F">
              <w:rPr>
                <w:rFonts w:ascii="Times New Roman" w:hAnsi="Times New Roman"/>
                <w:sz w:val="16"/>
                <w:szCs w:val="16"/>
              </w:rPr>
              <w:lastRenderedPageBreak/>
              <w:t>Uses appropriate interventions and adaptations to maintain normal bladder and bowel routine such as high-rise toilet seat, toileting per normal routine while allowing privacy.</w:t>
            </w:r>
          </w:p>
        </w:tc>
        <w:tc>
          <w:tcPr>
            <w:tcW w:w="1260" w:type="dxa"/>
            <w:vAlign w:val="center"/>
          </w:tcPr>
          <w:p w14:paraId="3A8109B6" w14:textId="77777777" w:rsidR="00266766" w:rsidRPr="00600B2F" w:rsidRDefault="00266766" w:rsidP="00266766">
            <w:pPr>
              <w:ind w:left="90" w:right="0" w:hanging="28"/>
              <w:jc w:val="center"/>
              <w:rPr>
                <w:rFonts w:ascii="Times New Roman" w:hAnsi="Times New Roman"/>
                <w:color w:val="000000"/>
                <w:sz w:val="18"/>
                <w:szCs w:val="18"/>
              </w:rPr>
            </w:pPr>
          </w:p>
        </w:tc>
        <w:tc>
          <w:tcPr>
            <w:tcW w:w="1710" w:type="dxa"/>
            <w:vAlign w:val="center"/>
          </w:tcPr>
          <w:p w14:paraId="035E60C4" w14:textId="77777777" w:rsidR="00266766" w:rsidRPr="00600B2F" w:rsidRDefault="00266766" w:rsidP="00266766">
            <w:pPr>
              <w:ind w:left="90" w:right="0" w:hanging="28"/>
              <w:jc w:val="center"/>
              <w:rPr>
                <w:rFonts w:ascii="Times New Roman" w:hAnsi="Times New Roman"/>
                <w:color w:val="000000"/>
                <w:sz w:val="18"/>
                <w:szCs w:val="18"/>
              </w:rPr>
            </w:pPr>
          </w:p>
        </w:tc>
        <w:tc>
          <w:tcPr>
            <w:tcW w:w="1260" w:type="dxa"/>
            <w:vAlign w:val="center"/>
          </w:tcPr>
          <w:p w14:paraId="56B2E3EB" w14:textId="77777777" w:rsidR="00266766" w:rsidRPr="00600B2F" w:rsidRDefault="00266766" w:rsidP="00266766">
            <w:pPr>
              <w:ind w:left="90" w:right="0"/>
              <w:jc w:val="center"/>
              <w:rPr>
                <w:rFonts w:ascii="Times New Roman" w:hAnsi="Times New Roman"/>
                <w:color w:val="000000"/>
                <w:sz w:val="18"/>
                <w:szCs w:val="18"/>
              </w:rPr>
            </w:pPr>
          </w:p>
        </w:tc>
        <w:tc>
          <w:tcPr>
            <w:tcW w:w="1349" w:type="dxa"/>
            <w:shd w:val="clear" w:color="auto" w:fill="auto"/>
            <w:noWrap/>
            <w:tcMar>
              <w:top w:w="11" w:type="dxa"/>
              <w:left w:w="11" w:type="dxa"/>
              <w:bottom w:w="0" w:type="dxa"/>
              <w:right w:w="11" w:type="dxa"/>
            </w:tcMar>
            <w:vAlign w:val="center"/>
          </w:tcPr>
          <w:p w14:paraId="27DE885D" w14:textId="77777777" w:rsidR="00266766" w:rsidRPr="00600B2F" w:rsidRDefault="00266766" w:rsidP="00266766">
            <w:pPr>
              <w:ind w:left="90" w:right="0"/>
              <w:jc w:val="center"/>
              <w:rPr>
                <w:rFonts w:ascii="Times New Roman" w:hAnsi="Times New Roman"/>
                <w:color w:val="000000"/>
                <w:sz w:val="18"/>
                <w:szCs w:val="18"/>
              </w:rPr>
            </w:pPr>
          </w:p>
        </w:tc>
      </w:tr>
      <w:tr w:rsidR="00266766" w:rsidRPr="00600B2F" w14:paraId="28F7BDD5" w14:textId="77777777" w:rsidTr="00266766">
        <w:trPr>
          <w:trHeight w:val="288"/>
          <w:jc w:val="center"/>
        </w:trPr>
        <w:tc>
          <w:tcPr>
            <w:tcW w:w="4680" w:type="dxa"/>
            <w:shd w:val="clear" w:color="auto" w:fill="auto"/>
            <w:tcMar>
              <w:top w:w="11" w:type="dxa"/>
              <w:left w:w="11" w:type="dxa"/>
              <w:bottom w:w="0" w:type="dxa"/>
              <w:right w:w="11" w:type="dxa"/>
            </w:tcMar>
          </w:tcPr>
          <w:p w14:paraId="78F4310D" w14:textId="77777777" w:rsidR="00266766" w:rsidRPr="00600B2F" w:rsidRDefault="00266766" w:rsidP="00266766">
            <w:pPr>
              <w:ind w:left="144" w:right="144" w:firstLine="0"/>
              <w:rPr>
                <w:rFonts w:ascii="Times New Roman" w:hAnsi="Times New Roman"/>
                <w:sz w:val="16"/>
                <w:szCs w:val="16"/>
              </w:rPr>
            </w:pPr>
            <w:r w:rsidRPr="00600B2F">
              <w:rPr>
                <w:rFonts w:ascii="Times New Roman" w:hAnsi="Times New Roman"/>
                <w:sz w:val="16"/>
                <w:szCs w:val="16"/>
              </w:rPr>
              <w:t>Provides care for client with supra</w:t>
            </w:r>
            <w:r w:rsidRPr="00600B2F">
              <w:rPr>
                <w:rFonts w:ascii="Times New Roman" w:hAnsi="Times New Roman"/>
                <w:sz w:val="16"/>
                <w:szCs w:val="16"/>
              </w:rPr>
              <w:noBreakHyphen/>
              <w:t>pubic catheter.</w:t>
            </w:r>
          </w:p>
        </w:tc>
        <w:tc>
          <w:tcPr>
            <w:tcW w:w="1260" w:type="dxa"/>
            <w:vAlign w:val="center"/>
          </w:tcPr>
          <w:p w14:paraId="4B0AB50F" w14:textId="77777777" w:rsidR="00266766" w:rsidRPr="00600B2F" w:rsidRDefault="00266766" w:rsidP="00266766">
            <w:pPr>
              <w:ind w:left="90" w:right="0" w:hanging="28"/>
              <w:jc w:val="center"/>
              <w:rPr>
                <w:rFonts w:ascii="Times New Roman" w:hAnsi="Times New Roman"/>
                <w:color w:val="000000"/>
                <w:sz w:val="18"/>
                <w:szCs w:val="18"/>
              </w:rPr>
            </w:pPr>
          </w:p>
        </w:tc>
        <w:tc>
          <w:tcPr>
            <w:tcW w:w="1710" w:type="dxa"/>
            <w:vAlign w:val="center"/>
          </w:tcPr>
          <w:p w14:paraId="74D0EBAB" w14:textId="77777777" w:rsidR="00266766" w:rsidRPr="00600B2F" w:rsidRDefault="00266766" w:rsidP="00266766">
            <w:pPr>
              <w:ind w:left="90" w:right="0" w:hanging="28"/>
              <w:jc w:val="center"/>
              <w:rPr>
                <w:rFonts w:ascii="Times New Roman" w:hAnsi="Times New Roman"/>
                <w:color w:val="000000"/>
                <w:sz w:val="18"/>
                <w:szCs w:val="18"/>
              </w:rPr>
            </w:pPr>
          </w:p>
        </w:tc>
        <w:tc>
          <w:tcPr>
            <w:tcW w:w="1260" w:type="dxa"/>
            <w:vAlign w:val="center"/>
          </w:tcPr>
          <w:p w14:paraId="0DEDFC8E" w14:textId="77777777" w:rsidR="00266766" w:rsidRPr="00600B2F" w:rsidRDefault="00266766" w:rsidP="00266766">
            <w:pPr>
              <w:ind w:left="90" w:right="0"/>
              <w:jc w:val="center"/>
              <w:rPr>
                <w:rFonts w:ascii="Times New Roman" w:hAnsi="Times New Roman"/>
                <w:color w:val="000000"/>
                <w:sz w:val="18"/>
                <w:szCs w:val="18"/>
              </w:rPr>
            </w:pPr>
          </w:p>
        </w:tc>
        <w:tc>
          <w:tcPr>
            <w:tcW w:w="1349" w:type="dxa"/>
            <w:shd w:val="clear" w:color="auto" w:fill="auto"/>
            <w:noWrap/>
            <w:tcMar>
              <w:top w:w="11" w:type="dxa"/>
              <w:left w:w="11" w:type="dxa"/>
              <w:bottom w:w="0" w:type="dxa"/>
              <w:right w:w="11" w:type="dxa"/>
            </w:tcMar>
            <w:vAlign w:val="center"/>
          </w:tcPr>
          <w:p w14:paraId="7DFE89C1" w14:textId="77777777" w:rsidR="00266766" w:rsidRPr="00600B2F" w:rsidRDefault="00266766" w:rsidP="00266766">
            <w:pPr>
              <w:ind w:left="90" w:right="0"/>
              <w:jc w:val="center"/>
              <w:rPr>
                <w:rFonts w:ascii="Times New Roman" w:hAnsi="Times New Roman"/>
                <w:color w:val="000000"/>
                <w:sz w:val="18"/>
                <w:szCs w:val="18"/>
              </w:rPr>
            </w:pPr>
          </w:p>
        </w:tc>
      </w:tr>
      <w:tr w:rsidR="00266766" w:rsidRPr="00600B2F" w14:paraId="728008D6" w14:textId="77777777" w:rsidTr="00266766">
        <w:trPr>
          <w:trHeight w:val="288"/>
          <w:jc w:val="center"/>
        </w:trPr>
        <w:tc>
          <w:tcPr>
            <w:tcW w:w="4680" w:type="dxa"/>
            <w:shd w:val="clear" w:color="auto" w:fill="auto"/>
            <w:tcMar>
              <w:top w:w="11" w:type="dxa"/>
              <w:left w:w="11" w:type="dxa"/>
              <w:bottom w:w="0" w:type="dxa"/>
              <w:right w:w="11" w:type="dxa"/>
            </w:tcMar>
          </w:tcPr>
          <w:p w14:paraId="433A4CA6" w14:textId="77777777" w:rsidR="00266766" w:rsidRPr="00600B2F" w:rsidRDefault="00266766" w:rsidP="00266766">
            <w:pPr>
              <w:ind w:left="144" w:right="144" w:firstLine="0"/>
              <w:rPr>
                <w:rFonts w:ascii="Times New Roman" w:hAnsi="Times New Roman"/>
                <w:sz w:val="16"/>
                <w:szCs w:val="16"/>
              </w:rPr>
            </w:pPr>
            <w:r>
              <w:rPr>
                <w:rFonts w:ascii="Times New Roman" w:hAnsi="Times New Roman"/>
                <w:sz w:val="16"/>
                <w:szCs w:val="16"/>
              </w:rPr>
              <w:t>A</w:t>
            </w:r>
            <w:r w:rsidRPr="00600B2F">
              <w:rPr>
                <w:rFonts w:ascii="Times New Roman" w:hAnsi="Times New Roman"/>
                <w:sz w:val="16"/>
                <w:szCs w:val="16"/>
              </w:rPr>
              <w:t>ssists with proper care of leg bags</w:t>
            </w:r>
            <w:r>
              <w:rPr>
                <w:rFonts w:ascii="Times New Roman" w:hAnsi="Times New Roman"/>
                <w:sz w:val="16"/>
                <w:szCs w:val="16"/>
              </w:rPr>
              <w:t xml:space="preserve"> and </w:t>
            </w:r>
            <w:r w:rsidRPr="002B1FDE">
              <w:rPr>
                <w:rFonts w:ascii="Times New Roman" w:hAnsi="Times New Roman"/>
                <w:sz w:val="16"/>
                <w:szCs w:val="16"/>
              </w:rPr>
              <w:t>down drain bags.</w:t>
            </w:r>
          </w:p>
        </w:tc>
        <w:tc>
          <w:tcPr>
            <w:tcW w:w="1260" w:type="dxa"/>
            <w:vAlign w:val="center"/>
          </w:tcPr>
          <w:p w14:paraId="2E9B65F4" w14:textId="77777777" w:rsidR="00266766" w:rsidRPr="00600B2F" w:rsidRDefault="00266766" w:rsidP="00266766">
            <w:pPr>
              <w:ind w:left="90" w:right="0" w:hanging="28"/>
              <w:jc w:val="center"/>
              <w:rPr>
                <w:rFonts w:ascii="Times New Roman" w:hAnsi="Times New Roman"/>
                <w:color w:val="000000"/>
                <w:sz w:val="18"/>
                <w:szCs w:val="18"/>
              </w:rPr>
            </w:pPr>
          </w:p>
        </w:tc>
        <w:tc>
          <w:tcPr>
            <w:tcW w:w="1710" w:type="dxa"/>
            <w:vAlign w:val="center"/>
          </w:tcPr>
          <w:p w14:paraId="1AA31FD4" w14:textId="77777777" w:rsidR="00266766" w:rsidRPr="00600B2F" w:rsidRDefault="00266766" w:rsidP="00266766">
            <w:pPr>
              <w:ind w:left="90" w:right="0" w:hanging="28"/>
              <w:jc w:val="center"/>
              <w:rPr>
                <w:rFonts w:ascii="Times New Roman" w:hAnsi="Times New Roman"/>
                <w:color w:val="000000"/>
                <w:sz w:val="18"/>
                <w:szCs w:val="18"/>
              </w:rPr>
            </w:pPr>
          </w:p>
        </w:tc>
        <w:tc>
          <w:tcPr>
            <w:tcW w:w="1260" w:type="dxa"/>
            <w:vAlign w:val="center"/>
          </w:tcPr>
          <w:p w14:paraId="7F08C7DA" w14:textId="77777777" w:rsidR="00266766" w:rsidRPr="00600B2F" w:rsidRDefault="00266766" w:rsidP="00266766">
            <w:pPr>
              <w:ind w:left="90" w:right="0"/>
              <w:jc w:val="center"/>
              <w:rPr>
                <w:rFonts w:ascii="Times New Roman" w:hAnsi="Times New Roman"/>
                <w:color w:val="000000"/>
                <w:sz w:val="18"/>
                <w:szCs w:val="18"/>
              </w:rPr>
            </w:pPr>
          </w:p>
        </w:tc>
        <w:tc>
          <w:tcPr>
            <w:tcW w:w="1349" w:type="dxa"/>
            <w:shd w:val="clear" w:color="auto" w:fill="auto"/>
            <w:noWrap/>
            <w:tcMar>
              <w:top w:w="11" w:type="dxa"/>
              <w:left w:w="11" w:type="dxa"/>
              <w:bottom w:w="0" w:type="dxa"/>
              <w:right w:w="11" w:type="dxa"/>
            </w:tcMar>
            <w:vAlign w:val="center"/>
          </w:tcPr>
          <w:p w14:paraId="0EE7ED1C" w14:textId="77777777" w:rsidR="00266766" w:rsidRPr="00600B2F" w:rsidRDefault="00266766" w:rsidP="00266766">
            <w:pPr>
              <w:ind w:left="90" w:right="0"/>
              <w:jc w:val="center"/>
              <w:rPr>
                <w:rFonts w:ascii="Times New Roman" w:hAnsi="Times New Roman"/>
                <w:color w:val="000000"/>
                <w:sz w:val="18"/>
                <w:szCs w:val="18"/>
              </w:rPr>
            </w:pPr>
          </w:p>
        </w:tc>
      </w:tr>
      <w:tr w:rsidR="00266766" w:rsidRPr="00600B2F" w14:paraId="066C1846" w14:textId="77777777" w:rsidTr="00266766">
        <w:trPr>
          <w:trHeight w:val="288"/>
          <w:jc w:val="center"/>
        </w:trPr>
        <w:tc>
          <w:tcPr>
            <w:tcW w:w="4680" w:type="dxa"/>
            <w:shd w:val="clear" w:color="auto" w:fill="D5DCE4" w:themeFill="text2" w:themeFillTint="33"/>
            <w:tcMar>
              <w:top w:w="11" w:type="dxa"/>
              <w:left w:w="11" w:type="dxa"/>
              <w:bottom w:w="0" w:type="dxa"/>
              <w:right w:w="11" w:type="dxa"/>
            </w:tcMar>
            <w:vAlign w:val="center"/>
          </w:tcPr>
          <w:p w14:paraId="34DFE664" w14:textId="77777777" w:rsidR="00266766" w:rsidRPr="00600B2F" w:rsidRDefault="00266766" w:rsidP="00266766">
            <w:pPr>
              <w:ind w:left="79" w:right="144" w:firstLine="0"/>
              <w:jc w:val="center"/>
              <w:rPr>
                <w:rFonts w:ascii="Times New Roman" w:hAnsi="Times New Roman"/>
                <w:b/>
                <w:bCs/>
                <w:color w:val="000000"/>
                <w:sz w:val="18"/>
                <w:szCs w:val="18"/>
              </w:rPr>
            </w:pPr>
            <w:r w:rsidRPr="00600B2F">
              <w:rPr>
                <w:rFonts w:ascii="Times New Roman" w:hAnsi="Times New Roman"/>
                <w:b/>
                <w:sz w:val="20"/>
              </w:rPr>
              <w:t>Functions as a m</w:t>
            </w:r>
            <w:r>
              <w:rPr>
                <w:rFonts w:ascii="Times New Roman" w:hAnsi="Times New Roman"/>
                <w:b/>
                <w:sz w:val="20"/>
              </w:rPr>
              <w:t xml:space="preserve">ember of the health team within </w:t>
            </w:r>
            <w:r w:rsidRPr="00600B2F">
              <w:rPr>
                <w:rFonts w:ascii="Times New Roman" w:hAnsi="Times New Roman"/>
                <w:b/>
                <w:sz w:val="20"/>
              </w:rPr>
              <w:t xml:space="preserve">the health care </w:t>
            </w:r>
            <w:r>
              <w:rPr>
                <w:rFonts w:ascii="Times New Roman" w:hAnsi="Times New Roman"/>
                <w:b/>
                <w:sz w:val="20"/>
              </w:rPr>
              <w:t>community</w:t>
            </w:r>
            <w:r w:rsidRPr="00600B2F">
              <w:rPr>
                <w:rFonts w:ascii="Times New Roman" w:hAnsi="Times New Roman"/>
                <w:b/>
                <w:sz w:val="20"/>
              </w:rPr>
              <w:t xml:space="preserve"> and/or community</w:t>
            </w:r>
          </w:p>
        </w:tc>
        <w:tc>
          <w:tcPr>
            <w:tcW w:w="1260" w:type="dxa"/>
            <w:shd w:val="clear" w:color="auto" w:fill="D5DCE4" w:themeFill="text2" w:themeFillTint="33"/>
            <w:vAlign w:val="center"/>
          </w:tcPr>
          <w:p w14:paraId="0C964C7E" w14:textId="77777777" w:rsidR="00266766" w:rsidRPr="00600B2F" w:rsidRDefault="00266766" w:rsidP="00266766">
            <w:pPr>
              <w:tabs>
                <w:tab w:val="left" w:pos="360"/>
              </w:tabs>
              <w:ind w:left="90" w:right="0" w:hanging="28"/>
              <w:jc w:val="center"/>
              <w:rPr>
                <w:rFonts w:ascii="Times New Roman" w:hAnsi="Times New Roman"/>
                <w:b/>
                <w:bCs/>
                <w:color w:val="000000"/>
                <w:sz w:val="18"/>
                <w:szCs w:val="18"/>
              </w:rPr>
            </w:pPr>
            <w:r w:rsidRPr="00600B2F">
              <w:rPr>
                <w:rFonts w:ascii="Times New Roman" w:hAnsi="Times New Roman"/>
                <w:sz w:val="18"/>
                <w:szCs w:val="18"/>
              </w:rPr>
              <w:t>Field Training</w:t>
            </w:r>
          </w:p>
        </w:tc>
        <w:tc>
          <w:tcPr>
            <w:tcW w:w="1710" w:type="dxa"/>
            <w:shd w:val="clear" w:color="auto" w:fill="D5DCE4" w:themeFill="text2" w:themeFillTint="33"/>
            <w:vAlign w:val="center"/>
          </w:tcPr>
          <w:p w14:paraId="7D014028" w14:textId="77777777" w:rsidR="00266766" w:rsidRPr="00600B2F" w:rsidRDefault="00266766" w:rsidP="00266766">
            <w:pPr>
              <w:tabs>
                <w:tab w:val="left" w:pos="360"/>
              </w:tabs>
              <w:ind w:left="90" w:right="0" w:hanging="28"/>
              <w:jc w:val="center"/>
              <w:rPr>
                <w:rFonts w:ascii="Times New Roman" w:hAnsi="Times New Roman"/>
                <w:b/>
                <w:bCs/>
                <w:color w:val="000000"/>
                <w:sz w:val="18"/>
                <w:szCs w:val="18"/>
              </w:rPr>
            </w:pPr>
            <w:r w:rsidRPr="00600B2F">
              <w:rPr>
                <w:rFonts w:ascii="Times New Roman" w:hAnsi="Times New Roman"/>
                <w:sz w:val="18"/>
                <w:szCs w:val="18"/>
              </w:rPr>
              <w:t>Demonstrates Fundamentals</w:t>
            </w:r>
          </w:p>
        </w:tc>
        <w:tc>
          <w:tcPr>
            <w:tcW w:w="1260" w:type="dxa"/>
            <w:shd w:val="clear" w:color="auto" w:fill="D5DCE4" w:themeFill="text2" w:themeFillTint="33"/>
            <w:vAlign w:val="center"/>
          </w:tcPr>
          <w:p w14:paraId="34073C30" w14:textId="77777777" w:rsidR="00266766" w:rsidRPr="00600B2F" w:rsidRDefault="00266766" w:rsidP="00266766">
            <w:pPr>
              <w:tabs>
                <w:tab w:val="left" w:pos="360"/>
              </w:tabs>
              <w:ind w:right="0"/>
              <w:jc w:val="center"/>
              <w:rPr>
                <w:rFonts w:ascii="Times New Roman" w:hAnsi="Times New Roman"/>
                <w:b/>
                <w:bCs/>
                <w:color w:val="000000"/>
                <w:sz w:val="18"/>
                <w:szCs w:val="18"/>
              </w:rPr>
            </w:pPr>
            <w:r w:rsidRPr="00600B2F">
              <w:rPr>
                <w:rFonts w:ascii="Times New Roman" w:hAnsi="Times New Roman"/>
                <w:sz w:val="18"/>
                <w:szCs w:val="18"/>
              </w:rPr>
              <w:t>Proficient in Task</w:t>
            </w:r>
          </w:p>
        </w:tc>
        <w:tc>
          <w:tcPr>
            <w:tcW w:w="1349" w:type="dxa"/>
            <w:shd w:val="clear" w:color="auto" w:fill="D5DCE4" w:themeFill="text2" w:themeFillTint="33"/>
            <w:noWrap/>
            <w:tcMar>
              <w:top w:w="11" w:type="dxa"/>
              <w:left w:w="11" w:type="dxa"/>
              <w:bottom w:w="0" w:type="dxa"/>
              <w:right w:w="11" w:type="dxa"/>
            </w:tcMar>
            <w:vAlign w:val="center"/>
          </w:tcPr>
          <w:p w14:paraId="149CC872" w14:textId="77777777" w:rsidR="00266766" w:rsidRDefault="00266766" w:rsidP="00266766">
            <w:pPr>
              <w:tabs>
                <w:tab w:val="left" w:pos="360"/>
              </w:tabs>
              <w:ind w:left="90" w:right="0"/>
              <w:jc w:val="center"/>
              <w:rPr>
                <w:rFonts w:ascii="Times New Roman" w:hAnsi="Times New Roman"/>
                <w:sz w:val="18"/>
                <w:szCs w:val="18"/>
              </w:rPr>
            </w:pPr>
            <w:r w:rsidRPr="00600B2F">
              <w:rPr>
                <w:rFonts w:ascii="Times New Roman" w:hAnsi="Times New Roman"/>
                <w:sz w:val="18"/>
                <w:szCs w:val="18"/>
              </w:rPr>
              <w:t xml:space="preserve">Completion </w:t>
            </w:r>
          </w:p>
          <w:p w14:paraId="5DC26A12" w14:textId="77777777" w:rsidR="00266766" w:rsidRPr="00600B2F" w:rsidRDefault="00266766" w:rsidP="00266766">
            <w:pPr>
              <w:tabs>
                <w:tab w:val="left" w:pos="360"/>
              </w:tabs>
              <w:ind w:left="90" w:right="0"/>
              <w:jc w:val="center"/>
              <w:rPr>
                <w:rFonts w:ascii="Times New Roman" w:hAnsi="Times New Roman"/>
                <w:color w:val="000000"/>
                <w:sz w:val="18"/>
                <w:szCs w:val="18"/>
              </w:rPr>
            </w:pPr>
            <w:r w:rsidRPr="00600B2F">
              <w:rPr>
                <w:rFonts w:ascii="Times New Roman" w:hAnsi="Times New Roman"/>
                <w:sz w:val="18"/>
                <w:szCs w:val="18"/>
              </w:rPr>
              <w:t>Date</w:t>
            </w:r>
          </w:p>
        </w:tc>
      </w:tr>
      <w:tr w:rsidR="00266766" w:rsidRPr="00600B2F" w14:paraId="5673A44F" w14:textId="77777777" w:rsidTr="00266766">
        <w:trPr>
          <w:trHeight w:val="288"/>
          <w:jc w:val="center"/>
        </w:trPr>
        <w:tc>
          <w:tcPr>
            <w:tcW w:w="4680" w:type="dxa"/>
            <w:shd w:val="clear" w:color="auto" w:fill="auto"/>
            <w:tcMar>
              <w:top w:w="11" w:type="dxa"/>
              <w:left w:w="11" w:type="dxa"/>
              <w:bottom w:w="0" w:type="dxa"/>
              <w:right w:w="11" w:type="dxa"/>
            </w:tcMar>
          </w:tcPr>
          <w:p w14:paraId="7BEBDFD6" w14:textId="77777777" w:rsidR="00266766" w:rsidRPr="00600B2F" w:rsidRDefault="00266766" w:rsidP="00266766">
            <w:pPr>
              <w:ind w:left="144" w:right="144" w:firstLine="0"/>
              <w:rPr>
                <w:rFonts w:ascii="Times New Roman" w:hAnsi="Times New Roman"/>
                <w:sz w:val="16"/>
                <w:szCs w:val="16"/>
              </w:rPr>
            </w:pPr>
            <w:r w:rsidRPr="00600B2F">
              <w:rPr>
                <w:rFonts w:ascii="Times New Roman" w:hAnsi="Times New Roman"/>
                <w:sz w:val="16"/>
                <w:szCs w:val="16"/>
              </w:rPr>
              <w:t xml:space="preserve">Identifies the essential functions of the health care </w:t>
            </w:r>
            <w:r>
              <w:rPr>
                <w:rFonts w:ascii="Times New Roman" w:hAnsi="Times New Roman"/>
                <w:sz w:val="16"/>
                <w:szCs w:val="16"/>
              </w:rPr>
              <w:t>community</w:t>
            </w:r>
            <w:r w:rsidRPr="00600B2F">
              <w:rPr>
                <w:rFonts w:ascii="Times New Roman" w:hAnsi="Times New Roman"/>
                <w:sz w:val="16"/>
                <w:szCs w:val="16"/>
              </w:rPr>
              <w:t xml:space="preserve"> and states the differences between acute care, long</w:t>
            </w:r>
            <w:r w:rsidRPr="00600B2F">
              <w:rPr>
                <w:rFonts w:ascii="Times New Roman" w:hAnsi="Times New Roman"/>
                <w:sz w:val="16"/>
                <w:szCs w:val="16"/>
              </w:rPr>
              <w:noBreakHyphen/>
              <w:t>term care, assisted living, and home care.</w:t>
            </w:r>
          </w:p>
        </w:tc>
        <w:tc>
          <w:tcPr>
            <w:tcW w:w="1260" w:type="dxa"/>
            <w:vAlign w:val="center"/>
          </w:tcPr>
          <w:p w14:paraId="22F70D9B" w14:textId="77777777" w:rsidR="00266766" w:rsidRPr="00600B2F" w:rsidRDefault="00266766" w:rsidP="00266766">
            <w:pPr>
              <w:ind w:left="90" w:right="0" w:hanging="28"/>
              <w:jc w:val="center"/>
              <w:rPr>
                <w:rFonts w:ascii="Times New Roman" w:hAnsi="Times New Roman"/>
                <w:color w:val="000000"/>
                <w:sz w:val="18"/>
                <w:szCs w:val="18"/>
              </w:rPr>
            </w:pPr>
          </w:p>
        </w:tc>
        <w:tc>
          <w:tcPr>
            <w:tcW w:w="1710" w:type="dxa"/>
            <w:vAlign w:val="center"/>
          </w:tcPr>
          <w:p w14:paraId="7AD1A655" w14:textId="77777777" w:rsidR="00266766" w:rsidRPr="00600B2F" w:rsidRDefault="00266766" w:rsidP="00266766">
            <w:pPr>
              <w:ind w:left="90" w:right="0" w:hanging="28"/>
              <w:jc w:val="center"/>
              <w:rPr>
                <w:rFonts w:ascii="Times New Roman" w:hAnsi="Times New Roman"/>
                <w:color w:val="000000"/>
                <w:sz w:val="18"/>
                <w:szCs w:val="18"/>
              </w:rPr>
            </w:pPr>
          </w:p>
        </w:tc>
        <w:tc>
          <w:tcPr>
            <w:tcW w:w="1260" w:type="dxa"/>
            <w:vAlign w:val="center"/>
          </w:tcPr>
          <w:p w14:paraId="57E6FF77" w14:textId="77777777" w:rsidR="00266766" w:rsidRPr="00600B2F" w:rsidRDefault="00266766" w:rsidP="00266766">
            <w:pPr>
              <w:ind w:left="90" w:right="0"/>
              <w:jc w:val="center"/>
              <w:rPr>
                <w:rFonts w:ascii="Times New Roman" w:hAnsi="Times New Roman"/>
                <w:color w:val="000000"/>
                <w:sz w:val="18"/>
                <w:szCs w:val="18"/>
              </w:rPr>
            </w:pPr>
          </w:p>
        </w:tc>
        <w:tc>
          <w:tcPr>
            <w:tcW w:w="1349" w:type="dxa"/>
            <w:shd w:val="clear" w:color="auto" w:fill="auto"/>
            <w:noWrap/>
            <w:tcMar>
              <w:top w:w="11" w:type="dxa"/>
              <w:left w:w="11" w:type="dxa"/>
              <w:bottom w:w="0" w:type="dxa"/>
              <w:right w:w="11" w:type="dxa"/>
            </w:tcMar>
            <w:vAlign w:val="center"/>
          </w:tcPr>
          <w:p w14:paraId="53E36A58" w14:textId="77777777" w:rsidR="00266766" w:rsidRPr="00600B2F" w:rsidRDefault="00266766" w:rsidP="00266766">
            <w:pPr>
              <w:ind w:left="90" w:right="0"/>
              <w:jc w:val="center"/>
              <w:rPr>
                <w:rFonts w:ascii="Times New Roman" w:hAnsi="Times New Roman"/>
                <w:color w:val="000000"/>
                <w:sz w:val="18"/>
                <w:szCs w:val="18"/>
              </w:rPr>
            </w:pPr>
          </w:p>
        </w:tc>
      </w:tr>
      <w:tr w:rsidR="00266766" w:rsidRPr="00600B2F" w14:paraId="4CC611C9" w14:textId="77777777" w:rsidTr="00266766">
        <w:trPr>
          <w:trHeight w:val="288"/>
          <w:jc w:val="center"/>
        </w:trPr>
        <w:tc>
          <w:tcPr>
            <w:tcW w:w="4680" w:type="dxa"/>
            <w:shd w:val="clear" w:color="auto" w:fill="auto"/>
            <w:tcMar>
              <w:top w:w="11" w:type="dxa"/>
              <w:left w:w="11" w:type="dxa"/>
              <w:bottom w:w="0" w:type="dxa"/>
              <w:right w:w="11" w:type="dxa"/>
            </w:tcMar>
          </w:tcPr>
          <w:p w14:paraId="2D734B95" w14:textId="77777777" w:rsidR="00266766" w:rsidRPr="00600B2F" w:rsidRDefault="00266766" w:rsidP="00266766">
            <w:pPr>
              <w:ind w:left="144" w:right="144" w:firstLine="0"/>
              <w:rPr>
                <w:rFonts w:ascii="Times New Roman" w:hAnsi="Times New Roman"/>
                <w:sz w:val="16"/>
                <w:szCs w:val="16"/>
              </w:rPr>
            </w:pPr>
            <w:r w:rsidRPr="00600B2F">
              <w:rPr>
                <w:rFonts w:ascii="Times New Roman" w:hAnsi="Times New Roman"/>
                <w:sz w:val="16"/>
                <w:szCs w:val="16"/>
              </w:rPr>
              <w:t xml:space="preserve">Identifies the essential functions of care team members and all </w:t>
            </w:r>
            <w:r>
              <w:rPr>
                <w:rFonts w:ascii="Times New Roman" w:hAnsi="Times New Roman"/>
                <w:sz w:val="16"/>
                <w:szCs w:val="16"/>
              </w:rPr>
              <w:t>community</w:t>
            </w:r>
            <w:r w:rsidRPr="00600B2F">
              <w:rPr>
                <w:rFonts w:ascii="Times New Roman" w:hAnsi="Times New Roman"/>
                <w:sz w:val="16"/>
                <w:szCs w:val="16"/>
              </w:rPr>
              <w:t xml:space="preserve"> staff.</w:t>
            </w:r>
          </w:p>
        </w:tc>
        <w:tc>
          <w:tcPr>
            <w:tcW w:w="1260" w:type="dxa"/>
            <w:vAlign w:val="center"/>
          </w:tcPr>
          <w:p w14:paraId="3B2767A6" w14:textId="77777777" w:rsidR="00266766" w:rsidRPr="00600B2F" w:rsidRDefault="00266766" w:rsidP="00266766">
            <w:pPr>
              <w:ind w:left="90" w:right="0" w:hanging="28"/>
              <w:jc w:val="center"/>
              <w:rPr>
                <w:rFonts w:ascii="Times New Roman" w:hAnsi="Times New Roman"/>
                <w:color w:val="000000"/>
                <w:sz w:val="18"/>
                <w:szCs w:val="18"/>
              </w:rPr>
            </w:pPr>
          </w:p>
        </w:tc>
        <w:tc>
          <w:tcPr>
            <w:tcW w:w="1710" w:type="dxa"/>
            <w:vAlign w:val="center"/>
          </w:tcPr>
          <w:p w14:paraId="71C020F2" w14:textId="77777777" w:rsidR="00266766" w:rsidRPr="00600B2F" w:rsidRDefault="00266766" w:rsidP="00266766">
            <w:pPr>
              <w:ind w:left="90" w:right="0" w:hanging="28"/>
              <w:jc w:val="center"/>
              <w:rPr>
                <w:rFonts w:ascii="Times New Roman" w:hAnsi="Times New Roman"/>
                <w:color w:val="000000"/>
                <w:sz w:val="18"/>
                <w:szCs w:val="18"/>
              </w:rPr>
            </w:pPr>
          </w:p>
        </w:tc>
        <w:tc>
          <w:tcPr>
            <w:tcW w:w="1260" w:type="dxa"/>
            <w:vAlign w:val="center"/>
          </w:tcPr>
          <w:p w14:paraId="72BCD55A" w14:textId="77777777" w:rsidR="00266766" w:rsidRPr="00600B2F" w:rsidRDefault="00266766" w:rsidP="00266766">
            <w:pPr>
              <w:ind w:left="90" w:right="0"/>
              <w:jc w:val="center"/>
              <w:rPr>
                <w:rFonts w:ascii="Times New Roman" w:hAnsi="Times New Roman"/>
                <w:color w:val="000000"/>
                <w:sz w:val="18"/>
                <w:szCs w:val="18"/>
              </w:rPr>
            </w:pPr>
          </w:p>
        </w:tc>
        <w:tc>
          <w:tcPr>
            <w:tcW w:w="1349" w:type="dxa"/>
            <w:shd w:val="clear" w:color="auto" w:fill="auto"/>
            <w:noWrap/>
            <w:tcMar>
              <w:top w:w="11" w:type="dxa"/>
              <w:left w:w="11" w:type="dxa"/>
              <w:bottom w:w="0" w:type="dxa"/>
              <w:right w:w="11" w:type="dxa"/>
            </w:tcMar>
            <w:vAlign w:val="center"/>
          </w:tcPr>
          <w:p w14:paraId="5151DE32" w14:textId="77777777" w:rsidR="00266766" w:rsidRPr="00600B2F" w:rsidRDefault="00266766" w:rsidP="00266766">
            <w:pPr>
              <w:ind w:left="90" w:right="0"/>
              <w:jc w:val="center"/>
              <w:rPr>
                <w:rFonts w:ascii="Times New Roman" w:hAnsi="Times New Roman"/>
                <w:color w:val="000000"/>
                <w:sz w:val="18"/>
                <w:szCs w:val="18"/>
              </w:rPr>
            </w:pPr>
          </w:p>
        </w:tc>
      </w:tr>
      <w:tr w:rsidR="00266766" w:rsidRPr="00600B2F" w14:paraId="3974CF1F" w14:textId="77777777" w:rsidTr="00266766">
        <w:trPr>
          <w:trHeight w:val="288"/>
          <w:jc w:val="center"/>
        </w:trPr>
        <w:tc>
          <w:tcPr>
            <w:tcW w:w="4680" w:type="dxa"/>
            <w:shd w:val="clear" w:color="auto" w:fill="auto"/>
            <w:tcMar>
              <w:top w:w="11" w:type="dxa"/>
              <w:left w:w="11" w:type="dxa"/>
              <w:bottom w:w="0" w:type="dxa"/>
              <w:right w:w="11" w:type="dxa"/>
            </w:tcMar>
          </w:tcPr>
          <w:p w14:paraId="65A51BE4" w14:textId="77777777" w:rsidR="00266766" w:rsidRPr="00600B2F" w:rsidRDefault="00266766" w:rsidP="00266766">
            <w:pPr>
              <w:ind w:left="144" w:right="144" w:firstLine="0"/>
              <w:rPr>
                <w:rFonts w:ascii="Times New Roman" w:hAnsi="Times New Roman"/>
                <w:sz w:val="16"/>
                <w:szCs w:val="16"/>
              </w:rPr>
            </w:pPr>
            <w:r w:rsidRPr="00600B2F">
              <w:rPr>
                <w:rFonts w:ascii="Times New Roman" w:hAnsi="Times New Roman"/>
                <w:sz w:val="16"/>
                <w:szCs w:val="16"/>
              </w:rPr>
              <w:t>Explains the essential duties of the nursing team.</w:t>
            </w:r>
          </w:p>
        </w:tc>
        <w:tc>
          <w:tcPr>
            <w:tcW w:w="1260" w:type="dxa"/>
            <w:vAlign w:val="center"/>
          </w:tcPr>
          <w:p w14:paraId="0A2BEBCC" w14:textId="77777777" w:rsidR="00266766" w:rsidRPr="00600B2F" w:rsidRDefault="00266766" w:rsidP="00266766">
            <w:pPr>
              <w:ind w:left="90" w:right="0" w:hanging="28"/>
              <w:jc w:val="center"/>
              <w:rPr>
                <w:rFonts w:ascii="Times New Roman" w:hAnsi="Times New Roman"/>
                <w:color w:val="000000"/>
                <w:sz w:val="18"/>
                <w:szCs w:val="18"/>
              </w:rPr>
            </w:pPr>
          </w:p>
        </w:tc>
        <w:tc>
          <w:tcPr>
            <w:tcW w:w="1710" w:type="dxa"/>
            <w:vAlign w:val="center"/>
          </w:tcPr>
          <w:p w14:paraId="5201AF26" w14:textId="77777777" w:rsidR="00266766" w:rsidRPr="00600B2F" w:rsidRDefault="00266766" w:rsidP="00266766">
            <w:pPr>
              <w:ind w:left="90" w:right="0" w:hanging="28"/>
              <w:jc w:val="center"/>
              <w:rPr>
                <w:rFonts w:ascii="Times New Roman" w:hAnsi="Times New Roman"/>
                <w:color w:val="000000"/>
                <w:sz w:val="18"/>
                <w:szCs w:val="18"/>
              </w:rPr>
            </w:pPr>
          </w:p>
        </w:tc>
        <w:tc>
          <w:tcPr>
            <w:tcW w:w="1260" w:type="dxa"/>
            <w:vAlign w:val="center"/>
          </w:tcPr>
          <w:p w14:paraId="25A92DEE" w14:textId="77777777" w:rsidR="00266766" w:rsidRPr="00600B2F" w:rsidRDefault="00266766" w:rsidP="00266766">
            <w:pPr>
              <w:ind w:left="90" w:right="0"/>
              <w:jc w:val="center"/>
              <w:rPr>
                <w:rFonts w:ascii="Times New Roman" w:hAnsi="Times New Roman"/>
                <w:color w:val="000000"/>
                <w:sz w:val="18"/>
                <w:szCs w:val="18"/>
              </w:rPr>
            </w:pPr>
          </w:p>
        </w:tc>
        <w:tc>
          <w:tcPr>
            <w:tcW w:w="1349" w:type="dxa"/>
            <w:shd w:val="clear" w:color="auto" w:fill="auto"/>
            <w:noWrap/>
            <w:tcMar>
              <w:top w:w="11" w:type="dxa"/>
              <w:left w:w="11" w:type="dxa"/>
              <w:bottom w:w="0" w:type="dxa"/>
              <w:right w:w="11" w:type="dxa"/>
            </w:tcMar>
            <w:vAlign w:val="center"/>
          </w:tcPr>
          <w:p w14:paraId="6653D73B" w14:textId="77777777" w:rsidR="00266766" w:rsidRPr="00600B2F" w:rsidRDefault="00266766" w:rsidP="00266766">
            <w:pPr>
              <w:ind w:left="90" w:right="0"/>
              <w:jc w:val="center"/>
              <w:rPr>
                <w:rFonts w:ascii="Times New Roman" w:hAnsi="Times New Roman"/>
                <w:color w:val="000000"/>
                <w:sz w:val="18"/>
                <w:szCs w:val="18"/>
              </w:rPr>
            </w:pPr>
          </w:p>
        </w:tc>
      </w:tr>
      <w:tr w:rsidR="00266766" w:rsidRPr="00600B2F" w14:paraId="5BA660F3" w14:textId="77777777" w:rsidTr="00266766">
        <w:trPr>
          <w:trHeight w:val="288"/>
          <w:jc w:val="center"/>
        </w:trPr>
        <w:tc>
          <w:tcPr>
            <w:tcW w:w="4680" w:type="dxa"/>
            <w:shd w:val="clear" w:color="auto" w:fill="auto"/>
            <w:tcMar>
              <w:top w:w="11" w:type="dxa"/>
              <w:left w:w="11" w:type="dxa"/>
              <w:bottom w:w="0" w:type="dxa"/>
              <w:right w:w="11" w:type="dxa"/>
            </w:tcMar>
          </w:tcPr>
          <w:p w14:paraId="513AA630" w14:textId="77777777" w:rsidR="00266766" w:rsidRPr="00600B2F" w:rsidRDefault="00266766" w:rsidP="00266766">
            <w:pPr>
              <w:ind w:left="144" w:right="144" w:firstLine="0"/>
              <w:rPr>
                <w:rFonts w:ascii="Times New Roman" w:hAnsi="Times New Roman"/>
                <w:sz w:val="16"/>
                <w:szCs w:val="16"/>
              </w:rPr>
            </w:pPr>
            <w:r w:rsidRPr="00600B2F">
              <w:rPr>
                <w:rFonts w:ascii="Times New Roman" w:hAnsi="Times New Roman"/>
                <w:sz w:val="16"/>
                <w:szCs w:val="16"/>
              </w:rPr>
              <w:t xml:space="preserve">Performs and completes assignments related to workload, education, and other duties within the established </w:t>
            </w:r>
            <w:r>
              <w:rPr>
                <w:rFonts w:ascii="Times New Roman" w:hAnsi="Times New Roman"/>
                <w:sz w:val="16"/>
                <w:szCs w:val="16"/>
              </w:rPr>
              <w:t>community</w:t>
            </w:r>
            <w:r w:rsidRPr="00600B2F">
              <w:rPr>
                <w:rFonts w:ascii="Times New Roman" w:hAnsi="Times New Roman"/>
                <w:sz w:val="16"/>
                <w:szCs w:val="16"/>
              </w:rPr>
              <w:t xml:space="preserve"> guidelines.</w:t>
            </w:r>
          </w:p>
        </w:tc>
        <w:tc>
          <w:tcPr>
            <w:tcW w:w="1260" w:type="dxa"/>
            <w:vAlign w:val="center"/>
          </w:tcPr>
          <w:p w14:paraId="520655AE" w14:textId="77777777" w:rsidR="00266766" w:rsidRPr="00600B2F" w:rsidRDefault="00266766" w:rsidP="00266766">
            <w:pPr>
              <w:ind w:left="90" w:right="0" w:hanging="28"/>
              <w:jc w:val="center"/>
              <w:rPr>
                <w:rFonts w:ascii="Times New Roman" w:hAnsi="Times New Roman"/>
                <w:color w:val="000000"/>
                <w:sz w:val="18"/>
                <w:szCs w:val="18"/>
              </w:rPr>
            </w:pPr>
          </w:p>
        </w:tc>
        <w:tc>
          <w:tcPr>
            <w:tcW w:w="1710" w:type="dxa"/>
            <w:vAlign w:val="center"/>
          </w:tcPr>
          <w:p w14:paraId="5811D0AC" w14:textId="77777777" w:rsidR="00266766" w:rsidRPr="00600B2F" w:rsidRDefault="00266766" w:rsidP="00266766">
            <w:pPr>
              <w:ind w:left="90" w:right="0" w:hanging="28"/>
              <w:jc w:val="center"/>
              <w:rPr>
                <w:rFonts w:ascii="Times New Roman" w:hAnsi="Times New Roman"/>
                <w:color w:val="000000"/>
                <w:sz w:val="18"/>
                <w:szCs w:val="18"/>
              </w:rPr>
            </w:pPr>
          </w:p>
        </w:tc>
        <w:tc>
          <w:tcPr>
            <w:tcW w:w="1260" w:type="dxa"/>
            <w:vAlign w:val="center"/>
          </w:tcPr>
          <w:p w14:paraId="3E7F35DE" w14:textId="77777777" w:rsidR="00266766" w:rsidRPr="00600B2F" w:rsidRDefault="00266766" w:rsidP="00266766">
            <w:pPr>
              <w:ind w:left="90" w:right="0"/>
              <w:jc w:val="center"/>
              <w:rPr>
                <w:rFonts w:ascii="Times New Roman" w:hAnsi="Times New Roman"/>
                <w:color w:val="000000"/>
                <w:sz w:val="18"/>
                <w:szCs w:val="18"/>
              </w:rPr>
            </w:pPr>
          </w:p>
        </w:tc>
        <w:tc>
          <w:tcPr>
            <w:tcW w:w="1349" w:type="dxa"/>
            <w:shd w:val="clear" w:color="auto" w:fill="auto"/>
            <w:noWrap/>
            <w:tcMar>
              <w:top w:w="11" w:type="dxa"/>
              <w:left w:w="11" w:type="dxa"/>
              <w:bottom w:w="0" w:type="dxa"/>
              <w:right w:w="11" w:type="dxa"/>
            </w:tcMar>
            <w:vAlign w:val="center"/>
          </w:tcPr>
          <w:p w14:paraId="31426841" w14:textId="77777777" w:rsidR="00266766" w:rsidRPr="00600B2F" w:rsidRDefault="00266766" w:rsidP="00266766">
            <w:pPr>
              <w:ind w:left="90" w:right="0"/>
              <w:jc w:val="center"/>
              <w:rPr>
                <w:rFonts w:ascii="Times New Roman" w:hAnsi="Times New Roman"/>
                <w:color w:val="000000"/>
                <w:sz w:val="18"/>
                <w:szCs w:val="18"/>
              </w:rPr>
            </w:pPr>
          </w:p>
        </w:tc>
      </w:tr>
      <w:tr w:rsidR="00266766" w:rsidRPr="00600B2F" w14:paraId="71867D9B" w14:textId="77777777" w:rsidTr="00266766">
        <w:trPr>
          <w:trHeight w:val="288"/>
          <w:jc w:val="center"/>
        </w:trPr>
        <w:tc>
          <w:tcPr>
            <w:tcW w:w="4680" w:type="dxa"/>
            <w:shd w:val="clear" w:color="auto" w:fill="auto"/>
            <w:tcMar>
              <w:top w:w="11" w:type="dxa"/>
              <w:left w:w="11" w:type="dxa"/>
              <w:bottom w:w="0" w:type="dxa"/>
              <w:right w:w="11" w:type="dxa"/>
            </w:tcMar>
          </w:tcPr>
          <w:p w14:paraId="18E2343B" w14:textId="77777777" w:rsidR="00266766" w:rsidRPr="00600B2F" w:rsidRDefault="00266766" w:rsidP="00266766">
            <w:pPr>
              <w:ind w:left="144" w:right="144" w:firstLine="0"/>
              <w:rPr>
                <w:rFonts w:ascii="Times New Roman" w:hAnsi="Times New Roman"/>
                <w:sz w:val="16"/>
                <w:szCs w:val="16"/>
              </w:rPr>
            </w:pPr>
            <w:r w:rsidRPr="00600B2F">
              <w:rPr>
                <w:rFonts w:ascii="Times New Roman" w:hAnsi="Times New Roman"/>
                <w:sz w:val="16"/>
                <w:szCs w:val="16"/>
              </w:rPr>
              <w:t>Intervenes in situations involving unsafe or inadequate care.</w:t>
            </w:r>
          </w:p>
        </w:tc>
        <w:tc>
          <w:tcPr>
            <w:tcW w:w="1260" w:type="dxa"/>
            <w:vAlign w:val="center"/>
          </w:tcPr>
          <w:p w14:paraId="38FA68C4" w14:textId="77777777" w:rsidR="00266766" w:rsidRPr="00600B2F" w:rsidRDefault="00266766" w:rsidP="00266766">
            <w:pPr>
              <w:ind w:left="90" w:right="0" w:hanging="28"/>
              <w:jc w:val="center"/>
              <w:rPr>
                <w:rFonts w:ascii="Times New Roman" w:hAnsi="Times New Roman"/>
                <w:color w:val="000000"/>
                <w:sz w:val="18"/>
                <w:szCs w:val="18"/>
              </w:rPr>
            </w:pPr>
          </w:p>
        </w:tc>
        <w:tc>
          <w:tcPr>
            <w:tcW w:w="1710" w:type="dxa"/>
            <w:vAlign w:val="center"/>
          </w:tcPr>
          <w:p w14:paraId="7991FCEB" w14:textId="77777777" w:rsidR="00266766" w:rsidRPr="00600B2F" w:rsidRDefault="00266766" w:rsidP="00266766">
            <w:pPr>
              <w:ind w:left="90" w:right="0" w:hanging="28"/>
              <w:jc w:val="center"/>
              <w:rPr>
                <w:rFonts w:ascii="Times New Roman" w:hAnsi="Times New Roman"/>
                <w:color w:val="000000"/>
                <w:sz w:val="18"/>
                <w:szCs w:val="18"/>
              </w:rPr>
            </w:pPr>
          </w:p>
        </w:tc>
        <w:tc>
          <w:tcPr>
            <w:tcW w:w="1260" w:type="dxa"/>
            <w:vAlign w:val="center"/>
          </w:tcPr>
          <w:p w14:paraId="70A0BBC7" w14:textId="77777777" w:rsidR="00266766" w:rsidRPr="00600B2F" w:rsidRDefault="00266766" w:rsidP="00266766">
            <w:pPr>
              <w:ind w:left="90" w:right="0"/>
              <w:jc w:val="center"/>
              <w:rPr>
                <w:rFonts w:ascii="Times New Roman" w:hAnsi="Times New Roman"/>
                <w:color w:val="000000"/>
                <w:sz w:val="18"/>
                <w:szCs w:val="18"/>
              </w:rPr>
            </w:pPr>
          </w:p>
        </w:tc>
        <w:tc>
          <w:tcPr>
            <w:tcW w:w="1349" w:type="dxa"/>
            <w:shd w:val="clear" w:color="auto" w:fill="auto"/>
            <w:noWrap/>
            <w:tcMar>
              <w:top w:w="11" w:type="dxa"/>
              <w:left w:w="11" w:type="dxa"/>
              <w:bottom w:w="0" w:type="dxa"/>
              <w:right w:w="11" w:type="dxa"/>
            </w:tcMar>
            <w:vAlign w:val="center"/>
          </w:tcPr>
          <w:p w14:paraId="6150BD99" w14:textId="77777777" w:rsidR="00266766" w:rsidRPr="00600B2F" w:rsidRDefault="00266766" w:rsidP="00266766">
            <w:pPr>
              <w:ind w:left="90" w:right="0"/>
              <w:jc w:val="center"/>
              <w:rPr>
                <w:rFonts w:ascii="Times New Roman" w:hAnsi="Times New Roman"/>
                <w:color w:val="000000"/>
                <w:sz w:val="18"/>
                <w:szCs w:val="18"/>
              </w:rPr>
            </w:pPr>
          </w:p>
        </w:tc>
      </w:tr>
      <w:tr w:rsidR="00266766" w:rsidRPr="00600B2F" w14:paraId="20ED8CB8" w14:textId="77777777" w:rsidTr="00266766">
        <w:trPr>
          <w:trHeight w:val="435"/>
          <w:jc w:val="center"/>
        </w:trPr>
        <w:tc>
          <w:tcPr>
            <w:tcW w:w="4680" w:type="dxa"/>
            <w:shd w:val="clear" w:color="auto" w:fill="auto"/>
            <w:tcMar>
              <w:top w:w="11" w:type="dxa"/>
              <w:left w:w="11" w:type="dxa"/>
              <w:bottom w:w="0" w:type="dxa"/>
              <w:right w:w="11" w:type="dxa"/>
            </w:tcMar>
          </w:tcPr>
          <w:p w14:paraId="4F8D9A25" w14:textId="77777777" w:rsidR="00266766" w:rsidRPr="00600B2F" w:rsidRDefault="00266766" w:rsidP="00266766">
            <w:pPr>
              <w:ind w:left="144" w:right="144" w:firstLine="0"/>
              <w:rPr>
                <w:rFonts w:ascii="Times New Roman" w:hAnsi="Times New Roman"/>
                <w:sz w:val="16"/>
                <w:szCs w:val="16"/>
              </w:rPr>
            </w:pPr>
            <w:r w:rsidRPr="00600B2F">
              <w:rPr>
                <w:rFonts w:ascii="Times New Roman" w:hAnsi="Times New Roman"/>
                <w:sz w:val="16"/>
                <w:szCs w:val="16"/>
              </w:rPr>
              <w:t xml:space="preserve">Demonstrates knowledge of and reinforces </w:t>
            </w:r>
            <w:r>
              <w:rPr>
                <w:rFonts w:ascii="Times New Roman" w:hAnsi="Times New Roman"/>
                <w:sz w:val="16"/>
                <w:szCs w:val="16"/>
              </w:rPr>
              <w:t>community</w:t>
            </w:r>
            <w:r w:rsidRPr="00600B2F">
              <w:rPr>
                <w:rFonts w:ascii="Times New Roman" w:hAnsi="Times New Roman"/>
                <w:sz w:val="16"/>
                <w:szCs w:val="16"/>
              </w:rPr>
              <w:t xml:space="preserve"> policy and safety procedures.</w:t>
            </w:r>
          </w:p>
        </w:tc>
        <w:tc>
          <w:tcPr>
            <w:tcW w:w="1260" w:type="dxa"/>
            <w:vAlign w:val="center"/>
          </w:tcPr>
          <w:p w14:paraId="065F5A95" w14:textId="77777777" w:rsidR="00266766" w:rsidRPr="00600B2F" w:rsidRDefault="00266766" w:rsidP="00266766">
            <w:pPr>
              <w:ind w:left="90" w:right="0" w:hanging="28"/>
              <w:jc w:val="center"/>
              <w:rPr>
                <w:rFonts w:ascii="Times New Roman" w:hAnsi="Times New Roman"/>
                <w:color w:val="000000"/>
                <w:sz w:val="18"/>
                <w:szCs w:val="18"/>
              </w:rPr>
            </w:pPr>
          </w:p>
        </w:tc>
        <w:tc>
          <w:tcPr>
            <w:tcW w:w="1710" w:type="dxa"/>
            <w:vAlign w:val="center"/>
          </w:tcPr>
          <w:p w14:paraId="1322B124" w14:textId="77777777" w:rsidR="00266766" w:rsidRPr="00600B2F" w:rsidRDefault="00266766" w:rsidP="00266766">
            <w:pPr>
              <w:ind w:left="90" w:right="0" w:hanging="28"/>
              <w:jc w:val="center"/>
              <w:rPr>
                <w:rFonts w:ascii="Times New Roman" w:hAnsi="Times New Roman"/>
                <w:color w:val="000000"/>
                <w:sz w:val="18"/>
                <w:szCs w:val="18"/>
              </w:rPr>
            </w:pPr>
          </w:p>
        </w:tc>
        <w:tc>
          <w:tcPr>
            <w:tcW w:w="1260" w:type="dxa"/>
            <w:vAlign w:val="center"/>
          </w:tcPr>
          <w:p w14:paraId="34F26F98" w14:textId="77777777" w:rsidR="00266766" w:rsidRPr="00600B2F" w:rsidRDefault="00266766" w:rsidP="00266766">
            <w:pPr>
              <w:ind w:left="90" w:right="0"/>
              <w:jc w:val="center"/>
              <w:rPr>
                <w:rFonts w:ascii="Times New Roman" w:hAnsi="Times New Roman"/>
                <w:color w:val="000000"/>
                <w:sz w:val="18"/>
                <w:szCs w:val="18"/>
              </w:rPr>
            </w:pPr>
          </w:p>
        </w:tc>
        <w:tc>
          <w:tcPr>
            <w:tcW w:w="1349" w:type="dxa"/>
            <w:shd w:val="clear" w:color="auto" w:fill="auto"/>
            <w:noWrap/>
            <w:tcMar>
              <w:top w:w="11" w:type="dxa"/>
              <w:left w:w="11" w:type="dxa"/>
              <w:bottom w:w="0" w:type="dxa"/>
              <w:right w:w="11" w:type="dxa"/>
            </w:tcMar>
            <w:vAlign w:val="center"/>
          </w:tcPr>
          <w:p w14:paraId="53AFF8ED" w14:textId="77777777" w:rsidR="00266766" w:rsidRPr="00600B2F" w:rsidRDefault="00266766" w:rsidP="00266766">
            <w:pPr>
              <w:ind w:left="90" w:right="0"/>
              <w:jc w:val="center"/>
              <w:rPr>
                <w:rFonts w:ascii="Times New Roman" w:hAnsi="Times New Roman"/>
                <w:color w:val="000000"/>
                <w:sz w:val="18"/>
                <w:szCs w:val="18"/>
              </w:rPr>
            </w:pPr>
          </w:p>
        </w:tc>
      </w:tr>
      <w:tr w:rsidR="00266766" w:rsidRPr="00600B2F" w14:paraId="012ABBA4" w14:textId="77777777" w:rsidTr="00266766">
        <w:trPr>
          <w:trHeight w:val="288"/>
          <w:jc w:val="center"/>
        </w:trPr>
        <w:tc>
          <w:tcPr>
            <w:tcW w:w="4680" w:type="dxa"/>
            <w:shd w:val="clear" w:color="auto" w:fill="auto"/>
            <w:tcMar>
              <w:top w:w="11" w:type="dxa"/>
              <w:left w:w="11" w:type="dxa"/>
              <w:bottom w:w="0" w:type="dxa"/>
              <w:right w:w="11" w:type="dxa"/>
            </w:tcMar>
          </w:tcPr>
          <w:p w14:paraId="543C228B" w14:textId="77777777" w:rsidR="00266766" w:rsidRPr="00600B2F" w:rsidRDefault="00266766" w:rsidP="00266766">
            <w:pPr>
              <w:ind w:left="144" w:right="144" w:firstLine="0"/>
              <w:rPr>
                <w:rFonts w:ascii="Times New Roman" w:hAnsi="Times New Roman"/>
                <w:sz w:val="16"/>
                <w:szCs w:val="16"/>
              </w:rPr>
            </w:pPr>
            <w:r w:rsidRPr="00600B2F">
              <w:rPr>
                <w:rFonts w:ascii="Times New Roman" w:hAnsi="Times New Roman"/>
                <w:sz w:val="16"/>
                <w:szCs w:val="16"/>
              </w:rPr>
              <w:t>Demonstrates ability to review care plan, implement interventions, and communicate needed changes to charge nurse in support of resident's preferences.</w:t>
            </w:r>
          </w:p>
        </w:tc>
        <w:tc>
          <w:tcPr>
            <w:tcW w:w="1260" w:type="dxa"/>
            <w:vAlign w:val="center"/>
          </w:tcPr>
          <w:p w14:paraId="22061513" w14:textId="77777777" w:rsidR="00266766" w:rsidRPr="00600B2F" w:rsidRDefault="00266766" w:rsidP="00266766">
            <w:pPr>
              <w:ind w:left="90" w:right="0" w:hanging="28"/>
              <w:jc w:val="center"/>
              <w:rPr>
                <w:rFonts w:ascii="Times New Roman" w:hAnsi="Times New Roman"/>
                <w:color w:val="000000"/>
                <w:sz w:val="18"/>
                <w:szCs w:val="18"/>
              </w:rPr>
            </w:pPr>
          </w:p>
        </w:tc>
        <w:tc>
          <w:tcPr>
            <w:tcW w:w="1710" w:type="dxa"/>
            <w:vAlign w:val="center"/>
          </w:tcPr>
          <w:p w14:paraId="5E6346ED" w14:textId="77777777" w:rsidR="00266766" w:rsidRPr="00600B2F" w:rsidRDefault="00266766" w:rsidP="00266766">
            <w:pPr>
              <w:ind w:left="90" w:right="0" w:hanging="28"/>
              <w:jc w:val="center"/>
              <w:rPr>
                <w:rFonts w:ascii="Times New Roman" w:hAnsi="Times New Roman"/>
                <w:color w:val="000000"/>
                <w:sz w:val="18"/>
                <w:szCs w:val="18"/>
              </w:rPr>
            </w:pPr>
          </w:p>
        </w:tc>
        <w:tc>
          <w:tcPr>
            <w:tcW w:w="1260" w:type="dxa"/>
            <w:vAlign w:val="center"/>
          </w:tcPr>
          <w:p w14:paraId="21A4E7D0" w14:textId="77777777" w:rsidR="00266766" w:rsidRPr="00600B2F" w:rsidRDefault="00266766" w:rsidP="00266766">
            <w:pPr>
              <w:ind w:left="90" w:right="0"/>
              <w:jc w:val="center"/>
              <w:rPr>
                <w:rFonts w:ascii="Times New Roman" w:hAnsi="Times New Roman"/>
                <w:color w:val="000000"/>
                <w:sz w:val="18"/>
                <w:szCs w:val="18"/>
              </w:rPr>
            </w:pPr>
          </w:p>
        </w:tc>
        <w:tc>
          <w:tcPr>
            <w:tcW w:w="1349" w:type="dxa"/>
            <w:shd w:val="clear" w:color="auto" w:fill="auto"/>
            <w:noWrap/>
            <w:tcMar>
              <w:top w:w="11" w:type="dxa"/>
              <w:left w:w="11" w:type="dxa"/>
              <w:bottom w:w="0" w:type="dxa"/>
              <w:right w:w="11" w:type="dxa"/>
            </w:tcMar>
            <w:vAlign w:val="center"/>
          </w:tcPr>
          <w:p w14:paraId="4E5DD7C0" w14:textId="77777777" w:rsidR="00266766" w:rsidRPr="00600B2F" w:rsidRDefault="00266766" w:rsidP="00266766">
            <w:pPr>
              <w:ind w:left="90" w:right="0"/>
              <w:jc w:val="center"/>
              <w:rPr>
                <w:rFonts w:ascii="Times New Roman" w:hAnsi="Times New Roman"/>
                <w:color w:val="000000"/>
                <w:sz w:val="18"/>
                <w:szCs w:val="18"/>
              </w:rPr>
            </w:pPr>
          </w:p>
        </w:tc>
      </w:tr>
      <w:tr w:rsidR="00266766" w:rsidRPr="00600B2F" w14:paraId="6711CC11" w14:textId="77777777" w:rsidTr="00266766">
        <w:trPr>
          <w:trHeight w:val="288"/>
          <w:jc w:val="center"/>
        </w:trPr>
        <w:tc>
          <w:tcPr>
            <w:tcW w:w="4680" w:type="dxa"/>
            <w:shd w:val="clear" w:color="auto" w:fill="auto"/>
            <w:tcMar>
              <w:top w:w="11" w:type="dxa"/>
              <w:left w:w="11" w:type="dxa"/>
              <w:bottom w:w="0" w:type="dxa"/>
              <w:right w:w="11" w:type="dxa"/>
            </w:tcMar>
          </w:tcPr>
          <w:p w14:paraId="5F6D42B7" w14:textId="77777777" w:rsidR="00266766" w:rsidRPr="00600B2F" w:rsidRDefault="00266766" w:rsidP="00266766">
            <w:pPr>
              <w:ind w:left="144" w:right="144" w:firstLine="0"/>
              <w:rPr>
                <w:rFonts w:ascii="Times New Roman" w:hAnsi="Times New Roman"/>
                <w:sz w:val="16"/>
                <w:szCs w:val="16"/>
              </w:rPr>
            </w:pPr>
            <w:r w:rsidRPr="00600B2F">
              <w:rPr>
                <w:rFonts w:ascii="Times New Roman" w:hAnsi="Times New Roman"/>
                <w:sz w:val="16"/>
                <w:szCs w:val="16"/>
              </w:rPr>
              <w:t>Completes tasks promptly without “rushing” resident.</w:t>
            </w:r>
          </w:p>
        </w:tc>
        <w:tc>
          <w:tcPr>
            <w:tcW w:w="1260" w:type="dxa"/>
            <w:vAlign w:val="center"/>
          </w:tcPr>
          <w:p w14:paraId="7DA552E6" w14:textId="77777777" w:rsidR="00266766" w:rsidRPr="00600B2F" w:rsidRDefault="00266766" w:rsidP="00266766">
            <w:pPr>
              <w:ind w:left="90" w:right="0" w:hanging="28"/>
              <w:jc w:val="center"/>
              <w:rPr>
                <w:rFonts w:ascii="Times New Roman" w:hAnsi="Times New Roman"/>
                <w:color w:val="000000"/>
                <w:sz w:val="18"/>
                <w:szCs w:val="18"/>
              </w:rPr>
            </w:pPr>
          </w:p>
        </w:tc>
        <w:tc>
          <w:tcPr>
            <w:tcW w:w="1710" w:type="dxa"/>
            <w:vAlign w:val="center"/>
          </w:tcPr>
          <w:p w14:paraId="4A6A46DA" w14:textId="77777777" w:rsidR="00266766" w:rsidRPr="00600B2F" w:rsidRDefault="00266766" w:rsidP="00266766">
            <w:pPr>
              <w:ind w:left="90" w:right="0" w:hanging="28"/>
              <w:jc w:val="center"/>
              <w:rPr>
                <w:rFonts w:ascii="Times New Roman" w:hAnsi="Times New Roman"/>
                <w:color w:val="000000"/>
                <w:sz w:val="18"/>
                <w:szCs w:val="18"/>
              </w:rPr>
            </w:pPr>
          </w:p>
        </w:tc>
        <w:tc>
          <w:tcPr>
            <w:tcW w:w="1260" w:type="dxa"/>
            <w:vAlign w:val="center"/>
          </w:tcPr>
          <w:p w14:paraId="6A2CF86D" w14:textId="77777777" w:rsidR="00266766" w:rsidRPr="00600B2F" w:rsidRDefault="00266766" w:rsidP="00266766">
            <w:pPr>
              <w:ind w:left="90" w:right="0"/>
              <w:jc w:val="center"/>
              <w:rPr>
                <w:rFonts w:ascii="Times New Roman" w:hAnsi="Times New Roman"/>
                <w:color w:val="000000"/>
                <w:sz w:val="18"/>
                <w:szCs w:val="18"/>
              </w:rPr>
            </w:pPr>
          </w:p>
        </w:tc>
        <w:tc>
          <w:tcPr>
            <w:tcW w:w="1349" w:type="dxa"/>
            <w:shd w:val="clear" w:color="auto" w:fill="auto"/>
            <w:noWrap/>
            <w:tcMar>
              <w:top w:w="11" w:type="dxa"/>
              <w:left w:w="11" w:type="dxa"/>
              <w:bottom w:w="0" w:type="dxa"/>
              <w:right w:w="11" w:type="dxa"/>
            </w:tcMar>
            <w:vAlign w:val="center"/>
          </w:tcPr>
          <w:p w14:paraId="5A4368A1" w14:textId="77777777" w:rsidR="00266766" w:rsidRPr="00600B2F" w:rsidRDefault="00266766" w:rsidP="00266766">
            <w:pPr>
              <w:ind w:left="90" w:right="0"/>
              <w:jc w:val="center"/>
              <w:rPr>
                <w:rFonts w:ascii="Times New Roman" w:hAnsi="Times New Roman"/>
                <w:color w:val="000000"/>
                <w:sz w:val="18"/>
                <w:szCs w:val="18"/>
              </w:rPr>
            </w:pPr>
          </w:p>
        </w:tc>
      </w:tr>
      <w:tr w:rsidR="00266766" w:rsidRPr="00600B2F" w14:paraId="6D2DB5CF" w14:textId="77777777" w:rsidTr="00266766">
        <w:trPr>
          <w:trHeight w:val="288"/>
          <w:jc w:val="center"/>
        </w:trPr>
        <w:tc>
          <w:tcPr>
            <w:tcW w:w="4680" w:type="dxa"/>
            <w:shd w:val="clear" w:color="auto" w:fill="auto"/>
            <w:tcMar>
              <w:top w:w="11" w:type="dxa"/>
              <w:left w:w="11" w:type="dxa"/>
              <w:bottom w:w="0" w:type="dxa"/>
              <w:right w:w="11" w:type="dxa"/>
            </w:tcMar>
          </w:tcPr>
          <w:p w14:paraId="30CE9160" w14:textId="77777777" w:rsidR="00266766" w:rsidRPr="00600B2F" w:rsidRDefault="00266766" w:rsidP="00266766">
            <w:pPr>
              <w:ind w:left="144" w:right="144" w:firstLine="0"/>
              <w:rPr>
                <w:rFonts w:ascii="Times New Roman" w:hAnsi="Times New Roman"/>
                <w:sz w:val="16"/>
                <w:szCs w:val="16"/>
              </w:rPr>
            </w:pPr>
            <w:r w:rsidRPr="00600B2F">
              <w:rPr>
                <w:rFonts w:ascii="Times New Roman" w:hAnsi="Times New Roman"/>
                <w:sz w:val="16"/>
                <w:szCs w:val="16"/>
              </w:rPr>
              <w:t>Serves as a resource person to new nursing assistants.</w:t>
            </w:r>
          </w:p>
        </w:tc>
        <w:tc>
          <w:tcPr>
            <w:tcW w:w="1260" w:type="dxa"/>
            <w:vAlign w:val="center"/>
          </w:tcPr>
          <w:p w14:paraId="7FABEA9C" w14:textId="77777777" w:rsidR="00266766" w:rsidRPr="00600B2F" w:rsidRDefault="00266766" w:rsidP="00266766">
            <w:pPr>
              <w:ind w:left="90" w:right="0" w:hanging="28"/>
              <w:jc w:val="center"/>
              <w:rPr>
                <w:rFonts w:ascii="Times New Roman" w:hAnsi="Times New Roman"/>
                <w:color w:val="000000"/>
                <w:sz w:val="18"/>
                <w:szCs w:val="18"/>
              </w:rPr>
            </w:pPr>
          </w:p>
        </w:tc>
        <w:tc>
          <w:tcPr>
            <w:tcW w:w="1710" w:type="dxa"/>
            <w:vAlign w:val="center"/>
          </w:tcPr>
          <w:p w14:paraId="0154619B" w14:textId="77777777" w:rsidR="00266766" w:rsidRPr="00600B2F" w:rsidRDefault="00266766" w:rsidP="00266766">
            <w:pPr>
              <w:ind w:left="90" w:right="0" w:hanging="28"/>
              <w:jc w:val="center"/>
              <w:rPr>
                <w:rFonts w:ascii="Times New Roman" w:hAnsi="Times New Roman"/>
                <w:color w:val="000000"/>
                <w:sz w:val="18"/>
                <w:szCs w:val="18"/>
              </w:rPr>
            </w:pPr>
          </w:p>
        </w:tc>
        <w:tc>
          <w:tcPr>
            <w:tcW w:w="1260" w:type="dxa"/>
            <w:vAlign w:val="center"/>
          </w:tcPr>
          <w:p w14:paraId="1D311F66" w14:textId="77777777" w:rsidR="00266766" w:rsidRPr="00600B2F" w:rsidRDefault="00266766" w:rsidP="00266766">
            <w:pPr>
              <w:ind w:left="90" w:right="0"/>
              <w:jc w:val="center"/>
              <w:rPr>
                <w:rFonts w:ascii="Times New Roman" w:hAnsi="Times New Roman"/>
                <w:color w:val="000000"/>
                <w:sz w:val="18"/>
                <w:szCs w:val="18"/>
              </w:rPr>
            </w:pPr>
          </w:p>
        </w:tc>
        <w:tc>
          <w:tcPr>
            <w:tcW w:w="1349" w:type="dxa"/>
            <w:shd w:val="clear" w:color="auto" w:fill="auto"/>
            <w:noWrap/>
            <w:tcMar>
              <w:top w:w="11" w:type="dxa"/>
              <w:left w:w="11" w:type="dxa"/>
              <w:bottom w:w="0" w:type="dxa"/>
              <w:right w:w="11" w:type="dxa"/>
            </w:tcMar>
            <w:vAlign w:val="center"/>
          </w:tcPr>
          <w:p w14:paraId="008E465B" w14:textId="77777777" w:rsidR="00266766" w:rsidRPr="00600B2F" w:rsidRDefault="00266766" w:rsidP="00266766">
            <w:pPr>
              <w:ind w:left="90" w:right="0"/>
              <w:jc w:val="center"/>
              <w:rPr>
                <w:rFonts w:ascii="Times New Roman" w:hAnsi="Times New Roman"/>
                <w:color w:val="000000"/>
                <w:sz w:val="18"/>
                <w:szCs w:val="18"/>
              </w:rPr>
            </w:pPr>
          </w:p>
        </w:tc>
      </w:tr>
      <w:tr w:rsidR="00266766" w:rsidRPr="00600B2F" w14:paraId="563E7E14" w14:textId="77777777" w:rsidTr="00266766">
        <w:trPr>
          <w:trHeight w:val="288"/>
          <w:jc w:val="center"/>
        </w:trPr>
        <w:tc>
          <w:tcPr>
            <w:tcW w:w="4680" w:type="dxa"/>
            <w:shd w:val="clear" w:color="auto" w:fill="auto"/>
            <w:tcMar>
              <w:top w:w="11" w:type="dxa"/>
              <w:left w:w="11" w:type="dxa"/>
              <w:bottom w:w="0" w:type="dxa"/>
              <w:right w:w="11" w:type="dxa"/>
            </w:tcMar>
          </w:tcPr>
          <w:p w14:paraId="0DA4B6DC" w14:textId="77777777" w:rsidR="00266766" w:rsidRPr="00600B2F" w:rsidRDefault="00266766" w:rsidP="00266766">
            <w:pPr>
              <w:ind w:left="144" w:right="144" w:firstLine="0"/>
              <w:rPr>
                <w:rFonts w:ascii="Times New Roman" w:hAnsi="Times New Roman"/>
                <w:sz w:val="16"/>
                <w:szCs w:val="16"/>
              </w:rPr>
            </w:pPr>
            <w:r w:rsidRPr="00600B2F">
              <w:rPr>
                <w:rFonts w:ascii="Times New Roman" w:hAnsi="Times New Roman"/>
                <w:sz w:val="16"/>
                <w:szCs w:val="16"/>
              </w:rPr>
              <w:t>Participates in care planning process.</w:t>
            </w:r>
          </w:p>
        </w:tc>
        <w:tc>
          <w:tcPr>
            <w:tcW w:w="1260" w:type="dxa"/>
            <w:vAlign w:val="center"/>
          </w:tcPr>
          <w:p w14:paraId="0307C581" w14:textId="77777777" w:rsidR="00266766" w:rsidRPr="00600B2F" w:rsidRDefault="00266766" w:rsidP="00266766">
            <w:pPr>
              <w:ind w:left="90" w:right="0" w:hanging="28"/>
              <w:jc w:val="center"/>
              <w:rPr>
                <w:rFonts w:ascii="Times New Roman" w:hAnsi="Times New Roman"/>
                <w:color w:val="000000"/>
                <w:sz w:val="18"/>
                <w:szCs w:val="18"/>
              </w:rPr>
            </w:pPr>
          </w:p>
        </w:tc>
        <w:tc>
          <w:tcPr>
            <w:tcW w:w="1710" w:type="dxa"/>
            <w:vAlign w:val="center"/>
          </w:tcPr>
          <w:p w14:paraId="5C30A673" w14:textId="77777777" w:rsidR="00266766" w:rsidRPr="00600B2F" w:rsidRDefault="00266766" w:rsidP="00266766">
            <w:pPr>
              <w:ind w:left="90" w:right="0" w:hanging="28"/>
              <w:jc w:val="center"/>
              <w:rPr>
                <w:rFonts w:ascii="Times New Roman" w:hAnsi="Times New Roman"/>
                <w:color w:val="000000"/>
                <w:sz w:val="18"/>
                <w:szCs w:val="18"/>
              </w:rPr>
            </w:pPr>
          </w:p>
        </w:tc>
        <w:tc>
          <w:tcPr>
            <w:tcW w:w="1260" w:type="dxa"/>
            <w:vAlign w:val="center"/>
          </w:tcPr>
          <w:p w14:paraId="516E79A6" w14:textId="77777777" w:rsidR="00266766" w:rsidRPr="00600B2F" w:rsidRDefault="00266766" w:rsidP="00266766">
            <w:pPr>
              <w:ind w:left="90" w:right="0"/>
              <w:jc w:val="center"/>
              <w:rPr>
                <w:rFonts w:ascii="Times New Roman" w:hAnsi="Times New Roman"/>
                <w:color w:val="000000"/>
                <w:sz w:val="18"/>
                <w:szCs w:val="18"/>
              </w:rPr>
            </w:pPr>
          </w:p>
        </w:tc>
        <w:tc>
          <w:tcPr>
            <w:tcW w:w="1349" w:type="dxa"/>
            <w:shd w:val="clear" w:color="auto" w:fill="auto"/>
            <w:noWrap/>
            <w:tcMar>
              <w:top w:w="11" w:type="dxa"/>
              <w:left w:w="11" w:type="dxa"/>
              <w:bottom w:w="0" w:type="dxa"/>
              <w:right w:w="11" w:type="dxa"/>
            </w:tcMar>
            <w:vAlign w:val="center"/>
          </w:tcPr>
          <w:p w14:paraId="163DA70E" w14:textId="77777777" w:rsidR="00266766" w:rsidRPr="00600B2F" w:rsidRDefault="00266766" w:rsidP="00266766">
            <w:pPr>
              <w:ind w:left="90" w:right="0"/>
              <w:jc w:val="center"/>
              <w:rPr>
                <w:rFonts w:ascii="Times New Roman" w:hAnsi="Times New Roman"/>
                <w:color w:val="000000"/>
                <w:sz w:val="18"/>
                <w:szCs w:val="18"/>
              </w:rPr>
            </w:pPr>
          </w:p>
        </w:tc>
      </w:tr>
      <w:tr w:rsidR="00266766" w:rsidRPr="00600B2F" w14:paraId="0AEF02C0" w14:textId="77777777" w:rsidTr="00266766">
        <w:trPr>
          <w:trHeight w:val="288"/>
          <w:jc w:val="center"/>
        </w:trPr>
        <w:tc>
          <w:tcPr>
            <w:tcW w:w="4680" w:type="dxa"/>
            <w:shd w:val="clear" w:color="auto" w:fill="auto"/>
            <w:tcMar>
              <w:top w:w="11" w:type="dxa"/>
              <w:left w:w="11" w:type="dxa"/>
              <w:bottom w:w="0" w:type="dxa"/>
              <w:right w:w="11" w:type="dxa"/>
            </w:tcMar>
          </w:tcPr>
          <w:p w14:paraId="3677B5BC" w14:textId="77777777" w:rsidR="00266766" w:rsidRPr="00600B2F" w:rsidRDefault="00266766" w:rsidP="00266766">
            <w:pPr>
              <w:ind w:left="144" w:right="144" w:firstLine="0"/>
              <w:rPr>
                <w:rFonts w:ascii="Times New Roman" w:hAnsi="Times New Roman"/>
                <w:sz w:val="16"/>
                <w:szCs w:val="16"/>
              </w:rPr>
            </w:pPr>
            <w:r w:rsidRPr="00600B2F">
              <w:rPr>
                <w:rFonts w:ascii="Times New Roman" w:hAnsi="Times New Roman"/>
                <w:sz w:val="16"/>
                <w:szCs w:val="16"/>
              </w:rPr>
              <w:t>Participates in admission/discharge and transfer of resident; gathering and identifying personal items and documenting according to guidelines.</w:t>
            </w:r>
          </w:p>
        </w:tc>
        <w:tc>
          <w:tcPr>
            <w:tcW w:w="1260" w:type="dxa"/>
            <w:vAlign w:val="center"/>
          </w:tcPr>
          <w:p w14:paraId="2983B96D" w14:textId="77777777" w:rsidR="00266766" w:rsidRPr="00600B2F" w:rsidRDefault="00266766" w:rsidP="00266766">
            <w:pPr>
              <w:ind w:left="90" w:right="0" w:hanging="28"/>
              <w:jc w:val="center"/>
              <w:rPr>
                <w:rFonts w:ascii="Times New Roman" w:hAnsi="Times New Roman"/>
                <w:color w:val="000000"/>
                <w:sz w:val="18"/>
                <w:szCs w:val="18"/>
              </w:rPr>
            </w:pPr>
          </w:p>
        </w:tc>
        <w:tc>
          <w:tcPr>
            <w:tcW w:w="1710" w:type="dxa"/>
            <w:vAlign w:val="center"/>
          </w:tcPr>
          <w:p w14:paraId="3D6D530E" w14:textId="77777777" w:rsidR="00266766" w:rsidRPr="00600B2F" w:rsidRDefault="00266766" w:rsidP="00266766">
            <w:pPr>
              <w:ind w:left="90" w:right="0" w:hanging="28"/>
              <w:jc w:val="center"/>
              <w:rPr>
                <w:rFonts w:ascii="Times New Roman" w:hAnsi="Times New Roman"/>
                <w:color w:val="000000"/>
                <w:sz w:val="18"/>
                <w:szCs w:val="18"/>
              </w:rPr>
            </w:pPr>
          </w:p>
        </w:tc>
        <w:tc>
          <w:tcPr>
            <w:tcW w:w="1260" w:type="dxa"/>
            <w:vAlign w:val="center"/>
          </w:tcPr>
          <w:p w14:paraId="26180C5D" w14:textId="77777777" w:rsidR="00266766" w:rsidRPr="00600B2F" w:rsidRDefault="00266766" w:rsidP="00266766">
            <w:pPr>
              <w:ind w:left="90" w:right="0"/>
              <w:jc w:val="center"/>
              <w:rPr>
                <w:rFonts w:ascii="Times New Roman" w:hAnsi="Times New Roman"/>
                <w:color w:val="000000"/>
                <w:sz w:val="18"/>
                <w:szCs w:val="18"/>
              </w:rPr>
            </w:pPr>
          </w:p>
        </w:tc>
        <w:tc>
          <w:tcPr>
            <w:tcW w:w="1349" w:type="dxa"/>
            <w:shd w:val="clear" w:color="auto" w:fill="auto"/>
            <w:noWrap/>
            <w:tcMar>
              <w:top w:w="11" w:type="dxa"/>
              <w:left w:w="11" w:type="dxa"/>
              <w:bottom w:w="0" w:type="dxa"/>
              <w:right w:w="11" w:type="dxa"/>
            </w:tcMar>
            <w:vAlign w:val="center"/>
          </w:tcPr>
          <w:p w14:paraId="039F222E" w14:textId="77777777" w:rsidR="00266766" w:rsidRPr="00600B2F" w:rsidRDefault="00266766" w:rsidP="00266766">
            <w:pPr>
              <w:ind w:left="90" w:right="0"/>
              <w:jc w:val="center"/>
              <w:rPr>
                <w:rFonts w:ascii="Times New Roman" w:hAnsi="Times New Roman"/>
                <w:color w:val="000000"/>
                <w:sz w:val="18"/>
                <w:szCs w:val="18"/>
              </w:rPr>
            </w:pPr>
          </w:p>
        </w:tc>
      </w:tr>
      <w:tr w:rsidR="00266766" w:rsidRPr="00600B2F" w14:paraId="35C99112" w14:textId="77777777" w:rsidTr="00266766">
        <w:trPr>
          <w:trHeight w:val="288"/>
          <w:jc w:val="center"/>
        </w:trPr>
        <w:tc>
          <w:tcPr>
            <w:tcW w:w="4680" w:type="dxa"/>
            <w:shd w:val="clear" w:color="auto" w:fill="auto"/>
            <w:tcMar>
              <w:top w:w="11" w:type="dxa"/>
              <w:left w:w="11" w:type="dxa"/>
              <w:bottom w:w="0" w:type="dxa"/>
              <w:right w:w="11" w:type="dxa"/>
            </w:tcMar>
          </w:tcPr>
          <w:p w14:paraId="0E493088" w14:textId="77777777" w:rsidR="00266766" w:rsidRPr="00600B2F" w:rsidRDefault="00266766" w:rsidP="00266766">
            <w:pPr>
              <w:ind w:left="144" w:right="144" w:firstLine="0"/>
              <w:rPr>
                <w:rFonts w:ascii="Times New Roman" w:hAnsi="Times New Roman"/>
                <w:sz w:val="16"/>
                <w:szCs w:val="16"/>
              </w:rPr>
            </w:pPr>
            <w:r w:rsidRPr="00600B2F">
              <w:rPr>
                <w:rFonts w:ascii="Times New Roman" w:hAnsi="Times New Roman"/>
                <w:sz w:val="16"/>
                <w:szCs w:val="16"/>
              </w:rPr>
              <w:t xml:space="preserve">Documents </w:t>
            </w:r>
            <w:r w:rsidRPr="002B1FDE">
              <w:rPr>
                <w:rFonts w:ascii="Times New Roman" w:hAnsi="Times New Roman"/>
                <w:sz w:val="16"/>
                <w:szCs w:val="16"/>
              </w:rPr>
              <w:t>in electronic records</w:t>
            </w:r>
            <w:r w:rsidRPr="00600B2F">
              <w:rPr>
                <w:rFonts w:ascii="Times New Roman" w:hAnsi="Times New Roman"/>
                <w:sz w:val="16"/>
                <w:szCs w:val="16"/>
              </w:rPr>
              <w:t xml:space="preserve"> according to </w:t>
            </w:r>
            <w:r>
              <w:rPr>
                <w:rFonts w:ascii="Times New Roman" w:hAnsi="Times New Roman"/>
                <w:sz w:val="16"/>
                <w:szCs w:val="16"/>
              </w:rPr>
              <w:t>community</w:t>
            </w:r>
            <w:r w:rsidRPr="00600B2F">
              <w:rPr>
                <w:rFonts w:ascii="Times New Roman" w:hAnsi="Times New Roman"/>
                <w:sz w:val="16"/>
                <w:szCs w:val="16"/>
              </w:rPr>
              <w:t xml:space="preserve"> guidelines, using objective information. </w:t>
            </w:r>
          </w:p>
        </w:tc>
        <w:tc>
          <w:tcPr>
            <w:tcW w:w="1260" w:type="dxa"/>
            <w:vAlign w:val="center"/>
          </w:tcPr>
          <w:p w14:paraId="28D78E66" w14:textId="77777777" w:rsidR="00266766" w:rsidRPr="00600B2F" w:rsidRDefault="00266766" w:rsidP="00266766">
            <w:pPr>
              <w:ind w:left="90" w:right="0" w:hanging="28"/>
              <w:jc w:val="center"/>
              <w:rPr>
                <w:rFonts w:ascii="Times New Roman" w:hAnsi="Times New Roman"/>
                <w:color w:val="000000"/>
                <w:sz w:val="18"/>
                <w:szCs w:val="18"/>
              </w:rPr>
            </w:pPr>
          </w:p>
        </w:tc>
        <w:tc>
          <w:tcPr>
            <w:tcW w:w="1710" w:type="dxa"/>
            <w:vAlign w:val="center"/>
          </w:tcPr>
          <w:p w14:paraId="707EB359" w14:textId="77777777" w:rsidR="00266766" w:rsidRPr="00600B2F" w:rsidRDefault="00266766" w:rsidP="00266766">
            <w:pPr>
              <w:ind w:left="90" w:right="0" w:hanging="28"/>
              <w:jc w:val="center"/>
              <w:rPr>
                <w:rFonts w:ascii="Times New Roman" w:hAnsi="Times New Roman"/>
                <w:color w:val="000000"/>
                <w:sz w:val="18"/>
                <w:szCs w:val="18"/>
              </w:rPr>
            </w:pPr>
          </w:p>
        </w:tc>
        <w:tc>
          <w:tcPr>
            <w:tcW w:w="1260" w:type="dxa"/>
            <w:vAlign w:val="center"/>
          </w:tcPr>
          <w:p w14:paraId="47B3446F" w14:textId="77777777" w:rsidR="00266766" w:rsidRPr="00600B2F" w:rsidRDefault="00266766" w:rsidP="00266766">
            <w:pPr>
              <w:ind w:left="90" w:right="0"/>
              <w:jc w:val="center"/>
              <w:rPr>
                <w:rFonts w:ascii="Times New Roman" w:hAnsi="Times New Roman"/>
                <w:color w:val="000000"/>
                <w:sz w:val="18"/>
                <w:szCs w:val="18"/>
              </w:rPr>
            </w:pPr>
          </w:p>
        </w:tc>
        <w:tc>
          <w:tcPr>
            <w:tcW w:w="1349" w:type="dxa"/>
            <w:shd w:val="clear" w:color="auto" w:fill="auto"/>
            <w:noWrap/>
            <w:tcMar>
              <w:top w:w="11" w:type="dxa"/>
              <w:left w:w="11" w:type="dxa"/>
              <w:bottom w:w="0" w:type="dxa"/>
              <w:right w:w="11" w:type="dxa"/>
            </w:tcMar>
            <w:vAlign w:val="center"/>
          </w:tcPr>
          <w:p w14:paraId="43552DC4" w14:textId="77777777" w:rsidR="00266766" w:rsidRPr="00600B2F" w:rsidRDefault="00266766" w:rsidP="00266766">
            <w:pPr>
              <w:ind w:left="90" w:right="0"/>
              <w:jc w:val="center"/>
              <w:rPr>
                <w:rFonts w:ascii="Times New Roman" w:hAnsi="Times New Roman"/>
                <w:color w:val="000000"/>
                <w:sz w:val="18"/>
                <w:szCs w:val="18"/>
              </w:rPr>
            </w:pPr>
          </w:p>
        </w:tc>
      </w:tr>
      <w:tr w:rsidR="00266766" w:rsidRPr="00600B2F" w14:paraId="738B1582" w14:textId="77777777" w:rsidTr="00266766">
        <w:trPr>
          <w:trHeight w:val="288"/>
          <w:jc w:val="center"/>
        </w:trPr>
        <w:tc>
          <w:tcPr>
            <w:tcW w:w="4680" w:type="dxa"/>
            <w:shd w:val="clear" w:color="auto" w:fill="D5DCE4" w:themeFill="text2" w:themeFillTint="33"/>
            <w:tcMar>
              <w:top w:w="11" w:type="dxa"/>
              <w:left w:w="11" w:type="dxa"/>
              <w:bottom w:w="0" w:type="dxa"/>
              <w:right w:w="11" w:type="dxa"/>
            </w:tcMar>
            <w:vAlign w:val="center"/>
          </w:tcPr>
          <w:p w14:paraId="10CF235A" w14:textId="77777777" w:rsidR="00266766" w:rsidRPr="00600B2F" w:rsidRDefault="00266766" w:rsidP="00266766">
            <w:pPr>
              <w:tabs>
                <w:tab w:val="left" w:pos="540"/>
              </w:tabs>
              <w:ind w:left="0" w:right="0"/>
              <w:jc w:val="center"/>
              <w:rPr>
                <w:rFonts w:ascii="Times New Roman" w:hAnsi="Times New Roman"/>
                <w:b/>
                <w:bCs/>
                <w:color w:val="000000"/>
                <w:sz w:val="18"/>
                <w:szCs w:val="18"/>
              </w:rPr>
            </w:pPr>
            <w:r w:rsidRPr="00600B2F">
              <w:rPr>
                <w:rFonts w:ascii="Times New Roman" w:hAnsi="Times New Roman"/>
                <w:b/>
                <w:sz w:val="20"/>
              </w:rPr>
              <w:t xml:space="preserve">Demonstrates Ethical/Professional –Practices      </w:t>
            </w:r>
          </w:p>
        </w:tc>
        <w:tc>
          <w:tcPr>
            <w:tcW w:w="1260" w:type="dxa"/>
            <w:shd w:val="clear" w:color="auto" w:fill="D5DCE4" w:themeFill="text2" w:themeFillTint="33"/>
            <w:vAlign w:val="center"/>
          </w:tcPr>
          <w:p w14:paraId="758BF5EE" w14:textId="77777777" w:rsidR="00266766" w:rsidRPr="00600B2F" w:rsidRDefault="00266766" w:rsidP="00266766">
            <w:pPr>
              <w:tabs>
                <w:tab w:val="left" w:pos="360"/>
              </w:tabs>
              <w:ind w:left="90" w:right="0" w:hanging="28"/>
              <w:jc w:val="center"/>
              <w:rPr>
                <w:rFonts w:ascii="Times New Roman" w:hAnsi="Times New Roman"/>
                <w:b/>
                <w:bCs/>
                <w:color w:val="000000"/>
                <w:sz w:val="18"/>
                <w:szCs w:val="18"/>
              </w:rPr>
            </w:pPr>
            <w:r w:rsidRPr="00600B2F">
              <w:rPr>
                <w:rFonts w:ascii="Times New Roman" w:hAnsi="Times New Roman"/>
                <w:sz w:val="18"/>
                <w:szCs w:val="18"/>
              </w:rPr>
              <w:t>Field Training</w:t>
            </w:r>
          </w:p>
        </w:tc>
        <w:tc>
          <w:tcPr>
            <w:tcW w:w="1710" w:type="dxa"/>
            <w:shd w:val="clear" w:color="auto" w:fill="D5DCE4" w:themeFill="text2" w:themeFillTint="33"/>
            <w:vAlign w:val="center"/>
          </w:tcPr>
          <w:p w14:paraId="15669B2F" w14:textId="77777777" w:rsidR="00266766" w:rsidRPr="00600B2F" w:rsidRDefault="00266766" w:rsidP="00266766">
            <w:pPr>
              <w:tabs>
                <w:tab w:val="left" w:pos="170"/>
              </w:tabs>
              <w:ind w:left="170" w:right="0" w:hanging="90"/>
              <w:jc w:val="center"/>
              <w:rPr>
                <w:rFonts w:ascii="Times New Roman" w:hAnsi="Times New Roman"/>
                <w:b/>
                <w:bCs/>
                <w:color w:val="000000"/>
                <w:sz w:val="18"/>
                <w:szCs w:val="18"/>
              </w:rPr>
            </w:pPr>
            <w:r w:rsidRPr="00600B2F">
              <w:rPr>
                <w:rFonts w:ascii="Times New Roman" w:hAnsi="Times New Roman"/>
                <w:sz w:val="18"/>
                <w:szCs w:val="18"/>
              </w:rPr>
              <w:t>Demonstrates Fundamentals</w:t>
            </w:r>
          </w:p>
        </w:tc>
        <w:tc>
          <w:tcPr>
            <w:tcW w:w="1260" w:type="dxa"/>
            <w:shd w:val="clear" w:color="auto" w:fill="D5DCE4" w:themeFill="text2" w:themeFillTint="33"/>
            <w:vAlign w:val="center"/>
          </w:tcPr>
          <w:p w14:paraId="1C5C06F5" w14:textId="77777777" w:rsidR="00266766" w:rsidRPr="00600B2F" w:rsidRDefault="00266766" w:rsidP="00266766">
            <w:pPr>
              <w:tabs>
                <w:tab w:val="left" w:pos="360"/>
              </w:tabs>
              <w:ind w:left="90" w:right="0" w:hanging="18"/>
              <w:jc w:val="center"/>
              <w:rPr>
                <w:rFonts w:ascii="Times New Roman" w:hAnsi="Times New Roman"/>
                <w:b/>
                <w:bCs/>
                <w:color w:val="000000"/>
                <w:sz w:val="18"/>
                <w:szCs w:val="18"/>
              </w:rPr>
            </w:pPr>
            <w:r w:rsidRPr="00600B2F">
              <w:rPr>
                <w:rFonts w:ascii="Times New Roman" w:hAnsi="Times New Roman"/>
                <w:sz w:val="18"/>
                <w:szCs w:val="18"/>
              </w:rPr>
              <w:t>Proficient in Task</w:t>
            </w:r>
          </w:p>
        </w:tc>
        <w:tc>
          <w:tcPr>
            <w:tcW w:w="1349" w:type="dxa"/>
            <w:shd w:val="clear" w:color="auto" w:fill="D5DCE4" w:themeFill="text2" w:themeFillTint="33"/>
            <w:noWrap/>
            <w:tcMar>
              <w:top w:w="11" w:type="dxa"/>
              <w:left w:w="11" w:type="dxa"/>
              <w:bottom w:w="0" w:type="dxa"/>
              <w:right w:w="11" w:type="dxa"/>
            </w:tcMar>
            <w:vAlign w:val="center"/>
          </w:tcPr>
          <w:p w14:paraId="1183B747" w14:textId="77777777" w:rsidR="00266766" w:rsidRDefault="00266766" w:rsidP="00266766">
            <w:pPr>
              <w:tabs>
                <w:tab w:val="left" w:pos="360"/>
              </w:tabs>
              <w:ind w:left="90" w:right="0"/>
              <w:jc w:val="center"/>
              <w:rPr>
                <w:rFonts w:ascii="Times New Roman" w:hAnsi="Times New Roman"/>
                <w:sz w:val="18"/>
                <w:szCs w:val="18"/>
              </w:rPr>
            </w:pPr>
            <w:r w:rsidRPr="00600B2F">
              <w:rPr>
                <w:rFonts w:ascii="Times New Roman" w:hAnsi="Times New Roman"/>
                <w:sz w:val="18"/>
                <w:szCs w:val="18"/>
              </w:rPr>
              <w:t xml:space="preserve">Completion </w:t>
            </w:r>
          </w:p>
          <w:p w14:paraId="051AE335" w14:textId="77777777" w:rsidR="00266766" w:rsidRPr="00600B2F" w:rsidRDefault="00266766" w:rsidP="00266766">
            <w:pPr>
              <w:tabs>
                <w:tab w:val="left" w:pos="360"/>
              </w:tabs>
              <w:ind w:left="90" w:right="0"/>
              <w:jc w:val="center"/>
              <w:rPr>
                <w:rFonts w:ascii="Times New Roman" w:hAnsi="Times New Roman"/>
                <w:color w:val="000000"/>
                <w:sz w:val="18"/>
                <w:szCs w:val="18"/>
              </w:rPr>
            </w:pPr>
            <w:r w:rsidRPr="00600B2F">
              <w:rPr>
                <w:rFonts w:ascii="Times New Roman" w:hAnsi="Times New Roman"/>
                <w:sz w:val="18"/>
                <w:szCs w:val="18"/>
              </w:rPr>
              <w:t>Date</w:t>
            </w:r>
          </w:p>
        </w:tc>
      </w:tr>
      <w:tr w:rsidR="00266766" w:rsidRPr="00600B2F" w14:paraId="05FE380F" w14:textId="77777777" w:rsidTr="00266766">
        <w:trPr>
          <w:trHeight w:val="474"/>
          <w:jc w:val="center"/>
        </w:trPr>
        <w:tc>
          <w:tcPr>
            <w:tcW w:w="4680" w:type="dxa"/>
            <w:shd w:val="clear" w:color="auto" w:fill="auto"/>
            <w:tcMar>
              <w:top w:w="11" w:type="dxa"/>
              <w:left w:w="11" w:type="dxa"/>
              <w:bottom w:w="0" w:type="dxa"/>
              <w:right w:w="11" w:type="dxa"/>
            </w:tcMar>
          </w:tcPr>
          <w:p w14:paraId="39C51157" w14:textId="77777777" w:rsidR="00266766" w:rsidRPr="00600B2F" w:rsidRDefault="00266766" w:rsidP="00266766">
            <w:pPr>
              <w:pStyle w:val="Quick1"/>
              <w:numPr>
                <w:ilvl w:val="0"/>
                <w:numId w:val="0"/>
              </w:numPr>
              <w:ind w:left="144" w:right="144"/>
              <w:rPr>
                <w:sz w:val="16"/>
                <w:szCs w:val="16"/>
              </w:rPr>
            </w:pPr>
            <w:r w:rsidRPr="00600B2F">
              <w:rPr>
                <w:sz w:val="16"/>
                <w:szCs w:val="16"/>
              </w:rPr>
              <w:t xml:space="preserve">Demonstrates professional behavior according to </w:t>
            </w:r>
            <w:r>
              <w:rPr>
                <w:sz w:val="16"/>
                <w:szCs w:val="16"/>
              </w:rPr>
              <w:t>community</w:t>
            </w:r>
            <w:r w:rsidRPr="00600B2F">
              <w:rPr>
                <w:sz w:val="16"/>
                <w:szCs w:val="16"/>
              </w:rPr>
              <w:t xml:space="preserve"> standards and guidelines</w:t>
            </w:r>
            <w:r w:rsidRPr="00600B2F">
              <w:rPr>
                <w:b/>
                <w:sz w:val="16"/>
                <w:szCs w:val="16"/>
              </w:rPr>
              <w:t>.</w:t>
            </w:r>
          </w:p>
        </w:tc>
        <w:tc>
          <w:tcPr>
            <w:tcW w:w="1260" w:type="dxa"/>
            <w:vAlign w:val="center"/>
          </w:tcPr>
          <w:p w14:paraId="58370CD9" w14:textId="77777777" w:rsidR="00266766" w:rsidRPr="00600B2F" w:rsidRDefault="00266766" w:rsidP="00266766">
            <w:pPr>
              <w:ind w:left="90" w:right="0" w:hanging="28"/>
              <w:jc w:val="center"/>
              <w:rPr>
                <w:rFonts w:ascii="Times New Roman" w:hAnsi="Times New Roman"/>
                <w:color w:val="000000"/>
                <w:sz w:val="18"/>
                <w:szCs w:val="18"/>
              </w:rPr>
            </w:pPr>
          </w:p>
        </w:tc>
        <w:tc>
          <w:tcPr>
            <w:tcW w:w="1710" w:type="dxa"/>
            <w:vAlign w:val="center"/>
          </w:tcPr>
          <w:p w14:paraId="52F4BD4B" w14:textId="77777777" w:rsidR="00266766" w:rsidRPr="00600B2F" w:rsidRDefault="00266766" w:rsidP="00266766">
            <w:pPr>
              <w:tabs>
                <w:tab w:val="left" w:pos="170"/>
              </w:tabs>
              <w:ind w:left="170" w:right="0" w:hanging="90"/>
              <w:jc w:val="center"/>
              <w:rPr>
                <w:rFonts w:ascii="Times New Roman" w:hAnsi="Times New Roman"/>
                <w:color w:val="000000"/>
                <w:sz w:val="18"/>
                <w:szCs w:val="18"/>
              </w:rPr>
            </w:pPr>
          </w:p>
        </w:tc>
        <w:tc>
          <w:tcPr>
            <w:tcW w:w="1260" w:type="dxa"/>
            <w:vAlign w:val="center"/>
          </w:tcPr>
          <w:p w14:paraId="120EC5A2" w14:textId="77777777" w:rsidR="00266766" w:rsidRPr="00600B2F" w:rsidRDefault="00266766" w:rsidP="00266766">
            <w:pPr>
              <w:ind w:left="90" w:right="0"/>
              <w:jc w:val="center"/>
              <w:rPr>
                <w:rFonts w:ascii="Times New Roman" w:hAnsi="Times New Roman"/>
                <w:color w:val="000000"/>
                <w:sz w:val="18"/>
                <w:szCs w:val="18"/>
              </w:rPr>
            </w:pPr>
          </w:p>
        </w:tc>
        <w:tc>
          <w:tcPr>
            <w:tcW w:w="1349" w:type="dxa"/>
            <w:shd w:val="clear" w:color="auto" w:fill="auto"/>
            <w:noWrap/>
            <w:tcMar>
              <w:top w:w="11" w:type="dxa"/>
              <w:left w:w="11" w:type="dxa"/>
              <w:bottom w:w="0" w:type="dxa"/>
              <w:right w:w="11" w:type="dxa"/>
            </w:tcMar>
            <w:vAlign w:val="center"/>
          </w:tcPr>
          <w:p w14:paraId="5BC09418" w14:textId="77777777" w:rsidR="00266766" w:rsidRPr="00600B2F" w:rsidRDefault="00266766" w:rsidP="00266766">
            <w:pPr>
              <w:ind w:left="90" w:right="0"/>
              <w:jc w:val="center"/>
              <w:rPr>
                <w:rFonts w:ascii="Times New Roman" w:hAnsi="Times New Roman"/>
                <w:color w:val="000000"/>
                <w:sz w:val="18"/>
                <w:szCs w:val="18"/>
              </w:rPr>
            </w:pPr>
          </w:p>
        </w:tc>
      </w:tr>
      <w:tr w:rsidR="00266766" w:rsidRPr="00600B2F" w14:paraId="37E76F2C" w14:textId="77777777" w:rsidTr="00266766">
        <w:trPr>
          <w:trHeight w:val="288"/>
          <w:jc w:val="center"/>
        </w:trPr>
        <w:tc>
          <w:tcPr>
            <w:tcW w:w="4680" w:type="dxa"/>
            <w:shd w:val="clear" w:color="auto" w:fill="auto"/>
            <w:tcMar>
              <w:top w:w="11" w:type="dxa"/>
              <w:left w:w="11" w:type="dxa"/>
              <w:bottom w:w="0" w:type="dxa"/>
              <w:right w:w="11" w:type="dxa"/>
            </w:tcMar>
          </w:tcPr>
          <w:p w14:paraId="04B95B0A" w14:textId="77777777" w:rsidR="00266766" w:rsidRPr="00600B2F" w:rsidRDefault="00266766" w:rsidP="00266766">
            <w:pPr>
              <w:pStyle w:val="Quick1"/>
              <w:numPr>
                <w:ilvl w:val="0"/>
                <w:numId w:val="0"/>
              </w:numPr>
              <w:ind w:left="144" w:right="144"/>
              <w:rPr>
                <w:sz w:val="16"/>
                <w:szCs w:val="16"/>
              </w:rPr>
            </w:pPr>
            <w:r w:rsidRPr="00600B2F">
              <w:rPr>
                <w:sz w:val="16"/>
                <w:szCs w:val="16"/>
              </w:rPr>
              <w:t>Interprets, explains and applies the Resident Rights and right to self-determination.</w:t>
            </w:r>
          </w:p>
        </w:tc>
        <w:tc>
          <w:tcPr>
            <w:tcW w:w="1260" w:type="dxa"/>
            <w:vAlign w:val="center"/>
          </w:tcPr>
          <w:p w14:paraId="55E63BF7" w14:textId="77777777" w:rsidR="00266766" w:rsidRPr="00600B2F" w:rsidRDefault="00266766" w:rsidP="00266766">
            <w:pPr>
              <w:ind w:left="90" w:right="0" w:hanging="28"/>
              <w:jc w:val="center"/>
              <w:rPr>
                <w:rFonts w:ascii="Times New Roman" w:hAnsi="Times New Roman"/>
                <w:color w:val="000000"/>
                <w:sz w:val="18"/>
                <w:szCs w:val="18"/>
              </w:rPr>
            </w:pPr>
          </w:p>
        </w:tc>
        <w:tc>
          <w:tcPr>
            <w:tcW w:w="1710" w:type="dxa"/>
            <w:vAlign w:val="center"/>
          </w:tcPr>
          <w:p w14:paraId="7C974872" w14:textId="77777777" w:rsidR="00266766" w:rsidRPr="00600B2F" w:rsidRDefault="00266766" w:rsidP="00266766">
            <w:pPr>
              <w:tabs>
                <w:tab w:val="left" w:pos="170"/>
              </w:tabs>
              <w:ind w:left="170" w:right="0" w:hanging="90"/>
              <w:jc w:val="center"/>
              <w:rPr>
                <w:rFonts w:ascii="Times New Roman" w:hAnsi="Times New Roman"/>
                <w:color w:val="000000"/>
                <w:sz w:val="18"/>
                <w:szCs w:val="18"/>
              </w:rPr>
            </w:pPr>
          </w:p>
        </w:tc>
        <w:tc>
          <w:tcPr>
            <w:tcW w:w="1260" w:type="dxa"/>
            <w:vAlign w:val="center"/>
          </w:tcPr>
          <w:p w14:paraId="52C335D3" w14:textId="77777777" w:rsidR="00266766" w:rsidRPr="00600B2F" w:rsidRDefault="00266766" w:rsidP="00266766">
            <w:pPr>
              <w:ind w:left="90" w:right="0"/>
              <w:jc w:val="center"/>
              <w:rPr>
                <w:rFonts w:ascii="Times New Roman" w:hAnsi="Times New Roman"/>
                <w:color w:val="000000"/>
                <w:sz w:val="18"/>
                <w:szCs w:val="18"/>
              </w:rPr>
            </w:pPr>
          </w:p>
        </w:tc>
        <w:tc>
          <w:tcPr>
            <w:tcW w:w="1349" w:type="dxa"/>
            <w:shd w:val="clear" w:color="auto" w:fill="auto"/>
            <w:noWrap/>
            <w:tcMar>
              <w:top w:w="11" w:type="dxa"/>
              <w:left w:w="11" w:type="dxa"/>
              <w:bottom w:w="0" w:type="dxa"/>
              <w:right w:w="11" w:type="dxa"/>
            </w:tcMar>
            <w:vAlign w:val="center"/>
          </w:tcPr>
          <w:p w14:paraId="25F4B599" w14:textId="77777777" w:rsidR="00266766" w:rsidRPr="00600B2F" w:rsidRDefault="00266766" w:rsidP="00266766">
            <w:pPr>
              <w:ind w:left="90" w:right="0"/>
              <w:jc w:val="center"/>
              <w:rPr>
                <w:rFonts w:ascii="Times New Roman" w:hAnsi="Times New Roman"/>
                <w:color w:val="000000"/>
                <w:sz w:val="18"/>
                <w:szCs w:val="18"/>
              </w:rPr>
            </w:pPr>
          </w:p>
        </w:tc>
      </w:tr>
      <w:tr w:rsidR="00266766" w:rsidRPr="00600B2F" w14:paraId="2A17E67C" w14:textId="77777777" w:rsidTr="00266766">
        <w:trPr>
          <w:trHeight w:val="288"/>
          <w:jc w:val="center"/>
        </w:trPr>
        <w:tc>
          <w:tcPr>
            <w:tcW w:w="4680" w:type="dxa"/>
            <w:shd w:val="clear" w:color="auto" w:fill="auto"/>
            <w:tcMar>
              <w:top w:w="11" w:type="dxa"/>
              <w:left w:w="11" w:type="dxa"/>
              <w:bottom w:w="0" w:type="dxa"/>
              <w:right w:w="11" w:type="dxa"/>
            </w:tcMar>
          </w:tcPr>
          <w:p w14:paraId="44A0B47D" w14:textId="77777777" w:rsidR="00266766" w:rsidRPr="00600B2F" w:rsidRDefault="00266766" w:rsidP="00266766">
            <w:pPr>
              <w:pStyle w:val="Quick1"/>
              <w:numPr>
                <w:ilvl w:val="0"/>
                <w:numId w:val="0"/>
              </w:numPr>
              <w:ind w:left="144" w:right="144"/>
              <w:rPr>
                <w:sz w:val="16"/>
                <w:szCs w:val="16"/>
              </w:rPr>
            </w:pPr>
            <w:r w:rsidRPr="00600B2F">
              <w:rPr>
                <w:sz w:val="16"/>
                <w:szCs w:val="16"/>
              </w:rPr>
              <w:t>Provides for client privacy and dignity at all times.</w:t>
            </w:r>
          </w:p>
        </w:tc>
        <w:tc>
          <w:tcPr>
            <w:tcW w:w="1260" w:type="dxa"/>
            <w:vAlign w:val="center"/>
          </w:tcPr>
          <w:p w14:paraId="64390084" w14:textId="77777777" w:rsidR="00266766" w:rsidRPr="00600B2F" w:rsidRDefault="00266766" w:rsidP="00266766">
            <w:pPr>
              <w:ind w:left="90" w:right="0" w:hanging="28"/>
              <w:jc w:val="center"/>
              <w:rPr>
                <w:rFonts w:ascii="Times New Roman" w:hAnsi="Times New Roman"/>
                <w:color w:val="000000"/>
                <w:sz w:val="18"/>
                <w:szCs w:val="18"/>
              </w:rPr>
            </w:pPr>
          </w:p>
        </w:tc>
        <w:tc>
          <w:tcPr>
            <w:tcW w:w="1710" w:type="dxa"/>
            <w:vAlign w:val="center"/>
          </w:tcPr>
          <w:p w14:paraId="79D5B160" w14:textId="77777777" w:rsidR="00266766" w:rsidRPr="00600B2F" w:rsidRDefault="00266766" w:rsidP="00266766">
            <w:pPr>
              <w:tabs>
                <w:tab w:val="left" w:pos="170"/>
              </w:tabs>
              <w:ind w:left="170" w:right="0" w:hanging="90"/>
              <w:jc w:val="center"/>
              <w:rPr>
                <w:rFonts w:ascii="Times New Roman" w:hAnsi="Times New Roman"/>
                <w:color w:val="000000"/>
                <w:sz w:val="18"/>
                <w:szCs w:val="18"/>
              </w:rPr>
            </w:pPr>
          </w:p>
        </w:tc>
        <w:tc>
          <w:tcPr>
            <w:tcW w:w="1260" w:type="dxa"/>
            <w:vAlign w:val="center"/>
          </w:tcPr>
          <w:p w14:paraId="16029F85" w14:textId="77777777" w:rsidR="00266766" w:rsidRPr="00600B2F" w:rsidRDefault="00266766" w:rsidP="00266766">
            <w:pPr>
              <w:ind w:left="90" w:right="0"/>
              <w:jc w:val="center"/>
              <w:rPr>
                <w:rFonts w:ascii="Times New Roman" w:hAnsi="Times New Roman"/>
                <w:color w:val="000000"/>
                <w:sz w:val="18"/>
                <w:szCs w:val="18"/>
              </w:rPr>
            </w:pPr>
          </w:p>
        </w:tc>
        <w:tc>
          <w:tcPr>
            <w:tcW w:w="1349" w:type="dxa"/>
            <w:shd w:val="clear" w:color="auto" w:fill="auto"/>
            <w:noWrap/>
            <w:tcMar>
              <w:top w:w="11" w:type="dxa"/>
              <w:left w:w="11" w:type="dxa"/>
              <w:bottom w:w="0" w:type="dxa"/>
              <w:right w:w="11" w:type="dxa"/>
            </w:tcMar>
            <w:vAlign w:val="center"/>
          </w:tcPr>
          <w:p w14:paraId="7DAE7DAA" w14:textId="77777777" w:rsidR="00266766" w:rsidRPr="00600B2F" w:rsidRDefault="00266766" w:rsidP="00266766">
            <w:pPr>
              <w:ind w:left="90" w:right="0"/>
              <w:jc w:val="center"/>
              <w:rPr>
                <w:rFonts w:ascii="Times New Roman" w:hAnsi="Times New Roman"/>
                <w:color w:val="000000"/>
                <w:sz w:val="18"/>
                <w:szCs w:val="18"/>
              </w:rPr>
            </w:pPr>
          </w:p>
        </w:tc>
      </w:tr>
      <w:tr w:rsidR="00266766" w:rsidRPr="00600B2F" w14:paraId="52927FBF" w14:textId="77777777" w:rsidTr="00266766">
        <w:trPr>
          <w:trHeight w:val="288"/>
          <w:jc w:val="center"/>
        </w:trPr>
        <w:tc>
          <w:tcPr>
            <w:tcW w:w="4680" w:type="dxa"/>
            <w:shd w:val="clear" w:color="auto" w:fill="auto"/>
            <w:tcMar>
              <w:top w:w="11" w:type="dxa"/>
              <w:left w:w="11" w:type="dxa"/>
              <w:bottom w:w="0" w:type="dxa"/>
              <w:right w:w="11" w:type="dxa"/>
            </w:tcMar>
          </w:tcPr>
          <w:p w14:paraId="71F1E31C" w14:textId="77777777" w:rsidR="00266766" w:rsidRPr="00600B2F" w:rsidRDefault="00266766" w:rsidP="00266766">
            <w:pPr>
              <w:pStyle w:val="Quick1"/>
              <w:numPr>
                <w:ilvl w:val="0"/>
                <w:numId w:val="0"/>
              </w:numPr>
              <w:ind w:left="144" w:right="144"/>
              <w:rPr>
                <w:sz w:val="16"/>
                <w:szCs w:val="16"/>
              </w:rPr>
            </w:pPr>
            <w:r w:rsidRPr="00600B2F">
              <w:rPr>
                <w:sz w:val="16"/>
                <w:szCs w:val="16"/>
              </w:rPr>
              <w:t>Maintains client confidentiality and adheres to HIPAA regulations.</w:t>
            </w:r>
          </w:p>
        </w:tc>
        <w:tc>
          <w:tcPr>
            <w:tcW w:w="1260" w:type="dxa"/>
            <w:vAlign w:val="center"/>
          </w:tcPr>
          <w:p w14:paraId="67A28E9F" w14:textId="77777777" w:rsidR="00266766" w:rsidRPr="00600B2F" w:rsidRDefault="00266766" w:rsidP="00266766">
            <w:pPr>
              <w:ind w:left="90" w:right="0" w:hanging="28"/>
              <w:jc w:val="center"/>
              <w:rPr>
                <w:rFonts w:ascii="Times New Roman" w:hAnsi="Times New Roman"/>
                <w:color w:val="000000"/>
                <w:sz w:val="18"/>
                <w:szCs w:val="18"/>
              </w:rPr>
            </w:pPr>
          </w:p>
        </w:tc>
        <w:tc>
          <w:tcPr>
            <w:tcW w:w="1710" w:type="dxa"/>
            <w:vAlign w:val="center"/>
          </w:tcPr>
          <w:p w14:paraId="624667DD" w14:textId="77777777" w:rsidR="00266766" w:rsidRPr="00600B2F" w:rsidRDefault="00266766" w:rsidP="00266766">
            <w:pPr>
              <w:tabs>
                <w:tab w:val="left" w:pos="170"/>
              </w:tabs>
              <w:ind w:left="170" w:right="0" w:hanging="90"/>
              <w:jc w:val="center"/>
              <w:rPr>
                <w:rFonts w:ascii="Times New Roman" w:hAnsi="Times New Roman"/>
                <w:color w:val="000000"/>
                <w:sz w:val="18"/>
                <w:szCs w:val="18"/>
              </w:rPr>
            </w:pPr>
          </w:p>
        </w:tc>
        <w:tc>
          <w:tcPr>
            <w:tcW w:w="1260" w:type="dxa"/>
            <w:vAlign w:val="center"/>
          </w:tcPr>
          <w:p w14:paraId="420B7E06" w14:textId="77777777" w:rsidR="00266766" w:rsidRPr="00600B2F" w:rsidRDefault="00266766" w:rsidP="00266766">
            <w:pPr>
              <w:ind w:left="90" w:right="0"/>
              <w:jc w:val="center"/>
              <w:rPr>
                <w:rFonts w:ascii="Times New Roman" w:hAnsi="Times New Roman"/>
                <w:color w:val="000000"/>
                <w:sz w:val="18"/>
                <w:szCs w:val="18"/>
              </w:rPr>
            </w:pPr>
          </w:p>
        </w:tc>
        <w:tc>
          <w:tcPr>
            <w:tcW w:w="1349" w:type="dxa"/>
            <w:shd w:val="clear" w:color="auto" w:fill="auto"/>
            <w:noWrap/>
            <w:tcMar>
              <w:top w:w="11" w:type="dxa"/>
              <w:left w:w="11" w:type="dxa"/>
              <w:bottom w:w="0" w:type="dxa"/>
              <w:right w:w="11" w:type="dxa"/>
            </w:tcMar>
            <w:vAlign w:val="center"/>
          </w:tcPr>
          <w:p w14:paraId="4DEE85DE" w14:textId="77777777" w:rsidR="00266766" w:rsidRPr="00600B2F" w:rsidRDefault="00266766" w:rsidP="00266766">
            <w:pPr>
              <w:ind w:left="90" w:right="0"/>
              <w:jc w:val="center"/>
              <w:rPr>
                <w:rFonts w:ascii="Times New Roman" w:hAnsi="Times New Roman"/>
                <w:color w:val="000000"/>
                <w:sz w:val="18"/>
                <w:szCs w:val="18"/>
              </w:rPr>
            </w:pPr>
          </w:p>
        </w:tc>
      </w:tr>
      <w:tr w:rsidR="00266766" w:rsidRPr="00600B2F" w14:paraId="133D5D0C" w14:textId="77777777" w:rsidTr="00266766">
        <w:trPr>
          <w:trHeight w:val="288"/>
          <w:jc w:val="center"/>
        </w:trPr>
        <w:tc>
          <w:tcPr>
            <w:tcW w:w="4680" w:type="dxa"/>
            <w:shd w:val="clear" w:color="auto" w:fill="auto"/>
            <w:tcMar>
              <w:top w:w="11" w:type="dxa"/>
              <w:left w:w="11" w:type="dxa"/>
              <w:bottom w:w="0" w:type="dxa"/>
              <w:right w:w="11" w:type="dxa"/>
            </w:tcMar>
          </w:tcPr>
          <w:p w14:paraId="593BA404" w14:textId="77777777" w:rsidR="00266766" w:rsidRPr="00600B2F" w:rsidRDefault="00266766" w:rsidP="00266766">
            <w:pPr>
              <w:pStyle w:val="Quick1"/>
              <w:numPr>
                <w:ilvl w:val="0"/>
                <w:numId w:val="0"/>
              </w:numPr>
              <w:ind w:left="144" w:right="144"/>
              <w:rPr>
                <w:sz w:val="16"/>
                <w:szCs w:val="16"/>
              </w:rPr>
            </w:pPr>
            <w:r w:rsidRPr="00600B2F">
              <w:rPr>
                <w:sz w:val="16"/>
                <w:szCs w:val="16"/>
              </w:rPr>
              <w:t>Promotes the resident’s right to make personal choices and accommodates their needs.</w:t>
            </w:r>
          </w:p>
        </w:tc>
        <w:tc>
          <w:tcPr>
            <w:tcW w:w="1260" w:type="dxa"/>
            <w:vAlign w:val="center"/>
          </w:tcPr>
          <w:p w14:paraId="6010214A" w14:textId="77777777" w:rsidR="00266766" w:rsidRPr="00600B2F" w:rsidRDefault="00266766" w:rsidP="00266766">
            <w:pPr>
              <w:ind w:left="90" w:right="0" w:hanging="28"/>
              <w:jc w:val="center"/>
              <w:rPr>
                <w:rFonts w:ascii="Times New Roman" w:hAnsi="Times New Roman"/>
                <w:color w:val="000000"/>
                <w:sz w:val="18"/>
                <w:szCs w:val="18"/>
              </w:rPr>
            </w:pPr>
          </w:p>
        </w:tc>
        <w:tc>
          <w:tcPr>
            <w:tcW w:w="1710" w:type="dxa"/>
            <w:vAlign w:val="center"/>
          </w:tcPr>
          <w:p w14:paraId="65DA0D0A" w14:textId="77777777" w:rsidR="00266766" w:rsidRPr="00600B2F" w:rsidRDefault="00266766" w:rsidP="00266766">
            <w:pPr>
              <w:tabs>
                <w:tab w:val="left" w:pos="170"/>
              </w:tabs>
              <w:ind w:left="170" w:right="0" w:hanging="90"/>
              <w:jc w:val="center"/>
              <w:rPr>
                <w:rFonts w:ascii="Times New Roman" w:hAnsi="Times New Roman"/>
                <w:color w:val="000000"/>
                <w:sz w:val="18"/>
                <w:szCs w:val="18"/>
              </w:rPr>
            </w:pPr>
          </w:p>
        </w:tc>
        <w:tc>
          <w:tcPr>
            <w:tcW w:w="1260" w:type="dxa"/>
            <w:vAlign w:val="center"/>
          </w:tcPr>
          <w:p w14:paraId="79332DD1" w14:textId="77777777" w:rsidR="00266766" w:rsidRPr="00600B2F" w:rsidRDefault="00266766" w:rsidP="00266766">
            <w:pPr>
              <w:ind w:left="90" w:right="0"/>
              <w:jc w:val="center"/>
              <w:rPr>
                <w:rFonts w:ascii="Times New Roman" w:hAnsi="Times New Roman"/>
                <w:color w:val="000000"/>
                <w:sz w:val="18"/>
                <w:szCs w:val="18"/>
              </w:rPr>
            </w:pPr>
          </w:p>
        </w:tc>
        <w:tc>
          <w:tcPr>
            <w:tcW w:w="1349" w:type="dxa"/>
            <w:shd w:val="clear" w:color="auto" w:fill="auto"/>
            <w:noWrap/>
            <w:tcMar>
              <w:top w:w="11" w:type="dxa"/>
              <w:left w:w="11" w:type="dxa"/>
              <w:bottom w:w="0" w:type="dxa"/>
              <w:right w:w="11" w:type="dxa"/>
            </w:tcMar>
            <w:vAlign w:val="center"/>
          </w:tcPr>
          <w:p w14:paraId="3B71AE6D" w14:textId="77777777" w:rsidR="00266766" w:rsidRPr="00600B2F" w:rsidRDefault="00266766" w:rsidP="00266766">
            <w:pPr>
              <w:ind w:left="90" w:right="0"/>
              <w:jc w:val="center"/>
              <w:rPr>
                <w:rFonts w:ascii="Times New Roman" w:hAnsi="Times New Roman"/>
                <w:color w:val="000000"/>
                <w:sz w:val="18"/>
                <w:szCs w:val="18"/>
              </w:rPr>
            </w:pPr>
          </w:p>
        </w:tc>
      </w:tr>
      <w:tr w:rsidR="00266766" w:rsidRPr="00600B2F" w14:paraId="0958DEE3" w14:textId="77777777" w:rsidTr="00266766">
        <w:trPr>
          <w:trHeight w:val="288"/>
          <w:jc w:val="center"/>
        </w:trPr>
        <w:tc>
          <w:tcPr>
            <w:tcW w:w="4680" w:type="dxa"/>
            <w:shd w:val="clear" w:color="auto" w:fill="auto"/>
            <w:tcMar>
              <w:top w:w="11" w:type="dxa"/>
              <w:left w:w="11" w:type="dxa"/>
              <w:bottom w:w="0" w:type="dxa"/>
              <w:right w:w="11" w:type="dxa"/>
            </w:tcMar>
          </w:tcPr>
          <w:p w14:paraId="342759D8" w14:textId="77777777" w:rsidR="00266766" w:rsidRPr="00600B2F" w:rsidRDefault="00266766" w:rsidP="00266766">
            <w:pPr>
              <w:pStyle w:val="Quick1"/>
              <w:numPr>
                <w:ilvl w:val="0"/>
                <w:numId w:val="0"/>
              </w:numPr>
              <w:ind w:left="144" w:right="144"/>
              <w:rPr>
                <w:sz w:val="16"/>
                <w:szCs w:val="16"/>
              </w:rPr>
            </w:pPr>
            <w:r w:rsidRPr="00600B2F">
              <w:rPr>
                <w:sz w:val="16"/>
                <w:szCs w:val="16"/>
              </w:rPr>
              <w:t>Gives assistance in resolving grievances and disputes.</w:t>
            </w:r>
          </w:p>
        </w:tc>
        <w:tc>
          <w:tcPr>
            <w:tcW w:w="1260" w:type="dxa"/>
            <w:vAlign w:val="center"/>
          </w:tcPr>
          <w:p w14:paraId="64AE8E0E" w14:textId="77777777" w:rsidR="00266766" w:rsidRPr="00600B2F" w:rsidRDefault="00266766" w:rsidP="00266766">
            <w:pPr>
              <w:ind w:left="90" w:right="0" w:hanging="28"/>
              <w:jc w:val="center"/>
              <w:rPr>
                <w:rFonts w:ascii="Times New Roman" w:hAnsi="Times New Roman"/>
                <w:color w:val="000000"/>
                <w:sz w:val="18"/>
                <w:szCs w:val="18"/>
              </w:rPr>
            </w:pPr>
          </w:p>
        </w:tc>
        <w:tc>
          <w:tcPr>
            <w:tcW w:w="1710" w:type="dxa"/>
            <w:vAlign w:val="center"/>
          </w:tcPr>
          <w:p w14:paraId="178CA015" w14:textId="77777777" w:rsidR="00266766" w:rsidRPr="00600B2F" w:rsidRDefault="00266766" w:rsidP="00266766">
            <w:pPr>
              <w:tabs>
                <w:tab w:val="left" w:pos="170"/>
              </w:tabs>
              <w:ind w:left="170" w:right="0" w:hanging="90"/>
              <w:jc w:val="center"/>
              <w:rPr>
                <w:rFonts w:ascii="Times New Roman" w:hAnsi="Times New Roman"/>
                <w:color w:val="000000"/>
                <w:sz w:val="18"/>
                <w:szCs w:val="18"/>
              </w:rPr>
            </w:pPr>
          </w:p>
        </w:tc>
        <w:tc>
          <w:tcPr>
            <w:tcW w:w="1260" w:type="dxa"/>
            <w:vAlign w:val="center"/>
          </w:tcPr>
          <w:p w14:paraId="08E5F5D0" w14:textId="77777777" w:rsidR="00266766" w:rsidRPr="00600B2F" w:rsidRDefault="00266766" w:rsidP="00266766">
            <w:pPr>
              <w:ind w:left="90" w:right="0"/>
              <w:jc w:val="center"/>
              <w:rPr>
                <w:rFonts w:ascii="Times New Roman" w:hAnsi="Times New Roman"/>
                <w:color w:val="000000"/>
                <w:sz w:val="18"/>
                <w:szCs w:val="18"/>
              </w:rPr>
            </w:pPr>
          </w:p>
        </w:tc>
        <w:tc>
          <w:tcPr>
            <w:tcW w:w="1349" w:type="dxa"/>
            <w:shd w:val="clear" w:color="auto" w:fill="auto"/>
            <w:noWrap/>
            <w:tcMar>
              <w:top w:w="11" w:type="dxa"/>
              <w:left w:w="11" w:type="dxa"/>
              <w:bottom w:w="0" w:type="dxa"/>
              <w:right w:w="11" w:type="dxa"/>
            </w:tcMar>
            <w:vAlign w:val="center"/>
          </w:tcPr>
          <w:p w14:paraId="7913D82B" w14:textId="77777777" w:rsidR="00266766" w:rsidRPr="00600B2F" w:rsidRDefault="00266766" w:rsidP="00266766">
            <w:pPr>
              <w:ind w:left="90" w:right="0"/>
              <w:jc w:val="center"/>
              <w:rPr>
                <w:rFonts w:ascii="Times New Roman" w:hAnsi="Times New Roman"/>
                <w:color w:val="000000"/>
                <w:sz w:val="18"/>
                <w:szCs w:val="18"/>
              </w:rPr>
            </w:pPr>
          </w:p>
        </w:tc>
      </w:tr>
      <w:tr w:rsidR="00266766" w:rsidRPr="00600B2F" w14:paraId="0A66365C" w14:textId="77777777" w:rsidTr="00266766">
        <w:trPr>
          <w:trHeight w:val="288"/>
          <w:jc w:val="center"/>
        </w:trPr>
        <w:tc>
          <w:tcPr>
            <w:tcW w:w="4680" w:type="dxa"/>
            <w:shd w:val="clear" w:color="auto" w:fill="auto"/>
            <w:tcMar>
              <w:top w:w="11" w:type="dxa"/>
              <w:left w:w="11" w:type="dxa"/>
              <w:bottom w:w="0" w:type="dxa"/>
              <w:right w:w="11" w:type="dxa"/>
            </w:tcMar>
          </w:tcPr>
          <w:p w14:paraId="316B6848" w14:textId="77777777" w:rsidR="00266766" w:rsidRPr="00600B2F" w:rsidRDefault="00266766" w:rsidP="00266766">
            <w:pPr>
              <w:pStyle w:val="Quick1"/>
              <w:numPr>
                <w:ilvl w:val="0"/>
                <w:numId w:val="0"/>
              </w:numPr>
              <w:ind w:left="144" w:right="144"/>
              <w:rPr>
                <w:sz w:val="16"/>
                <w:szCs w:val="16"/>
              </w:rPr>
            </w:pPr>
            <w:r w:rsidRPr="00600B2F">
              <w:rPr>
                <w:sz w:val="16"/>
                <w:szCs w:val="16"/>
              </w:rPr>
              <w:t>Maintains care and security of residents’ personal possessions.</w:t>
            </w:r>
          </w:p>
        </w:tc>
        <w:tc>
          <w:tcPr>
            <w:tcW w:w="1260" w:type="dxa"/>
            <w:vAlign w:val="center"/>
          </w:tcPr>
          <w:p w14:paraId="008C6661" w14:textId="77777777" w:rsidR="00266766" w:rsidRPr="00600B2F" w:rsidRDefault="00266766" w:rsidP="00266766">
            <w:pPr>
              <w:ind w:left="90" w:right="0" w:hanging="28"/>
              <w:jc w:val="center"/>
              <w:rPr>
                <w:rFonts w:ascii="Times New Roman" w:hAnsi="Times New Roman"/>
                <w:color w:val="000000"/>
                <w:sz w:val="18"/>
                <w:szCs w:val="18"/>
              </w:rPr>
            </w:pPr>
          </w:p>
        </w:tc>
        <w:tc>
          <w:tcPr>
            <w:tcW w:w="1710" w:type="dxa"/>
            <w:vAlign w:val="center"/>
          </w:tcPr>
          <w:p w14:paraId="25405103" w14:textId="77777777" w:rsidR="00266766" w:rsidRPr="00600B2F" w:rsidRDefault="00266766" w:rsidP="00266766">
            <w:pPr>
              <w:tabs>
                <w:tab w:val="left" w:pos="170"/>
              </w:tabs>
              <w:ind w:left="170" w:right="0" w:hanging="90"/>
              <w:jc w:val="center"/>
              <w:rPr>
                <w:rFonts w:ascii="Times New Roman" w:hAnsi="Times New Roman"/>
                <w:color w:val="000000"/>
                <w:sz w:val="18"/>
                <w:szCs w:val="18"/>
              </w:rPr>
            </w:pPr>
          </w:p>
        </w:tc>
        <w:tc>
          <w:tcPr>
            <w:tcW w:w="1260" w:type="dxa"/>
            <w:vAlign w:val="center"/>
          </w:tcPr>
          <w:p w14:paraId="2F70954B" w14:textId="77777777" w:rsidR="00266766" w:rsidRPr="00600B2F" w:rsidRDefault="00266766" w:rsidP="00266766">
            <w:pPr>
              <w:ind w:left="90" w:right="0"/>
              <w:jc w:val="center"/>
              <w:rPr>
                <w:rFonts w:ascii="Times New Roman" w:hAnsi="Times New Roman"/>
                <w:color w:val="000000"/>
                <w:sz w:val="18"/>
                <w:szCs w:val="18"/>
              </w:rPr>
            </w:pPr>
          </w:p>
        </w:tc>
        <w:tc>
          <w:tcPr>
            <w:tcW w:w="1349" w:type="dxa"/>
            <w:shd w:val="clear" w:color="auto" w:fill="auto"/>
            <w:noWrap/>
            <w:tcMar>
              <w:top w:w="11" w:type="dxa"/>
              <w:left w:w="11" w:type="dxa"/>
              <w:bottom w:w="0" w:type="dxa"/>
              <w:right w:w="11" w:type="dxa"/>
            </w:tcMar>
            <w:vAlign w:val="center"/>
          </w:tcPr>
          <w:p w14:paraId="0D1C1BE1" w14:textId="77777777" w:rsidR="00266766" w:rsidRPr="00600B2F" w:rsidRDefault="00266766" w:rsidP="00266766">
            <w:pPr>
              <w:ind w:left="90" w:right="0"/>
              <w:jc w:val="center"/>
              <w:rPr>
                <w:rFonts w:ascii="Times New Roman" w:hAnsi="Times New Roman"/>
                <w:color w:val="000000"/>
                <w:sz w:val="18"/>
                <w:szCs w:val="18"/>
              </w:rPr>
            </w:pPr>
          </w:p>
        </w:tc>
      </w:tr>
      <w:tr w:rsidR="00266766" w:rsidRPr="00600B2F" w14:paraId="4624F4AF" w14:textId="77777777" w:rsidTr="00266766">
        <w:trPr>
          <w:trHeight w:val="390"/>
          <w:jc w:val="center"/>
        </w:trPr>
        <w:tc>
          <w:tcPr>
            <w:tcW w:w="4680" w:type="dxa"/>
            <w:shd w:val="clear" w:color="auto" w:fill="auto"/>
            <w:tcMar>
              <w:top w:w="11" w:type="dxa"/>
              <w:left w:w="11" w:type="dxa"/>
              <w:bottom w:w="0" w:type="dxa"/>
              <w:right w:w="11" w:type="dxa"/>
            </w:tcMar>
          </w:tcPr>
          <w:p w14:paraId="0E401851" w14:textId="77777777" w:rsidR="00266766" w:rsidRPr="00600B2F" w:rsidRDefault="00266766" w:rsidP="00266766">
            <w:pPr>
              <w:pStyle w:val="Quick1"/>
              <w:numPr>
                <w:ilvl w:val="0"/>
                <w:numId w:val="0"/>
              </w:numPr>
              <w:ind w:left="144" w:right="144"/>
              <w:rPr>
                <w:sz w:val="16"/>
                <w:szCs w:val="16"/>
              </w:rPr>
            </w:pPr>
            <w:r w:rsidRPr="00600B2F">
              <w:rPr>
                <w:sz w:val="16"/>
                <w:szCs w:val="16"/>
              </w:rPr>
              <w:t>Promotes the resident’s right to be free from abuse, mistreatment, and neglect.</w:t>
            </w:r>
          </w:p>
        </w:tc>
        <w:tc>
          <w:tcPr>
            <w:tcW w:w="1260" w:type="dxa"/>
            <w:vAlign w:val="center"/>
          </w:tcPr>
          <w:p w14:paraId="4BF18FB0" w14:textId="77777777" w:rsidR="00266766" w:rsidRPr="00600B2F" w:rsidRDefault="00266766" w:rsidP="00266766">
            <w:pPr>
              <w:ind w:left="90" w:right="0" w:hanging="28"/>
              <w:jc w:val="center"/>
              <w:rPr>
                <w:rFonts w:ascii="Times New Roman" w:hAnsi="Times New Roman"/>
                <w:color w:val="000000"/>
                <w:sz w:val="18"/>
                <w:szCs w:val="18"/>
              </w:rPr>
            </w:pPr>
          </w:p>
        </w:tc>
        <w:tc>
          <w:tcPr>
            <w:tcW w:w="1710" w:type="dxa"/>
            <w:vAlign w:val="center"/>
          </w:tcPr>
          <w:p w14:paraId="0D22343C" w14:textId="77777777" w:rsidR="00266766" w:rsidRPr="00600B2F" w:rsidRDefault="00266766" w:rsidP="00266766">
            <w:pPr>
              <w:tabs>
                <w:tab w:val="left" w:pos="170"/>
              </w:tabs>
              <w:ind w:left="170" w:right="0" w:hanging="90"/>
              <w:jc w:val="center"/>
              <w:rPr>
                <w:rFonts w:ascii="Times New Roman" w:hAnsi="Times New Roman"/>
                <w:color w:val="000000"/>
                <w:sz w:val="18"/>
                <w:szCs w:val="18"/>
              </w:rPr>
            </w:pPr>
          </w:p>
        </w:tc>
        <w:tc>
          <w:tcPr>
            <w:tcW w:w="1260" w:type="dxa"/>
            <w:vAlign w:val="center"/>
          </w:tcPr>
          <w:p w14:paraId="743AA322" w14:textId="77777777" w:rsidR="00266766" w:rsidRPr="00600B2F" w:rsidRDefault="00266766" w:rsidP="00266766">
            <w:pPr>
              <w:ind w:left="90" w:right="0"/>
              <w:jc w:val="center"/>
              <w:rPr>
                <w:rFonts w:ascii="Times New Roman" w:hAnsi="Times New Roman"/>
                <w:color w:val="000000"/>
                <w:sz w:val="18"/>
                <w:szCs w:val="18"/>
              </w:rPr>
            </w:pPr>
          </w:p>
        </w:tc>
        <w:tc>
          <w:tcPr>
            <w:tcW w:w="1349" w:type="dxa"/>
            <w:shd w:val="clear" w:color="auto" w:fill="auto"/>
            <w:noWrap/>
            <w:tcMar>
              <w:top w:w="11" w:type="dxa"/>
              <w:left w:w="11" w:type="dxa"/>
              <w:bottom w:w="0" w:type="dxa"/>
              <w:right w:w="11" w:type="dxa"/>
            </w:tcMar>
            <w:vAlign w:val="center"/>
          </w:tcPr>
          <w:p w14:paraId="0891382E" w14:textId="77777777" w:rsidR="00266766" w:rsidRPr="00600B2F" w:rsidRDefault="00266766" w:rsidP="00266766">
            <w:pPr>
              <w:ind w:left="90" w:right="0"/>
              <w:jc w:val="center"/>
              <w:rPr>
                <w:rFonts w:ascii="Times New Roman" w:hAnsi="Times New Roman"/>
                <w:color w:val="000000"/>
                <w:sz w:val="18"/>
                <w:szCs w:val="18"/>
              </w:rPr>
            </w:pPr>
          </w:p>
        </w:tc>
      </w:tr>
      <w:tr w:rsidR="00266766" w:rsidRPr="00600B2F" w14:paraId="6A628659" w14:textId="77777777" w:rsidTr="00266766">
        <w:trPr>
          <w:trHeight w:val="288"/>
          <w:jc w:val="center"/>
        </w:trPr>
        <w:tc>
          <w:tcPr>
            <w:tcW w:w="4680" w:type="dxa"/>
            <w:shd w:val="clear" w:color="auto" w:fill="auto"/>
            <w:tcMar>
              <w:top w:w="11" w:type="dxa"/>
              <w:left w:w="11" w:type="dxa"/>
              <w:bottom w:w="0" w:type="dxa"/>
              <w:right w:w="11" w:type="dxa"/>
            </w:tcMar>
          </w:tcPr>
          <w:p w14:paraId="12CBAB5A" w14:textId="77777777" w:rsidR="00266766" w:rsidRPr="00600B2F" w:rsidRDefault="00266766" w:rsidP="00266766">
            <w:pPr>
              <w:pStyle w:val="Quick1"/>
              <w:numPr>
                <w:ilvl w:val="0"/>
                <w:numId w:val="0"/>
              </w:numPr>
              <w:ind w:left="144" w:right="144"/>
              <w:rPr>
                <w:sz w:val="16"/>
                <w:szCs w:val="16"/>
              </w:rPr>
            </w:pPr>
            <w:r w:rsidRPr="002B1FDE">
              <w:rPr>
                <w:sz w:val="16"/>
                <w:szCs w:val="16"/>
              </w:rPr>
              <w:t>Reports any instance of potential abuse, mistreatment, or neglect immediately</w:t>
            </w:r>
            <w:r>
              <w:rPr>
                <w:sz w:val="16"/>
                <w:szCs w:val="16"/>
              </w:rPr>
              <w:t xml:space="preserve"> </w:t>
            </w:r>
            <w:r w:rsidRPr="00600B2F">
              <w:rPr>
                <w:sz w:val="16"/>
                <w:szCs w:val="16"/>
              </w:rPr>
              <w:t>to the appropriate supervisor.</w:t>
            </w:r>
          </w:p>
        </w:tc>
        <w:tc>
          <w:tcPr>
            <w:tcW w:w="1260" w:type="dxa"/>
            <w:vAlign w:val="center"/>
          </w:tcPr>
          <w:p w14:paraId="2A796401" w14:textId="77777777" w:rsidR="00266766" w:rsidRPr="00600B2F" w:rsidRDefault="00266766" w:rsidP="00266766">
            <w:pPr>
              <w:ind w:left="90" w:right="0" w:hanging="28"/>
              <w:jc w:val="center"/>
              <w:rPr>
                <w:rFonts w:ascii="Times New Roman" w:hAnsi="Times New Roman"/>
                <w:color w:val="000000"/>
                <w:sz w:val="18"/>
                <w:szCs w:val="18"/>
              </w:rPr>
            </w:pPr>
          </w:p>
        </w:tc>
        <w:tc>
          <w:tcPr>
            <w:tcW w:w="1710" w:type="dxa"/>
            <w:vAlign w:val="center"/>
          </w:tcPr>
          <w:p w14:paraId="0DFE38B5" w14:textId="77777777" w:rsidR="00266766" w:rsidRPr="00600B2F" w:rsidRDefault="00266766" w:rsidP="00266766">
            <w:pPr>
              <w:tabs>
                <w:tab w:val="left" w:pos="170"/>
              </w:tabs>
              <w:ind w:left="170" w:right="0" w:hanging="90"/>
              <w:jc w:val="center"/>
              <w:rPr>
                <w:rFonts w:ascii="Times New Roman" w:hAnsi="Times New Roman"/>
                <w:color w:val="000000"/>
                <w:sz w:val="18"/>
                <w:szCs w:val="18"/>
              </w:rPr>
            </w:pPr>
          </w:p>
        </w:tc>
        <w:tc>
          <w:tcPr>
            <w:tcW w:w="1260" w:type="dxa"/>
            <w:vAlign w:val="center"/>
          </w:tcPr>
          <w:p w14:paraId="6CD23006" w14:textId="77777777" w:rsidR="00266766" w:rsidRPr="00600B2F" w:rsidRDefault="00266766" w:rsidP="00266766">
            <w:pPr>
              <w:ind w:left="90" w:right="0"/>
              <w:jc w:val="center"/>
              <w:rPr>
                <w:rFonts w:ascii="Times New Roman" w:hAnsi="Times New Roman"/>
                <w:color w:val="000000"/>
                <w:sz w:val="18"/>
                <w:szCs w:val="18"/>
              </w:rPr>
            </w:pPr>
          </w:p>
        </w:tc>
        <w:tc>
          <w:tcPr>
            <w:tcW w:w="1349" w:type="dxa"/>
            <w:shd w:val="clear" w:color="auto" w:fill="auto"/>
            <w:noWrap/>
            <w:tcMar>
              <w:top w:w="11" w:type="dxa"/>
              <w:left w:w="11" w:type="dxa"/>
              <w:bottom w:w="0" w:type="dxa"/>
              <w:right w:w="11" w:type="dxa"/>
            </w:tcMar>
            <w:vAlign w:val="center"/>
          </w:tcPr>
          <w:p w14:paraId="56893FD4" w14:textId="77777777" w:rsidR="00266766" w:rsidRPr="00600B2F" w:rsidRDefault="00266766" w:rsidP="00266766">
            <w:pPr>
              <w:ind w:left="90" w:right="0"/>
              <w:jc w:val="center"/>
              <w:rPr>
                <w:rFonts w:ascii="Times New Roman" w:hAnsi="Times New Roman"/>
                <w:color w:val="000000"/>
                <w:sz w:val="18"/>
                <w:szCs w:val="18"/>
              </w:rPr>
            </w:pPr>
          </w:p>
        </w:tc>
      </w:tr>
      <w:tr w:rsidR="00266766" w:rsidRPr="00600B2F" w14:paraId="6C9A8FC5" w14:textId="77777777" w:rsidTr="00266766">
        <w:trPr>
          <w:trHeight w:val="288"/>
          <w:jc w:val="center"/>
        </w:trPr>
        <w:tc>
          <w:tcPr>
            <w:tcW w:w="4680" w:type="dxa"/>
            <w:shd w:val="clear" w:color="auto" w:fill="auto"/>
            <w:tcMar>
              <w:top w:w="11" w:type="dxa"/>
              <w:left w:w="11" w:type="dxa"/>
              <w:bottom w:w="0" w:type="dxa"/>
              <w:right w:w="11" w:type="dxa"/>
            </w:tcMar>
          </w:tcPr>
          <w:p w14:paraId="60C8F878" w14:textId="77777777" w:rsidR="00266766" w:rsidRPr="00600B2F" w:rsidRDefault="00266766" w:rsidP="00266766">
            <w:pPr>
              <w:pStyle w:val="Quick1"/>
              <w:numPr>
                <w:ilvl w:val="0"/>
                <w:numId w:val="0"/>
              </w:numPr>
              <w:ind w:left="144" w:right="144"/>
              <w:rPr>
                <w:sz w:val="16"/>
                <w:szCs w:val="16"/>
              </w:rPr>
            </w:pPr>
            <w:r w:rsidRPr="00600B2F">
              <w:rPr>
                <w:sz w:val="16"/>
                <w:szCs w:val="16"/>
              </w:rPr>
              <w:t>Promotes client independence.</w:t>
            </w:r>
          </w:p>
        </w:tc>
        <w:tc>
          <w:tcPr>
            <w:tcW w:w="1260" w:type="dxa"/>
            <w:vAlign w:val="center"/>
          </w:tcPr>
          <w:p w14:paraId="18F10244" w14:textId="77777777" w:rsidR="00266766" w:rsidRPr="00600B2F" w:rsidRDefault="00266766" w:rsidP="00266766">
            <w:pPr>
              <w:ind w:left="90" w:right="0" w:hanging="28"/>
              <w:jc w:val="center"/>
              <w:rPr>
                <w:rFonts w:ascii="Times New Roman" w:hAnsi="Times New Roman"/>
                <w:color w:val="000000"/>
                <w:sz w:val="18"/>
                <w:szCs w:val="18"/>
              </w:rPr>
            </w:pPr>
          </w:p>
        </w:tc>
        <w:tc>
          <w:tcPr>
            <w:tcW w:w="1710" w:type="dxa"/>
            <w:vAlign w:val="center"/>
          </w:tcPr>
          <w:p w14:paraId="70F0A90A" w14:textId="77777777" w:rsidR="00266766" w:rsidRPr="00600B2F" w:rsidRDefault="00266766" w:rsidP="00266766">
            <w:pPr>
              <w:tabs>
                <w:tab w:val="left" w:pos="170"/>
              </w:tabs>
              <w:ind w:left="170" w:right="0" w:hanging="90"/>
              <w:jc w:val="center"/>
              <w:rPr>
                <w:rFonts w:ascii="Times New Roman" w:hAnsi="Times New Roman"/>
                <w:color w:val="000000"/>
                <w:sz w:val="18"/>
                <w:szCs w:val="18"/>
              </w:rPr>
            </w:pPr>
          </w:p>
        </w:tc>
        <w:tc>
          <w:tcPr>
            <w:tcW w:w="1260" w:type="dxa"/>
            <w:vAlign w:val="center"/>
          </w:tcPr>
          <w:p w14:paraId="5B91E9A1" w14:textId="77777777" w:rsidR="00266766" w:rsidRPr="00600B2F" w:rsidRDefault="00266766" w:rsidP="00266766">
            <w:pPr>
              <w:ind w:left="90" w:right="0"/>
              <w:jc w:val="center"/>
              <w:rPr>
                <w:rFonts w:ascii="Times New Roman" w:hAnsi="Times New Roman"/>
                <w:color w:val="000000"/>
                <w:sz w:val="18"/>
                <w:szCs w:val="18"/>
              </w:rPr>
            </w:pPr>
          </w:p>
        </w:tc>
        <w:tc>
          <w:tcPr>
            <w:tcW w:w="1349" w:type="dxa"/>
            <w:shd w:val="clear" w:color="auto" w:fill="auto"/>
            <w:noWrap/>
            <w:tcMar>
              <w:top w:w="11" w:type="dxa"/>
              <w:left w:w="11" w:type="dxa"/>
              <w:bottom w:w="0" w:type="dxa"/>
              <w:right w:w="11" w:type="dxa"/>
            </w:tcMar>
            <w:vAlign w:val="center"/>
          </w:tcPr>
          <w:p w14:paraId="07BCAF37" w14:textId="77777777" w:rsidR="00266766" w:rsidRPr="00600B2F" w:rsidRDefault="00266766" w:rsidP="00266766">
            <w:pPr>
              <w:ind w:left="90" w:right="0"/>
              <w:jc w:val="center"/>
              <w:rPr>
                <w:rFonts w:ascii="Times New Roman" w:hAnsi="Times New Roman"/>
                <w:color w:val="000000"/>
                <w:sz w:val="18"/>
                <w:szCs w:val="18"/>
              </w:rPr>
            </w:pPr>
          </w:p>
        </w:tc>
      </w:tr>
      <w:tr w:rsidR="00266766" w:rsidRPr="00CD3FB6" w14:paraId="67457FA2" w14:textId="77777777" w:rsidTr="00266766">
        <w:trPr>
          <w:trHeight w:val="288"/>
          <w:jc w:val="center"/>
        </w:trPr>
        <w:tc>
          <w:tcPr>
            <w:tcW w:w="4680" w:type="dxa"/>
            <w:shd w:val="clear" w:color="auto" w:fill="auto"/>
            <w:tcMar>
              <w:top w:w="11" w:type="dxa"/>
              <w:left w:w="11" w:type="dxa"/>
              <w:bottom w:w="0" w:type="dxa"/>
              <w:right w:w="11" w:type="dxa"/>
            </w:tcMar>
          </w:tcPr>
          <w:p w14:paraId="008A5AA7" w14:textId="77777777" w:rsidR="00266766" w:rsidRPr="005941CC" w:rsidRDefault="00266766" w:rsidP="00266766">
            <w:pPr>
              <w:pStyle w:val="Quick1"/>
              <w:numPr>
                <w:ilvl w:val="0"/>
                <w:numId w:val="0"/>
              </w:numPr>
              <w:ind w:left="144" w:right="144"/>
              <w:rPr>
                <w:sz w:val="16"/>
                <w:szCs w:val="16"/>
              </w:rPr>
            </w:pPr>
            <w:r w:rsidRPr="005941CC">
              <w:rPr>
                <w:sz w:val="16"/>
                <w:szCs w:val="16"/>
              </w:rPr>
              <w:t>Assists client to participate in activities of their choice.</w:t>
            </w:r>
          </w:p>
        </w:tc>
        <w:tc>
          <w:tcPr>
            <w:tcW w:w="1260" w:type="dxa"/>
            <w:vAlign w:val="center"/>
          </w:tcPr>
          <w:p w14:paraId="56C4634D" w14:textId="77777777" w:rsidR="00266766" w:rsidRPr="00CD3FB6" w:rsidRDefault="00266766" w:rsidP="00266766">
            <w:pPr>
              <w:ind w:left="90" w:right="0"/>
              <w:jc w:val="center"/>
              <w:rPr>
                <w:color w:val="000000"/>
                <w:sz w:val="18"/>
                <w:szCs w:val="18"/>
              </w:rPr>
            </w:pPr>
          </w:p>
        </w:tc>
        <w:tc>
          <w:tcPr>
            <w:tcW w:w="1710" w:type="dxa"/>
            <w:vAlign w:val="center"/>
          </w:tcPr>
          <w:p w14:paraId="47226860" w14:textId="77777777" w:rsidR="00266766" w:rsidRPr="00CD3FB6" w:rsidRDefault="00266766" w:rsidP="00266766">
            <w:pPr>
              <w:tabs>
                <w:tab w:val="left" w:pos="170"/>
              </w:tabs>
              <w:ind w:left="170" w:right="0" w:hanging="90"/>
              <w:jc w:val="center"/>
              <w:rPr>
                <w:color w:val="000000"/>
                <w:sz w:val="18"/>
                <w:szCs w:val="18"/>
              </w:rPr>
            </w:pPr>
          </w:p>
        </w:tc>
        <w:tc>
          <w:tcPr>
            <w:tcW w:w="1260" w:type="dxa"/>
            <w:vAlign w:val="center"/>
          </w:tcPr>
          <w:p w14:paraId="0E0B034B" w14:textId="77777777" w:rsidR="00266766" w:rsidRPr="00CD3FB6" w:rsidRDefault="00266766" w:rsidP="00266766">
            <w:pPr>
              <w:ind w:left="90" w:right="0"/>
              <w:jc w:val="center"/>
              <w:rPr>
                <w:color w:val="000000"/>
                <w:sz w:val="18"/>
                <w:szCs w:val="18"/>
              </w:rPr>
            </w:pPr>
          </w:p>
        </w:tc>
        <w:tc>
          <w:tcPr>
            <w:tcW w:w="1349" w:type="dxa"/>
            <w:shd w:val="clear" w:color="auto" w:fill="auto"/>
            <w:noWrap/>
            <w:tcMar>
              <w:top w:w="11" w:type="dxa"/>
              <w:left w:w="11" w:type="dxa"/>
              <w:bottom w:w="0" w:type="dxa"/>
              <w:right w:w="11" w:type="dxa"/>
            </w:tcMar>
            <w:vAlign w:val="center"/>
          </w:tcPr>
          <w:p w14:paraId="578A149C" w14:textId="77777777" w:rsidR="00266766" w:rsidRPr="00CD3FB6" w:rsidRDefault="00266766" w:rsidP="00266766">
            <w:pPr>
              <w:ind w:left="90" w:right="0"/>
              <w:jc w:val="center"/>
              <w:rPr>
                <w:color w:val="000000"/>
                <w:sz w:val="18"/>
                <w:szCs w:val="18"/>
              </w:rPr>
            </w:pPr>
          </w:p>
        </w:tc>
      </w:tr>
      <w:tr w:rsidR="00266766" w:rsidRPr="00B80215" w14:paraId="67191CFF" w14:textId="77777777" w:rsidTr="00266766">
        <w:trPr>
          <w:trHeight w:val="429"/>
          <w:jc w:val="center"/>
        </w:trPr>
        <w:tc>
          <w:tcPr>
            <w:tcW w:w="4680" w:type="dxa"/>
            <w:shd w:val="clear" w:color="auto" w:fill="D5DCE4" w:themeFill="text2" w:themeFillTint="33"/>
            <w:tcMar>
              <w:top w:w="11" w:type="dxa"/>
              <w:left w:w="11" w:type="dxa"/>
              <w:bottom w:w="0" w:type="dxa"/>
              <w:right w:w="11" w:type="dxa"/>
            </w:tcMar>
            <w:vAlign w:val="center"/>
          </w:tcPr>
          <w:p w14:paraId="703E5752" w14:textId="77777777" w:rsidR="00266766" w:rsidRPr="00B80215" w:rsidRDefault="00266766" w:rsidP="00266766">
            <w:pPr>
              <w:tabs>
                <w:tab w:val="left" w:pos="540"/>
              </w:tabs>
              <w:ind w:left="0" w:right="0"/>
              <w:jc w:val="center"/>
              <w:rPr>
                <w:rFonts w:ascii="Times New Roman" w:hAnsi="Times New Roman"/>
                <w:b/>
                <w:bCs/>
                <w:color w:val="000000"/>
                <w:sz w:val="18"/>
                <w:szCs w:val="18"/>
              </w:rPr>
            </w:pPr>
            <w:r w:rsidRPr="00B80215">
              <w:rPr>
                <w:rFonts w:ascii="Times New Roman" w:hAnsi="Times New Roman"/>
                <w:b/>
                <w:sz w:val="20"/>
              </w:rPr>
              <w:t xml:space="preserve">Assists with treatments, procedures, and specimen collection     </w:t>
            </w:r>
          </w:p>
        </w:tc>
        <w:tc>
          <w:tcPr>
            <w:tcW w:w="1260" w:type="dxa"/>
            <w:shd w:val="clear" w:color="auto" w:fill="D5DCE4" w:themeFill="text2" w:themeFillTint="33"/>
            <w:vAlign w:val="center"/>
          </w:tcPr>
          <w:p w14:paraId="22A8CD17" w14:textId="77777777" w:rsidR="00266766" w:rsidRPr="00B80215" w:rsidRDefault="00266766" w:rsidP="00266766">
            <w:pPr>
              <w:tabs>
                <w:tab w:val="left" w:pos="360"/>
              </w:tabs>
              <w:ind w:left="90" w:right="0" w:hanging="8"/>
              <w:jc w:val="center"/>
              <w:rPr>
                <w:rFonts w:ascii="Times New Roman" w:hAnsi="Times New Roman"/>
                <w:b/>
                <w:bCs/>
                <w:color w:val="000000"/>
                <w:sz w:val="18"/>
                <w:szCs w:val="18"/>
              </w:rPr>
            </w:pPr>
            <w:r w:rsidRPr="00B80215">
              <w:rPr>
                <w:rFonts w:ascii="Times New Roman" w:hAnsi="Times New Roman"/>
                <w:sz w:val="18"/>
                <w:szCs w:val="18"/>
              </w:rPr>
              <w:t>Field Training</w:t>
            </w:r>
          </w:p>
        </w:tc>
        <w:tc>
          <w:tcPr>
            <w:tcW w:w="1710" w:type="dxa"/>
            <w:shd w:val="clear" w:color="auto" w:fill="D5DCE4" w:themeFill="text2" w:themeFillTint="33"/>
            <w:vAlign w:val="center"/>
          </w:tcPr>
          <w:p w14:paraId="40D0BF33" w14:textId="77777777" w:rsidR="00266766" w:rsidRPr="00B80215" w:rsidRDefault="00266766" w:rsidP="00266766">
            <w:pPr>
              <w:tabs>
                <w:tab w:val="left" w:pos="170"/>
              </w:tabs>
              <w:ind w:left="170" w:right="0" w:hanging="90"/>
              <w:jc w:val="center"/>
              <w:rPr>
                <w:rFonts w:ascii="Times New Roman" w:hAnsi="Times New Roman"/>
                <w:b/>
                <w:bCs/>
                <w:color w:val="000000"/>
                <w:sz w:val="18"/>
                <w:szCs w:val="18"/>
              </w:rPr>
            </w:pPr>
            <w:r w:rsidRPr="00B80215">
              <w:rPr>
                <w:rFonts w:ascii="Times New Roman" w:hAnsi="Times New Roman"/>
                <w:sz w:val="18"/>
                <w:szCs w:val="18"/>
              </w:rPr>
              <w:t>Demonstrates Fundamentals</w:t>
            </w:r>
          </w:p>
        </w:tc>
        <w:tc>
          <w:tcPr>
            <w:tcW w:w="1260" w:type="dxa"/>
            <w:shd w:val="clear" w:color="auto" w:fill="D5DCE4" w:themeFill="text2" w:themeFillTint="33"/>
            <w:vAlign w:val="center"/>
          </w:tcPr>
          <w:p w14:paraId="2343EB2F" w14:textId="77777777" w:rsidR="00266766" w:rsidRPr="00B80215" w:rsidRDefault="00266766" w:rsidP="00266766">
            <w:pPr>
              <w:tabs>
                <w:tab w:val="left" w:pos="360"/>
              </w:tabs>
              <w:ind w:left="90" w:right="0" w:hanging="18"/>
              <w:jc w:val="center"/>
              <w:rPr>
                <w:rFonts w:ascii="Times New Roman" w:hAnsi="Times New Roman"/>
                <w:b/>
                <w:bCs/>
                <w:color w:val="000000"/>
                <w:sz w:val="18"/>
                <w:szCs w:val="18"/>
              </w:rPr>
            </w:pPr>
            <w:r w:rsidRPr="00B80215">
              <w:rPr>
                <w:rFonts w:ascii="Times New Roman" w:hAnsi="Times New Roman"/>
                <w:sz w:val="18"/>
                <w:szCs w:val="18"/>
              </w:rPr>
              <w:t>Proficient in Task</w:t>
            </w:r>
          </w:p>
        </w:tc>
        <w:tc>
          <w:tcPr>
            <w:tcW w:w="1349" w:type="dxa"/>
            <w:shd w:val="clear" w:color="auto" w:fill="D5DCE4" w:themeFill="text2" w:themeFillTint="33"/>
            <w:noWrap/>
            <w:tcMar>
              <w:top w:w="11" w:type="dxa"/>
              <w:left w:w="11" w:type="dxa"/>
              <w:bottom w:w="0" w:type="dxa"/>
              <w:right w:w="11" w:type="dxa"/>
            </w:tcMar>
            <w:vAlign w:val="center"/>
          </w:tcPr>
          <w:p w14:paraId="7FA233E0" w14:textId="77777777" w:rsidR="00266766" w:rsidRDefault="00266766" w:rsidP="00266766">
            <w:pPr>
              <w:tabs>
                <w:tab w:val="left" w:pos="360"/>
              </w:tabs>
              <w:ind w:left="90" w:right="0"/>
              <w:jc w:val="center"/>
              <w:rPr>
                <w:rFonts w:ascii="Times New Roman" w:hAnsi="Times New Roman"/>
                <w:sz w:val="18"/>
                <w:szCs w:val="18"/>
              </w:rPr>
            </w:pPr>
            <w:r w:rsidRPr="00B80215">
              <w:rPr>
                <w:rFonts w:ascii="Times New Roman" w:hAnsi="Times New Roman"/>
                <w:sz w:val="18"/>
                <w:szCs w:val="18"/>
              </w:rPr>
              <w:t xml:space="preserve">Completion </w:t>
            </w:r>
          </w:p>
          <w:p w14:paraId="0CAD155C" w14:textId="77777777" w:rsidR="00266766" w:rsidRPr="00B80215" w:rsidRDefault="00266766" w:rsidP="00266766">
            <w:pPr>
              <w:tabs>
                <w:tab w:val="left" w:pos="360"/>
              </w:tabs>
              <w:ind w:left="90" w:right="0"/>
              <w:jc w:val="center"/>
              <w:rPr>
                <w:rFonts w:ascii="Times New Roman" w:hAnsi="Times New Roman"/>
                <w:color w:val="000000"/>
                <w:sz w:val="18"/>
                <w:szCs w:val="18"/>
              </w:rPr>
            </w:pPr>
            <w:r w:rsidRPr="00B80215">
              <w:rPr>
                <w:rFonts w:ascii="Times New Roman" w:hAnsi="Times New Roman"/>
                <w:sz w:val="18"/>
                <w:szCs w:val="18"/>
              </w:rPr>
              <w:t>Date</w:t>
            </w:r>
          </w:p>
        </w:tc>
      </w:tr>
      <w:tr w:rsidR="00266766" w:rsidRPr="00B80215" w14:paraId="3116D1DB" w14:textId="77777777" w:rsidTr="00266766">
        <w:trPr>
          <w:trHeight w:val="288"/>
          <w:jc w:val="center"/>
        </w:trPr>
        <w:tc>
          <w:tcPr>
            <w:tcW w:w="4680" w:type="dxa"/>
            <w:shd w:val="clear" w:color="auto" w:fill="auto"/>
            <w:tcMar>
              <w:top w:w="11" w:type="dxa"/>
              <w:left w:w="11" w:type="dxa"/>
              <w:bottom w:w="0" w:type="dxa"/>
              <w:right w:w="11" w:type="dxa"/>
            </w:tcMar>
          </w:tcPr>
          <w:p w14:paraId="497A53C7" w14:textId="77777777" w:rsidR="00266766" w:rsidRPr="00B80215" w:rsidRDefault="00266766" w:rsidP="00266766">
            <w:pPr>
              <w:tabs>
                <w:tab w:val="left" w:pos="540"/>
              </w:tabs>
              <w:ind w:left="144" w:right="144" w:firstLine="0"/>
              <w:rPr>
                <w:rFonts w:ascii="Times New Roman" w:hAnsi="Times New Roman"/>
                <w:b/>
                <w:bCs/>
                <w:color w:val="000000"/>
                <w:sz w:val="16"/>
                <w:szCs w:val="16"/>
              </w:rPr>
            </w:pPr>
            <w:r w:rsidRPr="00B80215">
              <w:rPr>
                <w:rFonts w:ascii="Times New Roman" w:hAnsi="Times New Roman"/>
                <w:sz w:val="16"/>
                <w:szCs w:val="16"/>
              </w:rPr>
              <w:t>Recognizes dangers of oxygen therapy and safety issues.</w:t>
            </w:r>
          </w:p>
        </w:tc>
        <w:tc>
          <w:tcPr>
            <w:tcW w:w="1260" w:type="dxa"/>
            <w:shd w:val="clear" w:color="auto" w:fill="auto"/>
            <w:vAlign w:val="center"/>
          </w:tcPr>
          <w:p w14:paraId="74ECDDC5" w14:textId="77777777" w:rsidR="00266766" w:rsidRPr="00B80215" w:rsidRDefault="00266766" w:rsidP="00266766">
            <w:pPr>
              <w:tabs>
                <w:tab w:val="left" w:pos="360"/>
              </w:tabs>
              <w:ind w:left="90" w:right="0"/>
              <w:jc w:val="center"/>
              <w:rPr>
                <w:rFonts w:ascii="Times New Roman" w:hAnsi="Times New Roman"/>
                <w:sz w:val="18"/>
                <w:szCs w:val="18"/>
              </w:rPr>
            </w:pPr>
          </w:p>
        </w:tc>
        <w:tc>
          <w:tcPr>
            <w:tcW w:w="1710" w:type="dxa"/>
            <w:shd w:val="clear" w:color="auto" w:fill="auto"/>
            <w:vAlign w:val="center"/>
          </w:tcPr>
          <w:p w14:paraId="3E04BEA9" w14:textId="77777777" w:rsidR="00266766" w:rsidRPr="00B80215" w:rsidRDefault="00266766" w:rsidP="00266766">
            <w:pPr>
              <w:tabs>
                <w:tab w:val="left" w:pos="170"/>
              </w:tabs>
              <w:ind w:left="170" w:right="0" w:hanging="90"/>
              <w:jc w:val="center"/>
              <w:rPr>
                <w:rFonts w:ascii="Times New Roman" w:hAnsi="Times New Roman"/>
                <w:sz w:val="18"/>
                <w:szCs w:val="18"/>
              </w:rPr>
            </w:pPr>
          </w:p>
        </w:tc>
        <w:tc>
          <w:tcPr>
            <w:tcW w:w="1260" w:type="dxa"/>
            <w:shd w:val="clear" w:color="auto" w:fill="auto"/>
            <w:vAlign w:val="center"/>
          </w:tcPr>
          <w:p w14:paraId="5713290B" w14:textId="77777777" w:rsidR="00266766" w:rsidRPr="00B80215" w:rsidRDefault="00266766" w:rsidP="00266766">
            <w:pPr>
              <w:tabs>
                <w:tab w:val="left" w:pos="360"/>
              </w:tabs>
              <w:ind w:left="90" w:right="0"/>
              <w:jc w:val="center"/>
              <w:rPr>
                <w:rFonts w:ascii="Times New Roman" w:hAnsi="Times New Roman"/>
                <w:sz w:val="18"/>
                <w:szCs w:val="18"/>
              </w:rPr>
            </w:pPr>
          </w:p>
        </w:tc>
        <w:tc>
          <w:tcPr>
            <w:tcW w:w="1349" w:type="dxa"/>
            <w:shd w:val="clear" w:color="auto" w:fill="auto"/>
            <w:noWrap/>
            <w:tcMar>
              <w:top w:w="11" w:type="dxa"/>
              <w:left w:w="11" w:type="dxa"/>
              <w:bottom w:w="0" w:type="dxa"/>
              <w:right w:w="11" w:type="dxa"/>
            </w:tcMar>
            <w:vAlign w:val="center"/>
          </w:tcPr>
          <w:p w14:paraId="151A680F" w14:textId="77777777" w:rsidR="00266766" w:rsidRPr="00B80215" w:rsidRDefault="00266766" w:rsidP="00266766">
            <w:pPr>
              <w:tabs>
                <w:tab w:val="left" w:pos="360"/>
              </w:tabs>
              <w:ind w:left="90" w:right="0"/>
              <w:jc w:val="center"/>
              <w:rPr>
                <w:rFonts w:ascii="Times New Roman" w:hAnsi="Times New Roman"/>
                <w:sz w:val="18"/>
                <w:szCs w:val="18"/>
              </w:rPr>
            </w:pPr>
          </w:p>
        </w:tc>
      </w:tr>
      <w:tr w:rsidR="00266766" w:rsidRPr="00B80215" w14:paraId="06DA88A8" w14:textId="77777777" w:rsidTr="00266766">
        <w:trPr>
          <w:trHeight w:val="240"/>
          <w:jc w:val="center"/>
        </w:trPr>
        <w:tc>
          <w:tcPr>
            <w:tcW w:w="4680" w:type="dxa"/>
            <w:shd w:val="clear" w:color="auto" w:fill="auto"/>
            <w:tcMar>
              <w:top w:w="11" w:type="dxa"/>
              <w:left w:w="11" w:type="dxa"/>
              <w:bottom w:w="0" w:type="dxa"/>
              <w:right w:w="11" w:type="dxa"/>
            </w:tcMar>
          </w:tcPr>
          <w:p w14:paraId="537D8032" w14:textId="77777777" w:rsidR="00266766" w:rsidRPr="00B80215" w:rsidRDefault="00266766" w:rsidP="00266766">
            <w:pPr>
              <w:tabs>
                <w:tab w:val="left" w:pos="540"/>
              </w:tabs>
              <w:ind w:left="144" w:right="144" w:firstLine="0"/>
              <w:rPr>
                <w:rFonts w:ascii="Times New Roman" w:hAnsi="Times New Roman"/>
                <w:sz w:val="16"/>
                <w:szCs w:val="16"/>
              </w:rPr>
            </w:pPr>
            <w:r w:rsidRPr="00B80215">
              <w:rPr>
                <w:rFonts w:ascii="Times New Roman" w:hAnsi="Times New Roman"/>
                <w:sz w:val="16"/>
                <w:szCs w:val="16"/>
              </w:rPr>
              <w:t>Applies warm moist compress under the direction of a licensed nurse.</w:t>
            </w:r>
          </w:p>
        </w:tc>
        <w:tc>
          <w:tcPr>
            <w:tcW w:w="1260" w:type="dxa"/>
            <w:shd w:val="clear" w:color="auto" w:fill="auto"/>
            <w:vAlign w:val="center"/>
          </w:tcPr>
          <w:p w14:paraId="10ABDC81" w14:textId="77777777" w:rsidR="00266766" w:rsidRPr="00B80215" w:rsidRDefault="00266766" w:rsidP="00266766">
            <w:pPr>
              <w:tabs>
                <w:tab w:val="left" w:pos="360"/>
              </w:tabs>
              <w:ind w:left="90" w:right="0"/>
              <w:jc w:val="center"/>
              <w:rPr>
                <w:rFonts w:ascii="Times New Roman" w:hAnsi="Times New Roman"/>
                <w:sz w:val="18"/>
                <w:szCs w:val="18"/>
              </w:rPr>
            </w:pPr>
          </w:p>
        </w:tc>
        <w:tc>
          <w:tcPr>
            <w:tcW w:w="1710" w:type="dxa"/>
            <w:shd w:val="clear" w:color="auto" w:fill="auto"/>
            <w:vAlign w:val="center"/>
          </w:tcPr>
          <w:p w14:paraId="2C36E847" w14:textId="77777777" w:rsidR="00266766" w:rsidRPr="00B80215" w:rsidRDefault="00266766" w:rsidP="00266766">
            <w:pPr>
              <w:tabs>
                <w:tab w:val="left" w:pos="170"/>
              </w:tabs>
              <w:ind w:left="170" w:right="0" w:hanging="90"/>
              <w:jc w:val="center"/>
              <w:rPr>
                <w:rFonts w:ascii="Times New Roman" w:hAnsi="Times New Roman"/>
                <w:sz w:val="18"/>
                <w:szCs w:val="18"/>
              </w:rPr>
            </w:pPr>
          </w:p>
        </w:tc>
        <w:tc>
          <w:tcPr>
            <w:tcW w:w="1260" w:type="dxa"/>
            <w:shd w:val="clear" w:color="auto" w:fill="auto"/>
            <w:vAlign w:val="center"/>
          </w:tcPr>
          <w:p w14:paraId="5179B419" w14:textId="77777777" w:rsidR="00266766" w:rsidRPr="00B80215" w:rsidRDefault="00266766" w:rsidP="00266766">
            <w:pPr>
              <w:tabs>
                <w:tab w:val="left" w:pos="360"/>
              </w:tabs>
              <w:ind w:left="90" w:right="0"/>
              <w:jc w:val="center"/>
              <w:rPr>
                <w:rFonts w:ascii="Times New Roman" w:hAnsi="Times New Roman"/>
                <w:sz w:val="18"/>
                <w:szCs w:val="18"/>
              </w:rPr>
            </w:pPr>
          </w:p>
        </w:tc>
        <w:tc>
          <w:tcPr>
            <w:tcW w:w="1349" w:type="dxa"/>
            <w:shd w:val="clear" w:color="auto" w:fill="auto"/>
            <w:noWrap/>
            <w:tcMar>
              <w:top w:w="11" w:type="dxa"/>
              <w:left w:w="11" w:type="dxa"/>
              <w:bottom w:w="0" w:type="dxa"/>
              <w:right w:w="11" w:type="dxa"/>
            </w:tcMar>
            <w:vAlign w:val="center"/>
          </w:tcPr>
          <w:p w14:paraId="44FF07C9" w14:textId="77777777" w:rsidR="00266766" w:rsidRPr="00B80215" w:rsidRDefault="00266766" w:rsidP="00266766">
            <w:pPr>
              <w:tabs>
                <w:tab w:val="left" w:pos="360"/>
              </w:tabs>
              <w:ind w:left="90" w:right="0"/>
              <w:jc w:val="center"/>
              <w:rPr>
                <w:rFonts w:ascii="Times New Roman" w:hAnsi="Times New Roman"/>
                <w:sz w:val="18"/>
                <w:szCs w:val="18"/>
              </w:rPr>
            </w:pPr>
          </w:p>
        </w:tc>
      </w:tr>
      <w:tr w:rsidR="00266766" w:rsidRPr="00B80215" w14:paraId="78C8BE13" w14:textId="77777777" w:rsidTr="00266766">
        <w:trPr>
          <w:trHeight w:val="240"/>
          <w:jc w:val="center"/>
        </w:trPr>
        <w:tc>
          <w:tcPr>
            <w:tcW w:w="4680" w:type="dxa"/>
            <w:shd w:val="clear" w:color="auto" w:fill="auto"/>
            <w:tcMar>
              <w:top w:w="11" w:type="dxa"/>
              <w:left w:w="11" w:type="dxa"/>
              <w:bottom w:w="0" w:type="dxa"/>
              <w:right w:w="11" w:type="dxa"/>
            </w:tcMar>
          </w:tcPr>
          <w:p w14:paraId="08B95852" w14:textId="77777777" w:rsidR="00266766" w:rsidRPr="00B80215" w:rsidRDefault="00266766" w:rsidP="00266766">
            <w:pPr>
              <w:tabs>
                <w:tab w:val="left" w:pos="540"/>
              </w:tabs>
              <w:ind w:left="144" w:right="144" w:firstLine="0"/>
              <w:rPr>
                <w:rFonts w:ascii="Times New Roman" w:hAnsi="Times New Roman"/>
                <w:sz w:val="16"/>
                <w:szCs w:val="16"/>
              </w:rPr>
            </w:pPr>
            <w:r w:rsidRPr="00B80215">
              <w:rPr>
                <w:rFonts w:ascii="Times New Roman" w:hAnsi="Times New Roman"/>
                <w:sz w:val="16"/>
                <w:szCs w:val="16"/>
              </w:rPr>
              <w:t>Applies cold compress under the direction of a licensed nurse.</w:t>
            </w:r>
          </w:p>
        </w:tc>
        <w:tc>
          <w:tcPr>
            <w:tcW w:w="1260" w:type="dxa"/>
            <w:shd w:val="clear" w:color="auto" w:fill="auto"/>
            <w:vAlign w:val="center"/>
          </w:tcPr>
          <w:p w14:paraId="497DF99C" w14:textId="77777777" w:rsidR="00266766" w:rsidRPr="00B80215" w:rsidRDefault="00266766" w:rsidP="00266766">
            <w:pPr>
              <w:tabs>
                <w:tab w:val="left" w:pos="360"/>
              </w:tabs>
              <w:ind w:left="90" w:right="0"/>
              <w:jc w:val="center"/>
              <w:rPr>
                <w:rFonts w:ascii="Times New Roman" w:hAnsi="Times New Roman"/>
                <w:sz w:val="18"/>
                <w:szCs w:val="18"/>
              </w:rPr>
            </w:pPr>
          </w:p>
        </w:tc>
        <w:tc>
          <w:tcPr>
            <w:tcW w:w="1710" w:type="dxa"/>
            <w:shd w:val="clear" w:color="auto" w:fill="auto"/>
            <w:vAlign w:val="center"/>
          </w:tcPr>
          <w:p w14:paraId="00DDBBE1" w14:textId="77777777" w:rsidR="00266766" w:rsidRPr="00B80215" w:rsidRDefault="00266766" w:rsidP="00266766">
            <w:pPr>
              <w:tabs>
                <w:tab w:val="left" w:pos="170"/>
              </w:tabs>
              <w:ind w:left="170" w:right="0" w:hanging="90"/>
              <w:jc w:val="center"/>
              <w:rPr>
                <w:rFonts w:ascii="Times New Roman" w:hAnsi="Times New Roman"/>
                <w:sz w:val="18"/>
                <w:szCs w:val="18"/>
              </w:rPr>
            </w:pPr>
          </w:p>
        </w:tc>
        <w:tc>
          <w:tcPr>
            <w:tcW w:w="1260" w:type="dxa"/>
            <w:shd w:val="clear" w:color="auto" w:fill="auto"/>
            <w:vAlign w:val="center"/>
          </w:tcPr>
          <w:p w14:paraId="557D50EC" w14:textId="77777777" w:rsidR="00266766" w:rsidRPr="00B80215" w:rsidRDefault="00266766" w:rsidP="00266766">
            <w:pPr>
              <w:tabs>
                <w:tab w:val="left" w:pos="360"/>
              </w:tabs>
              <w:ind w:left="90" w:right="0"/>
              <w:jc w:val="center"/>
              <w:rPr>
                <w:rFonts w:ascii="Times New Roman" w:hAnsi="Times New Roman"/>
                <w:sz w:val="18"/>
                <w:szCs w:val="18"/>
              </w:rPr>
            </w:pPr>
          </w:p>
        </w:tc>
        <w:tc>
          <w:tcPr>
            <w:tcW w:w="1349" w:type="dxa"/>
            <w:shd w:val="clear" w:color="auto" w:fill="auto"/>
            <w:noWrap/>
            <w:tcMar>
              <w:top w:w="11" w:type="dxa"/>
              <w:left w:w="11" w:type="dxa"/>
              <w:bottom w:w="0" w:type="dxa"/>
              <w:right w:w="11" w:type="dxa"/>
            </w:tcMar>
            <w:vAlign w:val="center"/>
          </w:tcPr>
          <w:p w14:paraId="439651B1" w14:textId="77777777" w:rsidR="00266766" w:rsidRPr="00B80215" w:rsidRDefault="00266766" w:rsidP="00266766">
            <w:pPr>
              <w:tabs>
                <w:tab w:val="left" w:pos="360"/>
              </w:tabs>
              <w:ind w:left="90" w:right="0"/>
              <w:jc w:val="center"/>
              <w:rPr>
                <w:rFonts w:ascii="Times New Roman" w:hAnsi="Times New Roman"/>
                <w:sz w:val="18"/>
                <w:szCs w:val="18"/>
              </w:rPr>
            </w:pPr>
          </w:p>
        </w:tc>
      </w:tr>
      <w:tr w:rsidR="00266766" w:rsidRPr="00B80215" w14:paraId="45264916" w14:textId="77777777" w:rsidTr="00266766">
        <w:trPr>
          <w:trHeight w:val="240"/>
          <w:jc w:val="center"/>
        </w:trPr>
        <w:tc>
          <w:tcPr>
            <w:tcW w:w="4680" w:type="dxa"/>
            <w:shd w:val="clear" w:color="auto" w:fill="auto"/>
            <w:tcMar>
              <w:top w:w="11" w:type="dxa"/>
              <w:left w:w="11" w:type="dxa"/>
              <w:bottom w:w="0" w:type="dxa"/>
              <w:right w:w="11" w:type="dxa"/>
            </w:tcMar>
          </w:tcPr>
          <w:p w14:paraId="4830E9BF" w14:textId="77777777" w:rsidR="00266766" w:rsidRPr="00B80215" w:rsidRDefault="00266766" w:rsidP="00266766">
            <w:pPr>
              <w:tabs>
                <w:tab w:val="left" w:pos="540"/>
              </w:tabs>
              <w:ind w:left="144" w:right="144" w:firstLine="0"/>
              <w:rPr>
                <w:rFonts w:ascii="Times New Roman" w:hAnsi="Times New Roman"/>
                <w:sz w:val="16"/>
                <w:szCs w:val="16"/>
              </w:rPr>
            </w:pPr>
            <w:r w:rsidRPr="00B80215">
              <w:rPr>
                <w:rFonts w:ascii="Times New Roman" w:hAnsi="Times New Roman"/>
                <w:sz w:val="16"/>
                <w:szCs w:val="16"/>
              </w:rPr>
              <w:t>Applies anti</w:t>
            </w:r>
            <w:r w:rsidRPr="00B80215">
              <w:rPr>
                <w:rFonts w:ascii="Times New Roman" w:hAnsi="Times New Roman"/>
                <w:sz w:val="16"/>
                <w:szCs w:val="16"/>
              </w:rPr>
              <w:noBreakHyphen/>
              <w:t>embolism stockings/devices correctly with concern for resident skin integrity.</w:t>
            </w:r>
          </w:p>
        </w:tc>
        <w:tc>
          <w:tcPr>
            <w:tcW w:w="1260" w:type="dxa"/>
            <w:shd w:val="clear" w:color="auto" w:fill="auto"/>
            <w:vAlign w:val="center"/>
          </w:tcPr>
          <w:p w14:paraId="17840E32" w14:textId="77777777" w:rsidR="00266766" w:rsidRPr="00B80215" w:rsidRDefault="00266766" w:rsidP="00266766">
            <w:pPr>
              <w:tabs>
                <w:tab w:val="left" w:pos="360"/>
              </w:tabs>
              <w:ind w:left="90" w:right="0"/>
              <w:jc w:val="center"/>
              <w:rPr>
                <w:rFonts w:ascii="Times New Roman" w:hAnsi="Times New Roman"/>
                <w:sz w:val="18"/>
                <w:szCs w:val="18"/>
              </w:rPr>
            </w:pPr>
          </w:p>
        </w:tc>
        <w:tc>
          <w:tcPr>
            <w:tcW w:w="1710" w:type="dxa"/>
            <w:shd w:val="clear" w:color="auto" w:fill="auto"/>
            <w:vAlign w:val="center"/>
          </w:tcPr>
          <w:p w14:paraId="4021446B" w14:textId="77777777" w:rsidR="00266766" w:rsidRPr="00B80215" w:rsidRDefault="00266766" w:rsidP="00266766">
            <w:pPr>
              <w:tabs>
                <w:tab w:val="left" w:pos="360"/>
              </w:tabs>
              <w:ind w:left="90" w:right="0"/>
              <w:jc w:val="center"/>
              <w:rPr>
                <w:rFonts w:ascii="Times New Roman" w:hAnsi="Times New Roman"/>
                <w:sz w:val="18"/>
                <w:szCs w:val="18"/>
              </w:rPr>
            </w:pPr>
          </w:p>
        </w:tc>
        <w:tc>
          <w:tcPr>
            <w:tcW w:w="1260" w:type="dxa"/>
            <w:shd w:val="clear" w:color="auto" w:fill="auto"/>
            <w:vAlign w:val="center"/>
          </w:tcPr>
          <w:p w14:paraId="574A95CF" w14:textId="77777777" w:rsidR="00266766" w:rsidRPr="00B80215" w:rsidRDefault="00266766" w:rsidP="00266766">
            <w:pPr>
              <w:tabs>
                <w:tab w:val="left" w:pos="360"/>
              </w:tabs>
              <w:ind w:left="90" w:right="0"/>
              <w:jc w:val="center"/>
              <w:rPr>
                <w:rFonts w:ascii="Times New Roman" w:hAnsi="Times New Roman"/>
                <w:sz w:val="18"/>
                <w:szCs w:val="18"/>
              </w:rPr>
            </w:pPr>
          </w:p>
        </w:tc>
        <w:tc>
          <w:tcPr>
            <w:tcW w:w="1349" w:type="dxa"/>
            <w:shd w:val="clear" w:color="auto" w:fill="auto"/>
            <w:noWrap/>
            <w:tcMar>
              <w:top w:w="11" w:type="dxa"/>
              <w:left w:w="11" w:type="dxa"/>
              <w:bottom w:w="0" w:type="dxa"/>
              <w:right w:w="11" w:type="dxa"/>
            </w:tcMar>
            <w:vAlign w:val="center"/>
          </w:tcPr>
          <w:p w14:paraId="63621757" w14:textId="77777777" w:rsidR="00266766" w:rsidRPr="00B80215" w:rsidRDefault="00266766" w:rsidP="00266766">
            <w:pPr>
              <w:tabs>
                <w:tab w:val="left" w:pos="360"/>
              </w:tabs>
              <w:ind w:left="90" w:right="0"/>
              <w:jc w:val="center"/>
              <w:rPr>
                <w:rFonts w:ascii="Times New Roman" w:hAnsi="Times New Roman"/>
                <w:sz w:val="18"/>
                <w:szCs w:val="18"/>
              </w:rPr>
            </w:pPr>
          </w:p>
        </w:tc>
      </w:tr>
      <w:tr w:rsidR="00266766" w:rsidRPr="00B80215" w14:paraId="710A65D6" w14:textId="77777777" w:rsidTr="00266766">
        <w:trPr>
          <w:trHeight w:val="429"/>
          <w:jc w:val="center"/>
        </w:trPr>
        <w:tc>
          <w:tcPr>
            <w:tcW w:w="4680" w:type="dxa"/>
            <w:shd w:val="clear" w:color="auto" w:fill="D5DCE4" w:themeFill="text2" w:themeFillTint="33"/>
            <w:tcMar>
              <w:top w:w="11" w:type="dxa"/>
              <w:left w:w="11" w:type="dxa"/>
              <w:bottom w:w="0" w:type="dxa"/>
              <w:right w:w="11" w:type="dxa"/>
            </w:tcMar>
            <w:vAlign w:val="center"/>
          </w:tcPr>
          <w:p w14:paraId="68CE9AB8" w14:textId="77777777" w:rsidR="00266766" w:rsidRPr="00B80215" w:rsidRDefault="00266766" w:rsidP="00266766">
            <w:pPr>
              <w:tabs>
                <w:tab w:val="left" w:pos="540"/>
              </w:tabs>
              <w:ind w:left="0" w:right="0" w:hanging="23"/>
              <w:jc w:val="center"/>
              <w:rPr>
                <w:rFonts w:ascii="Times New Roman" w:hAnsi="Times New Roman"/>
                <w:b/>
                <w:bCs/>
                <w:color w:val="000000"/>
                <w:sz w:val="18"/>
                <w:szCs w:val="18"/>
              </w:rPr>
            </w:pPr>
            <w:r w:rsidRPr="00B80215">
              <w:rPr>
                <w:rFonts w:ascii="Times New Roman" w:hAnsi="Times New Roman"/>
                <w:b/>
                <w:sz w:val="20"/>
              </w:rPr>
              <w:t xml:space="preserve">Assists with treatments, procedures, and specimen collection     </w:t>
            </w:r>
          </w:p>
        </w:tc>
        <w:tc>
          <w:tcPr>
            <w:tcW w:w="1260" w:type="dxa"/>
            <w:shd w:val="clear" w:color="auto" w:fill="D5DCE4" w:themeFill="text2" w:themeFillTint="33"/>
            <w:vAlign w:val="center"/>
          </w:tcPr>
          <w:p w14:paraId="59127ADB" w14:textId="77777777" w:rsidR="00266766" w:rsidRPr="00B80215" w:rsidRDefault="00266766" w:rsidP="00266766">
            <w:pPr>
              <w:tabs>
                <w:tab w:val="left" w:pos="360"/>
              </w:tabs>
              <w:ind w:left="90" w:right="0" w:hanging="28"/>
              <w:jc w:val="center"/>
              <w:rPr>
                <w:rFonts w:ascii="Times New Roman" w:hAnsi="Times New Roman"/>
                <w:b/>
                <w:bCs/>
                <w:color w:val="000000"/>
                <w:sz w:val="18"/>
                <w:szCs w:val="18"/>
              </w:rPr>
            </w:pPr>
            <w:r w:rsidRPr="00B80215">
              <w:rPr>
                <w:rFonts w:ascii="Times New Roman" w:hAnsi="Times New Roman"/>
                <w:sz w:val="18"/>
                <w:szCs w:val="18"/>
              </w:rPr>
              <w:t>Field Training</w:t>
            </w:r>
          </w:p>
        </w:tc>
        <w:tc>
          <w:tcPr>
            <w:tcW w:w="1710" w:type="dxa"/>
            <w:shd w:val="clear" w:color="auto" w:fill="D5DCE4" w:themeFill="text2" w:themeFillTint="33"/>
            <w:vAlign w:val="center"/>
          </w:tcPr>
          <w:p w14:paraId="3500009F" w14:textId="77777777" w:rsidR="00266766" w:rsidRPr="00B80215" w:rsidRDefault="00266766" w:rsidP="00266766">
            <w:pPr>
              <w:tabs>
                <w:tab w:val="left" w:pos="360"/>
              </w:tabs>
              <w:ind w:left="90" w:right="0" w:hanging="10"/>
              <w:jc w:val="center"/>
              <w:rPr>
                <w:rFonts w:ascii="Times New Roman" w:hAnsi="Times New Roman"/>
                <w:b/>
                <w:bCs/>
                <w:color w:val="000000"/>
                <w:sz w:val="18"/>
                <w:szCs w:val="18"/>
              </w:rPr>
            </w:pPr>
            <w:r w:rsidRPr="00B80215">
              <w:rPr>
                <w:rFonts w:ascii="Times New Roman" w:hAnsi="Times New Roman"/>
                <w:sz w:val="18"/>
                <w:szCs w:val="18"/>
              </w:rPr>
              <w:t>Demonstrates Fundamentals</w:t>
            </w:r>
          </w:p>
        </w:tc>
        <w:tc>
          <w:tcPr>
            <w:tcW w:w="1260" w:type="dxa"/>
            <w:shd w:val="clear" w:color="auto" w:fill="D5DCE4" w:themeFill="text2" w:themeFillTint="33"/>
            <w:vAlign w:val="center"/>
          </w:tcPr>
          <w:p w14:paraId="5C249E2A" w14:textId="77777777" w:rsidR="00266766" w:rsidRPr="00B80215" w:rsidRDefault="00266766" w:rsidP="00266766">
            <w:pPr>
              <w:tabs>
                <w:tab w:val="left" w:pos="360"/>
              </w:tabs>
              <w:ind w:left="90" w:right="0" w:firstLine="12"/>
              <w:jc w:val="center"/>
              <w:rPr>
                <w:rFonts w:ascii="Times New Roman" w:hAnsi="Times New Roman"/>
                <w:b/>
                <w:bCs/>
                <w:color w:val="000000"/>
                <w:sz w:val="18"/>
                <w:szCs w:val="18"/>
              </w:rPr>
            </w:pPr>
            <w:r w:rsidRPr="00B80215">
              <w:rPr>
                <w:rFonts w:ascii="Times New Roman" w:hAnsi="Times New Roman"/>
                <w:sz w:val="18"/>
                <w:szCs w:val="18"/>
              </w:rPr>
              <w:t>Proficient in Task</w:t>
            </w:r>
          </w:p>
        </w:tc>
        <w:tc>
          <w:tcPr>
            <w:tcW w:w="1349" w:type="dxa"/>
            <w:shd w:val="clear" w:color="auto" w:fill="D5DCE4" w:themeFill="text2" w:themeFillTint="33"/>
            <w:noWrap/>
            <w:tcMar>
              <w:top w:w="11" w:type="dxa"/>
              <w:left w:w="11" w:type="dxa"/>
              <w:bottom w:w="0" w:type="dxa"/>
              <w:right w:w="11" w:type="dxa"/>
            </w:tcMar>
            <w:vAlign w:val="center"/>
          </w:tcPr>
          <w:p w14:paraId="03D49943" w14:textId="77777777" w:rsidR="00266766" w:rsidRDefault="00266766" w:rsidP="00266766">
            <w:pPr>
              <w:tabs>
                <w:tab w:val="left" w:pos="360"/>
              </w:tabs>
              <w:ind w:left="90" w:right="0" w:hanging="11"/>
              <w:jc w:val="center"/>
              <w:rPr>
                <w:rFonts w:ascii="Times New Roman" w:hAnsi="Times New Roman"/>
                <w:sz w:val="18"/>
                <w:szCs w:val="18"/>
              </w:rPr>
            </w:pPr>
            <w:r w:rsidRPr="00B80215">
              <w:rPr>
                <w:rFonts w:ascii="Times New Roman" w:hAnsi="Times New Roman"/>
                <w:sz w:val="18"/>
                <w:szCs w:val="18"/>
              </w:rPr>
              <w:t xml:space="preserve">Completion </w:t>
            </w:r>
          </w:p>
          <w:p w14:paraId="0E085751" w14:textId="77777777" w:rsidR="00266766" w:rsidRPr="00B80215" w:rsidRDefault="00266766" w:rsidP="00266766">
            <w:pPr>
              <w:tabs>
                <w:tab w:val="left" w:pos="360"/>
              </w:tabs>
              <w:ind w:left="90" w:right="0" w:hanging="11"/>
              <w:jc w:val="center"/>
              <w:rPr>
                <w:rFonts w:ascii="Times New Roman" w:hAnsi="Times New Roman"/>
                <w:color w:val="000000"/>
                <w:sz w:val="18"/>
                <w:szCs w:val="18"/>
              </w:rPr>
            </w:pPr>
            <w:r w:rsidRPr="00B80215">
              <w:rPr>
                <w:rFonts w:ascii="Times New Roman" w:hAnsi="Times New Roman"/>
                <w:sz w:val="18"/>
                <w:szCs w:val="18"/>
              </w:rPr>
              <w:t>Date</w:t>
            </w:r>
          </w:p>
        </w:tc>
      </w:tr>
      <w:tr w:rsidR="00266766" w:rsidRPr="00B80215" w14:paraId="11FAD64F" w14:textId="77777777" w:rsidTr="00266766">
        <w:trPr>
          <w:trHeight w:val="474"/>
          <w:jc w:val="center"/>
        </w:trPr>
        <w:tc>
          <w:tcPr>
            <w:tcW w:w="4680" w:type="dxa"/>
            <w:shd w:val="clear" w:color="auto" w:fill="auto"/>
            <w:tcMar>
              <w:top w:w="11" w:type="dxa"/>
              <w:left w:w="11" w:type="dxa"/>
              <w:bottom w:w="0" w:type="dxa"/>
              <w:right w:w="11" w:type="dxa"/>
            </w:tcMar>
          </w:tcPr>
          <w:p w14:paraId="36F1B16A" w14:textId="77777777" w:rsidR="00266766" w:rsidRPr="00B80215" w:rsidRDefault="00266766" w:rsidP="00266766">
            <w:pPr>
              <w:tabs>
                <w:tab w:val="left" w:pos="540"/>
              </w:tabs>
              <w:ind w:left="144" w:right="144" w:firstLine="0"/>
              <w:rPr>
                <w:rFonts w:ascii="Times New Roman" w:hAnsi="Times New Roman"/>
                <w:b/>
                <w:bCs/>
                <w:color w:val="000000"/>
                <w:sz w:val="16"/>
                <w:szCs w:val="16"/>
              </w:rPr>
            </w:pPr>
            <w:r w:rsidRPr="00B80215">
              <w:rPr>
                <w:rFonts w:ascii="Times New Roman" w:hAnsi="Times New Roman"/>
                <w:sz w:val="16"/>
                <w:szCs w:val="16"/>
              </w:rPr>
              <w:t>Demonstrates ability to recognize discomfort/pain and report to licensed nurse.</w:t>
            </w:r>
          </w:p>
        </w:tc>
        <w:tc>
          <w:tcPr>
            <w:tcW w:w="1260" w:type="dxa"/>
            <w:shd w:val="clear" w:color="auto" w:fill="auto"/>
            <w:vAlign w:val="center"/>
          </w:tcPr>
          <w:p w14:paraId="712FEDEC" w14:textId="77777777" w:rsidR="00266766" w:rsidRPr="00B80215" w:rsidRDefault="00266766" w:rsidP="00266766">
            <w:pPr>
              <w:tabs>
                <w:tab w:val="left" w:pos="360"/>
              </w:tabs>
              <w:ind w:left="90" w:right="0"/>
              <w:jc w:val="center"/>
              <w:rPr>
                <w:rFonts w:ascii="Times New Roman" w:hAnsi="Times New Roman"/>
                <w:sz w:val="18"/>
                <w:szCs w:val="18"/>
              </w:rPr>
            </w:pPr>
          </w:p>
        </w:tc>
        <w:tc>
          <w:tcPr>
            <w:tcW w:w="1710" w:type="dxa"/>
            <w:shd w:val="clear" w:color="auto" w:fill="auto"/>
            <w:vAlign w:val="center"/>
          </w:tcPr>
          <w:p w14:paraId="56C75C56" w14:textId="77777777" w:rsidR="00266766" w:rsidRPr="00B80215" w:rsidRDefault="00266766" w:rsidP="00266766">
            <w:pPr>
              <w:tabs>
                <w:tab w:val="left" w:pos="360"/>
              </w:tabs>
              <w:ind w:left="90" w:right="0"/>
              <w:jc w:val="center"/>
              <w:rPr>
                <w:rFonts w:ascii="Times New Roman" w:hAnsi="Times New Roman"/>
                <w:sz w:val="18"/>
                <w:szCs w:val="18"/>
              </w:rPr>
            </w:pPr>
          </w:p>
        </w:tc>
        <w:tc>
          <w:tcPr>
            <w:tcW w:w="1260" w:type="dxa"/>
            <w:shd w:val="clear" w:color="auto" w:fill="auto"/>
            <w:vAlign w:val="center"/>
          </w:tcPr>
          <w:p w14:paraId="392E34C5" w14:textId="77777777" w:rsidR="00266766" w:rsidRPr="00B80215" w:rsidRDefault="00266766" w:rsidP="00266766">
            <w:pPr>
              <w:tabs>
                <w:tab w:val="left" w:pos="360"/>
              </w:tabs>
              <w:ind w:left="90" w:right="0"/>
              <w:jc w:val="center"/>
              <w:rPr>
                <w:rFonts w:ascii="Times New Roman" w:hAnsi="Times New Roman"/>
                <w:sz w:val="18"/>
                <w:szCs w:val="18"/>
              </w:rPr>
            </w:pPr>
          </w:p>
        </w:tc>
        <w:tc>
          <w:tcPr>
            <w:tcW w:w="1349" w:type="dxa"/>
            <w:shd w:val="clear" w:color="auto" w:fill="auto"/>
            <w:noWrap/>
            <w:tcMar>
              <w:top w:w="11" w:type="dxa"/>
              <w:left w:w="11" w:type="dxa"/>
              <w:bottom w:w="0" w:type="dxa"/>
              <w:right w:w="11" w:type="dxa"/>
            </w:tcMar>
            <w:vAlign w:val="center"/>
          </w:tcPr>
          <w:p w14:paraId="3CAB4820" w14:textId="77777777" w:rsidR="00266766" w:rsidRPr="00B80215" w:rsidRDefault="00266766" w:rsidP="00266766">
            <w:pPr>
              <w:tabs>
                <w:tab w:val="left" w:pos="360"/>
              </w:tabs>
              <w:ind w:left="90" w:right="0"/>
              <w:jc w:val="center"/>
              <w:rPr>
                <w:rFonts w:ascii="Times New Roman" w:hAnsi="Times New Roman"/>
                <w:sz w:val="18"/>
                <w:szCs w:val="18"/>
              </w:rPr>
            </w:pPr>
          </w:p>
        </w:tc>
      </w:tr>
      <w:tr w:rsidR="00266766" w:rsidRPr="00B80215" w14:paraId="02A55B19" w14:textId="77777777" w:rsidTr="00266766">
        <w:trPr>
          <w:trHeight w:val="240"/>
          <w:jc w:val="center"/>
        </w:trPr>
        <w:tc>
          <w:tcPr>
            <w:tcW w:w="4680" w:type="dxa"/>
            <w:shd w:val="clear" w:color="auto" w:fill="auto"/>
            <w:tcMar>
              <w:top w:w="11" w:type="dxa"/>
              <w:left w:w="11" w:type="dxa"/>
              <w:bottom w:w="0" w:type="dxa"/>
              <w:right w:w="11" w:type="dxa"/>
            </w:tcMar>
          </w:tcPr>
          <w:p w14:paraId="5EFC50A4" w14:textId="77777777" w:rsidR="00266766" w:rsidRPr="00B80215" w:rsidRDefault="00266766" w:rsidP="00266766">
            <w:pPr>
              <w:tabs>
                <w:tab w:val="left" w:pos="540"/>
              </w:tabs>
              <w:ind w:left="144" w:right="144" w:firstLine="0"/>
              <w:rPr>
                <w:rFonts w:ascii="Times New Roman" w:hAnsi="Times New Roman"/>
                <w:sz w:val="16"/>
                <w:szCs w:val="16"/>
              </w:rPr>
            </w:pPr>
            <w:r w:rsidRPr="00B80215">
              <w:rPr>
                <w:rFonts w:ascii="Times New Roman" w:hAnsi="Times New Roman"/>
                <w:sz w:val="16"/>
                <w:szCs w:val="16"/>
              </w:rPr>
              <w:lastRenderedPageBreak/>
              <w:t>Implements non-medicinal interventions according to plan of care.</w:t>
            </w:r>
          </w:p>
        </w:tc>
        <w:tc>
          <w:tcPr>
            <w:tcW w:w="1260" w:type="dxa"/>
            <w:shd w:val="clear" w:color="auto" w:fill="auto"/>
            <w:vAlign w:val="center"/>
          </w:tcPr>
          <w:p w14:paraId="10AE8969" w14:textId="77777777" w:rsidR="00266766" w:rsidRPr="00B80215" w:rsidRDefault="00266766" w:rsidP="00266766">
            <w:pPr>
              <w:tabs>
                <w:tab w:val="left" w:pos="360"/>
              </w:tabs>
              <w:ind w:left="90" w:right="0"/>
              <w:jc w:val="center"/>
              <w:rPr>
                <w:rFonts w:ascii="Times New Roman" w:hAnsi="Times New Roman"/>
                <w:sz w:val="18"/>
                <w:szCs w:val="18"/>
              </w:rPr>
            </w:pPr>
          </w:p>
        </w:tc>
        <w:tc>
          <w:tcPr>
            <w:tcW w:w="1710" w:type="dxa"/>
            <w:shd w:val="clear" w:color="auto" w:fill="auto"/>
            <w:vAlign w:val="center"/>
          </w:tcPr>
          <w:p w14:paraId="12DA2EDB" w14:textId="77777777" w:rsidR="00266766" w:rsidRPr="00B80215" w:rsidRDefault="00266766" w:rsidP="00266766">
            <w:pPr>
              <w:tabs>
                <w:tab w:val="left" w:pos="360"/>
              </w:tabs>
              <w:ind w:left="90" w:right="0"/>
              <w:jc w:val="center"/>
              <w:rPr>
                <w:rFonts w:ascii="Times New Roman" w:hAnsi="Times New Roman"/>
                <w:sz w:val="18"/>
                <w:szCs w:val="18"/>
              </w:rPr>
            </w:pPr>
          </w:p>
        </w:tc>
        <w:tc>
          <w:tcPr>
            <w:tcW w:w="1260" w:type="dxa"/>
            <w:shd w:val="clear" w:color="auto" w:fill="auto"/>
            <w:vAlign w:val="center"/>
          </w:tcPr>
          <w:p w14:paraId="57443364" w14:textId="77777777" w:rsidR="00266766" w:rsidRPr="00B80215" w:rsidRDefault="00266766" w:rsidP="00266766">
            <w:pPr>
              <w:tabs>
                <w:tab w:val="left" w:pos="360"/>
              </w:tabs>
              <w:ind w:left="90" w:right="0"/>
              <w:jc w:val="center"/>
              <w:rPr>
                <w:rFonts w:ascii="Times New Roman" w:hAnsi="Times New Roman"/>
                <w:sz w:val="18"/>
                <w:szCs w:val="18"/>
              </w:rPr>
            </w:pPr>
          </w:p>
        </w:tc>
        <w:tc>
          <w:tcPr>
            <w:tcW w:w="1349" w:type="dxa"/>
            <w:shd w:val="clear" w:color="auto" w:fill="auto"/>
            <w:noWrap/>
            <w:tcMar>
              <w:top w:w="11" w:type="dxa"/>
              <w:left w:w="11" w:type="dxa"/>
              <w:bottom w:w="0" w:type="dxa"/>
              <w:right w:w="11" w:type="dxa"/>
            </w:tcMar>
            <w:vAlign w:val="center"/>
          </w:tcPr>
          <w:p w14:paraId="6E746721" w14:textId="77777777" w:rsidR="00266766" w:rsidRPr="00B80215" w:rsidRDefault="00266766" w:rsidP="00266766">
            <w:pPr>
              <w:tabs>
                <w:tab w:val="left" w:pos="360"/>
              </w:tabs>
              <w:ind w:left="90" w:right="0"/>
              <w:jc w:val="center"/>
              <w:rPr>
                <w:rFonts w:ascii="Times New Roman" w:hAnsi="Times New Roman"/>
                <w:sz w:val="18"/>
                <w:szCs w:val="18"/>
              </w:rPr>
            </w:pPr>
          </w:p>
        </w:tc>
      </w:tr>
    </w:tbl>
    <w:p w14:paraId="1CA4762C" w14:textId="65D52A32" w:rsidR="00266766" w:rsidRDefault="00266766" w:rsidP="00266766">
      <w:pPr>
        <w:pStyle w:val="Heading1"/>
        <w:tabs>
          <w:tab w:val="clear" w:pos="-720"/>
          <w:tab w:val="left" w:pos="2520"/>
        </w:tabs>
        <w:suppressAutoHyphens w:val="0"/>
        <w:autoSpaceDE w:val="0"/>
        <w:autoSpaceDN w:val="0"/>
        <w:adjustRightInd w:val="0"/>
        <w:ind w:right="0"/>
        <w:rPr>
          <w:rFonts w:ascii="Times New Roman" w:hAnsi="Times New Roman"/>
          <w:b/>
          <w:i/>
          <w:iCs/>
          <w:spacing w:val="0"/>
          <w:sz w:val="20"/>
        </w:rPr>
      </w:pPr>
    </w:p>
    <w:p w14:paraId="3DC0BC9F" w14:textId="4946A7EF" w:rsidR="006A4DA8" w:rsidRDefault="006A4DA8" w:rsidP="006A4DA8"/>
    <w:p w14:paraId="36A55118" w14:textId="4A2152F4" w:rsidR="006A4DA8" w:rsidRDefault="006A4DA8" w:rsidP="006A4DA8"/>
    <w:p w14:paraId="7B783680" w14:textId="7EDE3D8D" w:rsidR="006A4DA8" w:rsidRDefault="006A4DA8" w:rsidP="006A4DA8"/>
    <w:p w14:paraId="2EEC33CC" w14:textId="7B7C6252" w:rsidR="006A4DA8" w:rsidRDefault="006A4DA8" w:rsidP="006A4DA8"/>
    <w:p w14:paraId="6DD4EC88" w14:textId="2C88069B" w:rsidR="006A4DA8" w:rsidRDefault="006A4DA8" w:rsidP="006A4DA8"/>
    <w:p w14:paraId="79722440" w14:textId="7357FB18" w:rsidR="006A4DA8" w:rsidRDefault="006A4DA8" w:rsidP="006A4DA8"/>
    <w:p w14:paraId="1148C35B" w14:textId="1E4C3CDC" w:rsidR="006A4DA8" w:rsidRDefault="006A4DA8" w:rsidP="006A4DA8"/>
    <w:p w14:paraId="6DC78602" w14:textId="3D42C470" w:rsidR="006A4DA8" w:rsidRDefault="006A4DA8" w:rsidP="006A4DA8"/>
    <w:p w14:paraId="4576C3F2" w14:textId="650C5153" w:rsidR="006A4DA8" w:rsidRDefault="006A4DA8" w:rsidP="006A4DA8"/>
    <w:p w14:paraId="2498BB30" w14:textId="229BC5F9" w:rsidR="006A4DA8" w:rsidRDefault="006A4DA8" w:rsidP="006A4DA8"/>
    <w:p w14:paraId="4D06B24E" w14:textId="45FF0BFC" w:rsidR="006A4DA8" w:rsidRDefault="006A4DA8" w:rsidP="006A4DA8"/>
    <w:p w14:paraId="647B8B27" w14:textId="48D31CB2" w:rsidR="006A4DA8" w:rsidRDefault="006A4DA8" w:rsidP="006A4DA8"/>
    <w:p w14:paraId="6600AB3C" w14:textId="1D6FA0D7" w:rsidR="006A4DA8" w:rsidRDefault="006A4DA8" w:rsidP="006A4DA8"/>
    <w:p w14:paraId="5E7A27D4" w14:textId="2B1796B9" w:rsidR="006A4DA8" w:rsidRDefault="006A4DA8" w:rsidP="006A4DA8"/>
    <w:p w14:paraId="42FE140B" w14:textId="4DE5BB39" w:rsidR="006A4DA8" w:rsidRDefault="006A4DA8" w:rsidP="006A4DA8"/>
    <w:p w14:paraId="014C69F4" w14:textId="0DB97B49" w:rsidR="006A4DA8" w:rsidRDefault="006A4DA8" w:rsidP="006A4DA8"/>
    <w:p w14:paraId="1FBB54DF" w14:textId="77777777" w:rsidR="006A4DA8" w:rsidRPr="006A4DA8" w:rsidRDefault="006A4DA8" w:rsidP="006A4DA8"/>
    <w:p w14:paraId="5F1E6846" w14:textId="77777777" w:rsidR="00266766" w:rsidRPr="00946B78" w:rsidRDefault="00266766" w:rsidP="009109E5">
      <w:pPr>
        <w:pStyle w:val="Heading1"/>
        <w:shd w:val="clear" w:color="auto" w:fill="D5DCE4" w:themeFill="text2" w:themeFillTint="33"/>
        <w:tabs>
          <w:tab w:val="clear" w:pos="-720"/>
          <w:tab w:val="left" w:pos="2520"/>
        </w:tabs>
        <w:suppressAutoHyphens w:val="0"/>
        <w:autoSpaceDE w:val="0"/>
        <w:autoSpaceDN w:val="0"/>
        <w:adjustRightInd w:val="0"/>
        <w:ind w:right="0"/>
        <w:jc w:val="center"/>
        <w:rPr>
          <w:rFonts w:ascii="Times New Roman" w:hAnsi="Times New Roman"/>
          <w:sz w:val="20"/>
        </w:rPr>
      </w:pPr>
      <w:r w:rsidRPr="00946B78">
        <w:rPr>
          <w:rFonts w:ascii="Times New Roman" w:hAnsi="Times New Roman"/>
          <w:sz w:val="20"/>
        </w:rPr>
        <w:t>Certified Nursing Assistant</w:t>
      </w:r>
      <w:r w:rsidRPr="00946B78">
        <w:rPr>
          <w:rFonts w:ascii="Times New Roman" w:hAnsi="Times New Roman"/>
          <w:b/>
          <w:i/>
          <w:sz w:val="20"/>
        </w:rPr>
        <w:t>, Dementia Specialty</w:t>
      </w:r>
    </w:p>
    <w:p w14:paraId="2C93348D" w14:textId="77777777" w:rsidR="00266766" w:rsidRPr="00946B78" w:rsidRDefault="00266766" w:rsidP="00266766">
      <w:pPr>
        <w:pStyle w:val="Heading1"/>
        <w:tabs>
          <w:tab w:val="clear" w:pos="-720"/>
          <w:tab w:val="left" w:pos="1440"/>
          <w:tab w:val="left" w:pos="2520"/>
          <w:tab w:val="right" w:pos="10080"/>
        </w:tabs>
        <w:suppressAutoHyphens w:val="0"/>
        <w:autoSpaceDE w:val="0"/>
        <w:autoSpaceDN w:val="0"/>
        <w:adjustRightInd w:val="0"/>
        <w:ind w:right="0"/>
        <w:jc w:val="center"/>
        <w:rPr>
          <w:rFonts w:ascii="Times New Roman" w:hAnsi="Times New Roman"/>
          <w:sz w:val="20"/>
        </w:rPr>
      </w:pPr>
      <w:r w:rsidRPr="00946B78">
        <w:rPr>
          <w:rFonts w:ascii="Times New Roman" w:hAnsi="Times New Roman"/>
          <w:color w:val="000000"/>
          <w:sz w:val="20"/>
        </w:rPr>
        <w:t>O*NET Code:</w:t>
      </w:r>
      <w:r w:rsidRPr="00946B78">
        <w:rPr>
          <w:rStyle w:val="titleb"/>
          <w:rFonts w:ascii="Times New Roman" w:hAnsi="Times New Roman"/>
          <w:b w:val="0"/>
          <w:color w:val="000000"/>
          <w:sz w:val="20"/>
          <w:szCs w:val="20"/>
          <w:lang w:val="en"/>
        </w:rPr>
        <w:t xml:space="preserve"> 31-1014.00      R</w:t>
      </w:r>
      <w:r w:rsidRPr="00946B78">
        <w:rPr>
          <w:rFonts w:ascii="Times New Roman" w:hAnsi="Times New Roman"/>
          <w:color w:val="000000"/>
          <w:sz w:val="20"/>
        </w:rPr>
        <w:t xml:space="preserve">APIDS Code: </w:t>
      </w:r>
      <w:r w:rsidRPr="00946B78">
        <w:rPr>
          <w:rFonts w:ascii="Times New Roman" w:hAnsi="Times New Roman"/>
          <w:sz w:val="20"/>
        </w:rPr>
        <w:t>0824-D</w:t>
      </w:r>
    </w:p>
    <w:p w14:paraId="2653C703" w14:textId="77777777" w:rsidR="00266766" w:rsidRDefault="00266766" w:rsidP="00266766">
      <w:pPr>
        <w:autoSpaceDE w:val="0"/>
        <w:autoSpaceDN w:val="0"/>
        <w:adjustRightInd w:val="0"/>
        <w:ind w:left="0" w:right="0" w:firstLine="0"/>
        <w:rPr>
          <w:rFonts w:ascii="Times New Roman" w:hAnsi="Times New Roman"/>
          <w:b/>
          <w:sz w:val="20"/>
        </w:rPr>
      </w:pPr>
    </w:p>
    <w:p w14:paraId="770683FF" w14:textId="77777777" w:rsidR="00266766" w:rsidRPr="00B80215" w:rsidRDefault="00266766" w:rsidP="00266766">
      <w:pPr>
        <w:autoSpaceDE w:val="0"/>
        <w:autoSpaceDN w:val="0"/>
        <w:adjustRightInd w:val="0"/>
        <w:spacing w:line="240" w:lineRule="auto"/>
        <w:ind w:left="0" w:right="0" w:firstLine="0"/>
        <w:rPr>
          <w:rFonts w:ascii="Times New Roman" w:hAnsi="Times New Roman"/>
          <w:sz w:val="20"/>
        </w:rPr>
      </w:pPr>
      <w:r w:rsidRPr="00B80215">
        <w:rPr>
          <w:rFonts w:ascii="Times New Roman" w:hAnsi="Times New Roman"/>
          <w:b/>
          <w:sz w:val="20"/>
        </w:rPr>
        <w:t>Occupational Description: Performs</w:t>
      </w:r>
      <w:r w:rsidRPr="00B80215">
        <w:rPr>
          <w:rFonts w:ascii="Times New Roman" w:hAnsi="Times New Roman"/>
          <w:sz w:val="20"/>
        </w:rPr>
        <w:t xml:space="preserve"> duties of CNA, Advanced with specialty in dementia.  Delivers, cares for, and interacts with dementia and other cognitively impaired residents by incorporating skills to maintain individual dignity and well-being.  Interacts with caregivers and residents and utilizes therapeutic communication and activities to maximize resident functions.  Utilizes advanced knowledge of behaviors to implement interventions that minimizes adverse behavior.</w:t>
      </w:r>
    </w:p>
    <w:p w14:paraId="5002B988" w14:textId="77777777" w:rsidR="00266766" w:rsidRPr="00B80215" w:rsidRDefault="00266766" w:rsidP="00266766">
      <w:pPr>
        <w:tabs>
          <w:tab w:val="left" w:pos="2520"/>
        </w:tabs>
        <w:spacing w:line="240" w:lineRule="auto"/>
        <w:ind w:left="0" w:right="0" w:firstLine="0"/>
        <w:rPr>
          <w:rFonts w:ascii="Times New Roman" w:hAnsi="Times New Roman"/>
          <w:sz w:val="20"/>
        </w:rPr>
      </w:pPr>
    </w:p>
    <w:p w14:paraId="139485D4" w14:textId="77777777" w:rsidR="00266766" w:rsidRPr="00B80215" w:rsidRDefault="00266766" w:rsidP="00266766">
      <w:pPr>
        <w:tabs>
          <w:tab w:val="left" w:pos="2520"/>
        </w:tabs>
        <w:autoSpaceDE w:val="0"/>
        <w:autoSpaceDN w:val="0"/>
        <w:adjustRightInd w:val="0"/>
        <w:spacing w:line="240" w:lineRule="auto"/>
        <w:ind w:left="0" w:right="0" w:firstLine="0"/>
        <w:rPr>
          <w:rFonts w:ascii="Times New Roman" w:hAnsi="Times New Roman"/>
          <w:sz w:val="20"/>
        </w:rPr>
      </w:pPr>
      <w:r>
        <w:rPr>
          <w:rFonts w:ascii="Times New Roman" w:hAnsi="Times New Roman"/>
          <w:b/>
          <w:sz w:val="20"/>
        </w:rPr>
        <w:t xml:space="preserve">On-The-Job Learning: </w:t>
      </w:r>
      <w:r w:rsidRPr="00B80215">
        <w:rPr>
          <w:rFonts w:ascii="Times New Roman" w:hAnsi="Times New Roman"/>
          <w:sz w:val="20"/>
        </w:rPr>
        <w:t>The following competency areas have been identified to lend focus and direction to the professional development of nursing assistants.  The apprentice will attain a basic level of mastery across all competency areas before receiving certification.  Basic mastery will be represented by the apprentices being able to articulate their learning with each competency area and demonstrate that they have successfully integrated all the competencies in their work.  The order in which the apprentices learn will be determined by the flow of work on-the-job and will not necessarily be in the order listed.  Times allotted to these various processes are estimated for the average apprentice to learn each phase of the occupation and demonstrate competency.  They are intended only as a guide to indicate the quality of training being provided and the ability of an apprentice to absorb this training in an average amount of time.</w:t>
      </w:r>
    </w:p>
    <w:p w14:paraId="43DECD50" w14:textId="77777777" w:rsidR="00266766" w:rsidRPr="00B80215" w:rsidRDefault="00266766" w:rsidP="00266766">
      <w:pPr>
        <w:tabs>
          <w:tab w:val="right" w:leader="dot" w:pos="7200"/>
        </w:tabs>
        <w:ind w:right="0"/>
        <w:jc w:val="center"/>
        <w:rPr>
          <w:rFonts w:ascii="Times New Roman" w:hAnsi="Times New Roman"/>
          <w:b/>
          <w:sz w:val="20"/>
        </w:rPr>
      </w:pPr>
    </w:p>
    <w:p w14:paraId="629AA4D1" w14:textId="77777777" w:rsidR="00266766" w:rsidRPr="00946B78" w:rsidRDefault="00266766" w:rsidP="009109E5">
      <w:pPr>
        <w:pStyle w:val="Heading1"/>
        <w:shd w:val="clear" w:color="auto" w:fill="D5DCE4" w:themeFill="text2" w:themeFillTint="33"/>
        <w:tabs>
          <w:tab w:val="clear" w:pos="-720"/>
          <w:tab w:val="left" w:pos="2520"/>
        </w:tabs>
        <w:suppressAutoHyphens w:val="0"/>
        <w:autoSpaceDE w:val="0"/>
        <w:autoSpaceDN w:val="0"/>
        <w:adjustRightInd w:val="0"/>
        <w:ind w:right="0"/>
        <w:jc w:val="center"/>
        <w:rPr>
          <w:rFonts w:ascii="Times New Roman" w:hAnsi="Times New Roman"/>
          <w:sz w:val="20"/>
        </w:rPr>
      </w:pPr>
      <w:r w:rsidRPr="00946B78">
        <w:rPr>
          <w:rFonts w:ascii="Times New Roman" w:hAnsi="Times New Roman"/>
          <w:sz w:val="20"/>
        </w:rPr>
        <w:t>Certified Nursing Assistant</w:t>
      </w:r>
      <w:r w:rsidRPr="00946B78">
        <w:rPr>
          <w:rFonts w:ascii="Times New Roman" w:hAnsi="Times New Roman"/>
          <w:b/>
          <w:i/>
          <w:sz w:val="20"/>
        </w:rPr>
        <w:t>, Dementia Specialty</w:t>
      </w:r>
    </w:p>
    <w:p w14:paraId="61B1DC3D" w14:textId="77777777" w:rsidR="00266766" w:rsidRPr="00946B78" w:rsidRDefault="00266766" w:rsidP="00266766">
      <w:pPr>
        <w:pStyle w:val="Heading1"/>
        <w:tabs>
          <w:tab w:val="clear" w:pos="-720"/>
          <w:tab w:val="left" w:pos="1440"/>
          <w:tab w:val="left" w:pos="2520"/>
          <w:tab w:val="right" w:pos="10080"/>
        </w:tabs>
        <w:suppressAutoHyphens w:val="0"/>
        <w:autoSpaceDE w:val="0"/>
        <w:autoSpaceDN w:val="0"/>
        <w:adjustRightInd w:val="0"/>
        <w:ind w:right="0"/>
        <w:jc w:val="center"/>
        <w:rPr>
          <w:rFonts w:ascii="Times New Roman" w:hAnsi="Times New Roman"/>
          <w:sz w:val="20"/>
        </w:rPr>
      </w:pPr>
      <w:r w:rsidRPr="00946B78">
        <w:rPr>
          <w:rFonts w:ascii="Times New Roman" w:hAnsi="Times New Roman"/>
          <w:color w:val="000000"/>
          <w:sz w:val="20"/>
        </w:rPr>
        <w:t>O*NET Code:</w:t>
      </w:r>
      <w:r w:rsidRPr="00946B78">
        <w:rPr>
          <w:rStyle w:val="titleb"/>
          <w:rFonts w:ascii="Times New Roman" w:hAnsi="Times New Roman"/>
          <w:b w:val="0"/>
          <w:color w:val="000000"/>
          <w:sz w:val="20"/>
          <w:szCs w:val="20"/>
          <w:lang w:val="en"/>
        </w:rPr>
        <w:t xml:space="preserve"> 31-1014.00      R</w:t>
      </w:r>
      <w:r w:rsidRPr="00946B78">
        <w:rPr>
          <w:rFonts w:ascii="Times New Roman" w:hAnsi="Times New Roman"/>
          <w:color w:val="000000"/>
          <w:sz w:val="20"/>
        </w:rPr>
        <w:t xml:space="preserve">APIDS Code: </w:t>
      </w:r>
      <w:r w:rsidRPr="00946B78">
        <w:rPr>
          <w:rFonts w:ascii="Times New Roman" w:hAnsi="Times New Roman"/>
          <w:sz w:val="20"/>
        </w:rPr>
        <w:t>0824-D</w:t>
      </w:r>
    </w:p>
    <w:p w14:paraId="7F5AF9BB" w14:textId="77777777" w:rsidR="00266766" w:rsidRPr="003D400E" w:rsidRDefault="00266766" w:rsidP="00266766">
      <w:pPr>
        <w:ind w:right="0"/>
      </w:pPr>
    </w:p>
    <w:p w14:paraId="602B7883" w14:textId="77777777" w:rsidR="00266766" w:rsidRPr="00B80215" w:rsidRDefault="00266766" w:rsidP="00266766">
      <w:pPr>
        <w:ind w:left="270" w:right="0" w:hanging="7"/>
        <w:rPr>
          <w:rFonts w:ascii="Times New Roman" w:hAnsi="Times New Roman"/>
          <w:sz w:val="20"/>
        </w:rPr>
      </w:pPr>
      <w:r w:rsidRPr="00B80215">
        <w:rPr>
          <w:rFonts w:ascii="Times New Roman" w:hAnsi="Times New Roman"/>
          <w:b/>
          <w:sz w:val="20"/>
        </w:rPr>
        <w:t>Field Training</w:t>
      </w:r>
      <w:r w:rsidRPr="00B80215">
        <w:rPr>
          <w:rFonts w:ascii="Times New Roman" w:hAnsi="Times New Roman"/>
          <w:sz w:val="20"/>
        </w:rPr>
        <w:t xml:space="preserve"> – </w:t>
      </w:r>
      <w:r>
        <w:rPr>
          <w:rFonts w:ascii="Times New Roman" w:hAnsi="Times New Roman"/>
          <w:sz w:val="20"/>
        </w:rPr>
        <w:t>Qualified Professional</w:t>
      </w:r>
      <w:r w:rsidRPr="00B80215">
        <w:rPr>
          <w:rFonts w:ascii="Times New Roman" w:hAnsi="Times New Roman"/>
          <w:sz w:val="20"/>
        </w:rPr>
        <w:t xml:space="preserve"> has provided training and demonstration of task to the apprentice.</w:t>
      </w:r>
    </w:p>
    <w:p w14:paraId="7EBB23E9" w14:textId="77777777" w:rsidR="00266766" w:rsidRPr="00B80215" w:rsidRDefault="00266766" w:rsidP="00266766">
      <w:pPr>
        <w:ind w:left="270" w:right="0" w:hanging="7"/>
        <w:rPr>
          <w:rFonts w:ascii="Times New Roman" w:hAnsi="Times New Roman"/>
          <w:sz w:val="20"/>
        </w:rPr>
      </w:pPr>
      <w:r w:rsidRPr="00B80215">
        <w:rPr>
          <w:rFonts w:ascii="Times New Roman" w:hAnsi="Times New Roman"/>
          <w:b/>
          <w:sz w:val="20"/>
        </w:rPr>
        <w:t>Demonstrates Fundamentals</w:t>
      </w:r>
      <w:r w:rsidRPr="00B80215">
        <w:rPr>
          <w:rFonts w:ascii="Times New Roman" w:hAnsi="Times New Roman"/>
          <w:sz w:val="20"/>
        </w:rPr>
        <w:t xml:space="preserve"> – Apprentice can perform the task with some coaching.</w:t>
      </w:r>
    </w:p>
    <w:p w14:paraId="6C5D982E" w14:textId="77777777" w:rsidR="00266766" w:rsidRPr="00B80215" w:rsidRDefault="00266766" w:rsidP="00266766">
      <w:pPr>
        <w:ind w:left="270" w:right="0" w:hanging="7"/>
        <w:rPr>
          <w:rFonts w:ascii="Times New Roman" w:hAnsi="Times New Roman"/>
          <w:sz w:val="20"/>
        </w:rPr>
      </w:pPr>
      <w:r w:rsidRPr="00B80215">
        <w:rPr>
          <w:rFonts w:ascii="Times New Roman" w:hAnsi="Times New Roman"/>
          <w:b/>
          <w:sz w:val="20"/>
        </w:rPr>
        <w:t>Proficient in Task</w:t>
      </w:r>
      <w:r w:rsidRPr="00B80215">
        <w:rPr>
          <w:rFonts w:ascii="Times New Roman" w:hAnsi="Times New Roman"/>
          <w:sz w:val="20"/>
        </w:rPr>
        <w:t xml:space="preserve"> – Apprentice performs task properly and consistently.</w:t>
      </w:r>
    </w:p>
    <w:p w14:paraId="5DA40456" w14:textId="77777777" w:rsidR="00266766" w:rsidRDefault="00266766" w:rsidP="00266766">
      <w:pPr>
        <w:ind w:left="270" w:right="0" w:hanging="7"/>
        <w:rPr>
          <w:rFonts w:ascii="Times New Roman" w:hAnsi="Times New Roman"/>
          <w:sz w:val="20"/>
        </w:rPr>
      </w:pPr>
      <w:r w:rsidRPr="00B80215">
        <w:rPr>
          <w:rFonts w:ascii="Times New Roman" w:hAnsi="Times New Roman"/>
          <w:b/>
          <w:sz w:val="20"/>
        </w:rPr>
        <w:t>Completion Date</w:t>
      </w:r>
      <w:r w:rsidRPr="00B80215">
        <w:rPr>
          <w:rFonts w:ascii="Times New Roman" w:hAnsi="Times New Roman"/>
          <w:sz w:val="20"/>
        </w:rPr>
        <w:t xml:space="preserve"> – Date apprentice completes final demonstration of competency.</w:t>
      </w:r>
    </w:p>
    <w:tbl>
      <w:tblPr>
        <w:tblW w:w="10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40"/>
        <w:gridCol w:w="1066"/>
        <w:gridCol w:w="1748"/>
        <w:gridCol w:w="1241"/>
        <w:gridCol w:w="1515"/>
      </w:tblGrid>
      <w:tr w:rsidR="00266766" w:rsidRPr="00B80215" w14:paraId="44BA837A" w14:textId="77777777" w:rsidTr="00266766">
        <w:trPr>
          <w:trHeight w:val="461"/>
          <w:jc w:val="center"/>
        </w:trPr>
        <w:tc>
          <w:tcPr>
            <w:tcW w:w="4640" w:type="dxa"/>
            <w:shd w:val="clear" w:color="auto" w:fill="auto"/>
            <w:tcMar>
              <w:top w:w="11" w:type="dxa"/>
              <w:left w:w="11" w:type="dxa"/>
              <w:bottom w:w="0" w:type="dxa"/>
              <w:right w:w="11" w:type="dxa"/>
            </w:tcMar>
            <w:vAlign w:val="center"/>
          </w:tcPr>
          <w:p w14:paraId="7847392C" w14:textId="77777777" w:rsidR="00266766" w:rsidRPr="00B80215" w:rsidRDefault="00266766" w:rsidP="00266766">
            <w:pPr>
              <w:tabs>
                <w:tab w:val="left" w:pos="-1440"/>
                <w:tab w:val="left" w:pos="-72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after="20"/>
              <w:ind w:right="0"/>
              <w:jc w:val="center"/>
              <w:rPr>
                <w:rFonts w:ascii="Times New Roman" w:hAnsi="Times New Roman"/>
                <w:b/>
                <w:color w:val="FF0000"/>
                <w:sz w:val="20"/>
              </w:rPr>
            </w:pPr>
            <w:r w:rsidRPr="00B80215">
              <w:rPr>
                <w:rFonts w:ascii="Times New Roman" w:hAnsi="Times New Roman"/>
                <w:b/>
                <w:color w:val="000000"/>
                <w:sz w:val="20"/>
              </w:rPr>
              <w:t>Competency Checklist</w:t>
            </w:r>
          </w:p>
          <w:p w14:paraId="5F693655" w14:textId="77777777" w:rsidR="00266766" w:rsidRPr="00B80215" w:rsidRDefault="00266766" w:rsidP="00266766">
            <w:pPr>
              <w:tabs>
                <w:tab w:val="left" w:pos="540"/>
              </w:tabs>
              <w:ind w:left="90" w:right="0"/>
              <w:jc w:val="center"/>
              <w:rPr>
                <w:rFonts w:ascii="Times New Roman" w:hAnsi="Times New Roman"/>
                <w:b/>
                <w:bCs/>
                <w:color w:val="000000"/>
                <w:sz w:val="18"/>
                <w:szCs w:val="18"/>
              </w:rPr>
            </w:pPr>
          </w:p>
        </w:tc>
        <w:tc>
          <w:tcPr>
            <w:tcW w:w="4055" w:type="dxa"/>
            <w:gridSpan w:val="3"/>
            <w:shd w:val="clear" w:color="auto" w:fill="D5DCE4" w:themeFill="text2" w:themeFillTint="33"/>
            <w:vAlign w:val="center"/>
          </w:tcPr>
          <w:p w14:paraId="625643B4" w14:textId="77777777" w:rsidR="00266766" w:rsidRPr="00B80215" w:rsidRDefault="00266766" w:rsidP="00266766">
            <w:pPr>
              <w:tabs>
                <w:tab w:val="left" w:pos="360"/>
              </w:tabs>
              <w:ind w:left="90" w:right="0"/>
              <w:jc w:val="center"/>
              <w:rPr>
                <w:rFonts w:ascii="Times New Roman" w:hAnsi="Times New Roman"/>
                <w:sz w:val="18"/>
                <w:szCs w:val="18"/>
              </w:rPr>
            </w:pPr>
            <w:r w:rsidRPr="00892675">
              <w:rPr>
                <w:rFonts w:ascii="Times New Roman" w:hAnsi="Times New Roman"/>
                <w:sz w:val="18"/>
                <w:szCs w:val="18"/>
                <w:shd w:val="clear" w:color="auto" w:fill="D5DCE4" w:themeFill="text2" w:themeFillTint="33"/>
              </w:rPr>
              <w:t>Place a check mark in the box when complete.</w:t>
            </w:r>
          </w:p>
        </w:tc>
        <w:tc>
          <w:tcPr>
            <w:tcW w:w="1515" w:type="dxa"/>
            <w:shd w:val="clear" w:color="auto" w:fill="FFFFFF"/>
            <w:vAlign w:val="center"/>
          </w:tcPr>
          <w:p w14:paraId="22702EA7" w14:textId="77777777" w:rsidR="00266766" w:rsidRPr="00B80215" w:rsidRDefault="00266766" w:rsidP="00266766">
            <w:pPr>
              <w:tabs>
                <w:tab w:val="left" w:pos="360"/>
              </w:tabs>
              <w:ind w:left="90" w:right="0"/>
              <w:jc w:val="center"/>
              <w:rPr>
                <w:rFonts w:ascii="Times New Roman" w:hAnsi="Times New Roman"/>
                <w:sz w:val="18"/>
                <w:szCs w:val="18"/>
              </w:rPr>
            </w:pPr>
          </w:p>
        </w:tc>
      </w:tr>
      <w:tr w:rsidR="00266766" w:rsidRPr="00B80215" w14:paraId="65387DEC" w14:textId="77777777" w:rsidTr="00266766">
        <w:trPr>
          <w:trHeight w:val="461"/>
          <w:jc w:val="center"/>
        </w:trPr>
        <w:tc>
          <w:tcPr>
            <w:tcW w:w="4640" w:type="dxa"/>
            <w:shd w:val="clear" w:color="auto" w:fill="D5DCE4" w:themeFill="text2" w:themeFillTint="33"/>
            <w:tcMar>
              <w:top w:w="11" w:type="dxa"/>
              <w:left w:w="11" w:type="dxa"/>
              <w:bottom w:w="0" w:type="dxa"/>
              <w:right w:w="11" w:type="dxa"/>
            </w:tcMar>
            <w:vAlign w:val="center"/>
          </w:tcPr>
          <w:p w14:paraId="4252ABBF" w14:textId="77777777" w:rsidR="00266766" w:rsidRPr="00B80215" w:rsidRDefault="00266766" w:rsidP="00266766">
            <w:pPr>
              <w:tabs>
                <w:tab w:val="right" w:leader="dot" w:pos="10080"/>
              </w:tabs>
              <w:ind w:left="144" w:right="144" w:firstLine="0"/>
              <w:jc w:val="center"/>
              <w:rPr>
                <w:rFonts w:ascii="Times New Roman" w:hAnsi="Times New Roman"/>
                <w:b/>
                <w:sz w:val="20"/>
              </w:rPr>
            </w:pPr>
            <w:r w:rsidRPr="00B80215">
              <w:rPr>
                <w:rFonts w:ascii="Times New Roman" w:hAnsi="Times New Roman"/>
                <w:b/>
                <w:sz w:val="20"/>
              </w:rPr>
              <w:t>Incorporate Interventions for the Cognitively Impaired Resident to Facilitate Quality Care as a</w:t>
            </w:r>
          </w:p>
          <w:p w14:paraId="7893A2B6" w14:textId="77777777" w:rsidR="00266766" w:rsidRPr="00B80215" w:rsidRDefault="00266766" w:rsidP="00266766">
            <w:pPr>
              <w:tabs>
                <w:tab w:val="left" w:pos="540"/>
              </w:tabs>
              <w:ind w:left="144" w:right="144" w:firstLine="0"/>
              <w:jc w:val="center"/>
              <w:rPr>
                <w:rFonts w:ascii="Times New Roman" w:hAnsi="Times New Roman"/>
                <w:b/>
                <w:bCs/>
                <w:color w:val="000000"/>
                <w:sz w:val="18"/>
                <w:szCs w:val="18"/>
              </w:rPr>
            </w:pPr>
            <w:r w:rsidRPr="00B80215">
              <w:rPr>
                <w:rFonts w:ascii="Times New Roman" w:hAnsi="Times New Roman"/>
                <w:b/>
                <w:sz w:val="20"/>
              </w:rPr>
              <w:t>Member of the Healthcare Team</w:t>
            </w:r>
          </w:p>
        </w:tc>
        <w:tc>
          <w:tcPr>
            <w:tcW w:w="1066" w:type="dxa"/>
            <w:shd w:val="clear" w:color="auto" w:fill="D5DCE4" w:themeFill="text2" w:themeFillTint="33"/>
            <w:vAlign w:val="center"/>
          </w:tcPr>
          <w:p w14:paraId="52D628A3" w14:textId="77777777" w:rsidR="00266766" w:rsidRPr="00B80215" w:rsidRDefault="00266766" w:rsidP="00266766">
            <w:pPr>
              <w:tabs>
                <w:tab w:val="left" w:pos="360"/>
              </w:tabs>
              <w:ind w:left="90" w:right="0" w:hanging="22"/>
              <w:jc w:val="center"/>
              <w:rPr>
                <w:rFonts w:ascii="Times New Roman" w:hAnsi="Times New Roman"/>
                <w:b/>
                <w:bCs/>
                <w:color w:val="000000"/>
                <w:sz w:val="18"/>
                <w:szCs w:val="18"/>
              </w:rPr>
            </w:pPr>
            <w:r w:rsidRPr="00B80215">
              <w:rPr>
                <w:rFonts w:ascii="Times New Roman" w:hAnsi="Times New Roman"/>
                <w:sz w:val="18"/>
                <w:szCs w:val="18"/>
              </w:rPr>
              <w:t>Field Training</w:t>
            </w:r>
          </w:p>
        </w:tc>
        <w:tc>
          <w:tcPr>
            <w:tcW w:w="1748" w:type="dxa"/>
            <w:shd w:val="clear" w:color="auto" w:fill="D5DCE4" w:themeFill="text2" w:themeFillTint="33"/>
            <w:vAlign w:val="center"/>
          </w:tcPr>
          <w:p w14:paraId="7CE1CD41" w14:textId="77777777" w:rsidR="00266766" w:rsidRPr="00B80215" w:rsidRDefault="00266766" w:rsidP="00266766">
            <w:pPr>
              <w:tabs>
                <w:tab w:val="left" w:pos="360"/>
              </w:tabs>
              <w:ind w:left="90" w:right="0" w:firstLine="14"/>
              <w:jc w:val="center"/>
              <w:rPr>
                <w:rFonts w:ascii="Times New Roman" w:hAnsi="Times New Roman"/>
                <w:b/>
                <w:bCs/>
                <w:color w:val="000000"/>
                <w:sz w:val="18"/>
                <w:szCs w:val="18"/>
              </w:rPr>
            </w:pPr>
            <w:r w:rsidRPr="00B80215">
              <w:rPr>
                <w:rFonts w:ascii="Times New Roman" w:hAnsi="Times New Roman"/>
                <w:sz w:val="18"/>
                <w:szCs w:val="18"/>
              </w:rPr>
              <w:t>Demonstrates Fundamentals</w:t>
            </w:r>
          </w:p>
        </w:tc>
        <w:tc>
          <w:tcPr>
            <w:tcW w:w="1241" w:type="dxa"/>
            <w:shd w:val="clear" w:color="auto" w:fill="D5DCE4" w:themeFill="text2" w:themeFillTint="33"/>
            <w:vAlign w:val="center"/>
          </w:tcPr>
          <w:p w14:paraId="7D8C20DC" w14:textId="77777777" w:rsidR="00266766" w:rsidRPr="00B80215" w:rsidRDefault="00266766" w:rsidP="00266766">
            <w:pPr>
              <w:tabs>
                <w:tab w:val="left" w:pos="360"/>
              </w:tabs>
              <w:ind w:left="90" w:right="0" w:hanging="24"/>
              <w:jc w:val="center"/>
              <w:rPr>
                <w:rFonts w:ascii="Times New Roman" w:hAnsi="Times New Roman"/>
                <w:b/>
                <w:bCs/>
                <w:color w:val="000000"/>
                <w:sz w:val="18"/>
                <w:szCs w:val="18"/>
              </w:rPr>
            </w:pPr>
            <w:r w:rsidRPr="00B80215">
              <w:rPr>
                <w:rFonts w:ascii="Times New Roman" w:hAnsi="Times New Roman"/>
                <w:sz w:val="18"/>
                <w:szCs w:val="18"/>
              </w:rPr>
              <w:t>Proficient in Task</w:t>
            </w:r>
          </w:p>
        </w:tc>
        <w:tc>
          <w:tcPr>
            <w:tcW w:w="1515" w:type="dxa"/>
            <w:shd w:val="clear" w:color="auto" w:fill="D5DCE4" w:themeFill="text2" w:themeFillTint="33"/>
            <w:noWrap/>
            <w:tcMar>
              <w:top w:w="11" w:type="dxa"/>
              <w:left w:w="11" w:type="dxa"/>
              <w:bottom w:w="0" w:type="dxa"/>
              <w:right w:w="11" w:type="dxa"/>
            </w:tcMar>
            <w:vAlign w:val="center"/>
          </w:tcPr>
          <w:p w14:paraId="03D587A5" w14:textId="77777777" w:rsidR="00266766" w:rsidRDefault="00266766" w:rsidP="00266766">
            <w:pPr>
              <w:tabs>
                <w:tab w:val="left" w:pos="360"/>
              </w:tabs>
              <w:ind w:left="90" w:right="0"/>
              <w:jc w:val="center"/>
              <w:rPr>
                <w:rFonts w:ascii="Times New Roman" w:hAnsi="Times New Roman"/>
                <w:sz w:val="18"/>
                <w:szCs w:val="18"/>
              </w:rPr>
            </w:pPr>
            <w:r w:rsidRPr="00B80215">
              <w:rPr>
                <w:rFonts w:ascii="Times New Roman" w:hAnsi="Times New Roman"/>
                <w:sz w:val="18"/>
                <w:szCs w:val="18"/>
              </w:rPr>
              <w:t xml:space="preserve">Completion </w:t>
            </w:r>
          </w:p>
          <w:p w14:paraId="31C171D3" w14:textId="77777777" w:rsidR="00266766" w:rsidRPr="00B80215" w:rsidRDefault="00266766" w:rsidP="00266766">
            <w:pPr>
              <w:tabs>
                <w:tab w:val="left" w:pos="360"/>
              </w:tabs>
              <w:ind w:left="90" w:right="0"/>
              <w:jc w:val="center"/>
              <w:rPr>
                <w:rFonts w:ascii="Times New Roman" w:hAnsi="Times New Roman"/>
                <w:color w:val="000000"/>
                <w:sz w:val="18"/>
                <w:szCs w:val="18"/>
              </w:rPr>
            </w:pPr>
            <w:r w:rsidRPr="00B80215">
              <w:rPr>
                <w:rFonts w:ascii="Times New Roman" w:hAnsi="Times New Roman"/>
                <w:sz w:val="18"/>
                <w:szCs w:val="18"/>
              </w:rPr>
              <w:t>Date</w:t>
            </w:r>
          </w:p>
        </w:tc>
      </w:tr>
      <w:tr w:rsidR="00266766" w:rsidRPr="00B80215" w14:paraId="2E14A1F4" w14:textId="77777777" w:rsidTr="00266766">
        <w:trPr>
          <w:trHeight w:val="288"/>
          <w:jc w:val="center"/>
        </w:trPr>
        <w:tc>
          <w:tcPr>
            <w:tcW w:w="4640" w:type="dxa"/>
            <w:shd w:val="clear" w:color="auto" w:fill="auto"/>
            <w:tcMar>
              <w:top w:w="11" w:type="dxa"/>
              <w:left w:w="11" w:type="dxa"/>
              <w:bottom w:w="0" w:type="dxa"/>
              <w:right w:w="11" w:type="dxa"/>
            </w:tcMar>
          </w:tcPr>
          <w:p w14:paraId="4343B182" w14:textId="77777777" w:rsidR="00266766" w:rsidRPr="00B80215" w:rsidRDefault="00266766" w:rsidP="00266766">
            <w:pPr>
              <w:ind w:left="144" w:right="144" w:firstLine="0"/>
              <w:rPr>
                <w:rFonts w:ascii="Times New Roman" w:hAnsi="Times New Roman"/>
                <w:sz w:val="16"/>
                <w:szCs w:val="16"/>
              </w:rPr>
            </w:pPr>
            <w:r w:rsidRPr="00B80215">
              <w:rPr>
                <w:rFonts w:ascii="Times New Roman" w:hAnsi="Times New Roman"/>
                <w:sz w:val="16"/>
                <w:szCs w:val="16"/>
              </w:rPr>
              <w:t>Utilize care plan for interventions and report successful interventions to charge nurse and document accordingly.</w:t>
            </w:r>
          </w:p>
        </w:tc>
        <w:tc>
          <w:tcPr>
            <w:tcW w:w="1066" w:type="dxa"/>
            <w:vAlign w:val="center"/>
          </w:tcPr>
          <w:p w14:paraId="16FD9BD9" w14:textId="77777777" w:rsidR="00266766" w:rsidRPr="00B80215" w:rsidRDefault="00266766" w:rsidP="00266766">
            <w:pPr>
              <w:ind w:left="90" w:right="0" w:hanging="22"/>
              <w:jc w:val="center"/>
              <w:rPr>
                <w:rFonts w:ascii="Times New Roman" w:hAnsi="Times New Roman"/>
                <w:color w:val="000000"/>
                <w:sz w:val="18"/>
                <w:szCs w:val="18"/>
              </w:rPr>
            </w:pPr>
          </w:p>
        </w:tc>
        <w:tc>
          <w:tcPr>
            <w:tcW w:w="1748" w:type="dxa"/>
            <w:vAlign w:val="center"/>
          </w:tcPr>
          <w:p w14:paraId="1A50A296" w14:textId="77777777" w:rsidR="00266766" w:rsidRPr="00B80215" w:rsidRDefault="00266766" w:rsidP="00266766">
            <w:pPr>
              <w:ind w:left="90" w:right="0" w:firstLine="14"/>
              <w:jc w:val="center"/>
              <w:rPr>
                <w:rFonts w:ascii="Times New Roman" w:hAnsi="Times New Roman"/>
                <w:color w:val="000000"/>
                <w:sz w:val="18"/>
                <w:szCs w:val="18"/>
              </w:rPr>
            </w:pPr>
          </w:p>
        </w:tc>
        <w:tc>
          <w:tcPr>
            <w:tcW w:w="1241" w:type="dxa"/>
            <w:vAlign w:val="center"/>
          </w:tcPr>
          <w:p w14:paraId="227A044C" w14:textId="77777777" w:rsidR="00266766" w:rsidRPr="00B80215" w:rsidRDefault="00266766" w:rsidP="00266766">
            <w:pPr>
              <w:ind w:left="90" w:right="0" w:hanging="24"/>
              <w:jc w:val="center"/>
              <w:rPr>
                <w:rFonts w:ascii="Times New Roman" w:hAnsi="Times New Roman"/>
                <w:color w:val="000000"/>
                <w:sz w:val="18"/>
                <w:szCs w:val="18"/>
              </w:rPr>
            </w:pPr>
          </w:p>
        </w:tc>
        <w:tc>
          <w:tcPr>
            <w:tcW w:w="1515" w:type="dxa"/>
            <w:shd w:val="clear" w:color="auto" w:fill="auto"/>
            <w:noWrap/>
            <w:tcMar>
              <w:top w:w="11" w:type="dxa"/>
              <w:left w:w="11" w:type="dxa"/>
              <w:bottom w:w="0" w:type="dxa"/>
              <w:right w:w="11" w:type="dxa"/>
            </w:tcMar>
            <w:vAlign w:val="center"/>
          </w:tcPr>
          <w:p w14:paraId="3E03AD1A" w14:textId="77777777" w:rsidR="00266766" w:rsidRPr="00B80215" w:rsidRDefault="00266766" w:rsidP="00266766">
            <w:pPr>
              <w:ind w:left="90" w:right="0"/>
              <w:jc w:val="center"/>
              <w:rPr>
                <w:rFonts w:ascii="Times New Roman" w:hAnsi="Times New Roman"/>
                <w:color w:val="000000"/>
                <w:sz w:val="18"/>
                <w:szCs w:val="18"/>
              </w:rPr>
            </w:pPr>
          </w:p>
        </w:tc>
      </w:tr>
      <w:tr w:rsidR="00266766" w:rsidRPr="00B80215" w14:paraId="36F30B4D" w14:textId="77777777" w:rsidTr="00266766">
        <w:trPr>
          <w:trHeight w:val="312"/>
          <w:jc w:val="center"/>
        </w:trPr>
        <w:tc>
          <w:tcPr>
            <w:tcW w:w="4640" w:type="dxa"/>
            <w:shd w:val="clear" w:color="auto" w:fill="auto"/>
            <w:tcMar>
              <w:top w:w="11" w:type="dxa"/>
              <w:left w:w="11" w:type="dxa"/>
              <w:bottom w:w="0" w:type="dxa"/>
              <w:right w:w="11" w:type="dxa"/>
            </w:tcMar>
          </w:tcPr>
          <w:p w14:paraId="6895C982" w14:textId="77777777" w:rsidR="00266766" w:rsidRPr="00314BBB" w:rsidRDefault="00266766" w:rsidP="00266766">
            <w:pPr>
              <w:ind w:left="144" w:right="144" w:firstLine="0"/>
              <w:rPr>
                <w:rFonts w:ascii="Times New Roman" w:hAnsi="Times New Roman"/>
                <w:sz w:val="16"/>
                <w:szCs w:val="16"/>
                <w:highlight w:val="yellow"/>
              </w:rPr>
            </w:pPr>
            <w:r w:rsidRPr="002B1FDE">
              <w:rPr>
                <w:rFonts w:ascii="Times New Roman" w:hAnsi="Times New Roman"/>
                <w:sz w:val="16"/>
                <w:szCs w:val="16"/>
              </w:rPr>
              <w:t>Monitor episodes of targeted behaviors and/or new behaviors according to community guidelines and report to appropriate supervisor.</w:t>
            </w:r>
          </w:p>
        </w:tc>
        <w:tc>
          <w:tcPr>
            <w:tcW w:w="1066" w:type="dxa"/>
            <w:vAlign w:val="center"/>
          </w:tcPr>
          <w:p w14:paraId="55605F16" w14:textId="77777777" w:rsidR="00266766" w:rsidRPr="00B80215" w:rsidRDefault="00266766" w:rsidP="00266766">
            <w:pPr>
              <w:ind w:left="90" w:right="0" w:hanging="22"/>
              <w:jc w:val="center"/>
              <w:rPr>
                <w:rFonts w:ascii="Times New Roman" w:hAnsi="Times New Roman"/>
                <w:color w:val="000000"/>
                <w:sz w:val="18"/>
                <w:szCs w:val="18"/>
              </w:rPr>
            </w:pPr>
          </w:p>
        </w:tc>
        <w:tc>
          <w:tcPr>
            <w:tcW w:w="1748" w:type="dxa"/>
            <w:vAlign w:val="center"/>
          </w:tcPr>
          <w:p w14:paraId="6D2CA72E" w14:textId="77777777" w:rsidR="00266766" w:rsidRPr="00B80215" w:rsidRDefault="00266766" w:rsidP="00266766">
            <w:pPr>
              <w:ind w:left="90" w:right="0" w:firstLine="14"/>
              <w:jc w:val="center"/>
              <w:rPr>
                <w:rFonts w:ascii="Times New Roman" w:hAnsi="Times New Roman"/>
                <w:color w:val="000000"/>
                <w:sz w:val="18"/>
                <w:szCs w:val="18"/>
              </w:rPr>
            </w:pPr>
          </w:p>
        </w:tc>
        <w:tc>
          <w:tcPr>
            <w:tcW w:w="1241" w:type="dxa"/>
            <w:vAlign w:val="center"/>
          </w:tcPr>
          <w:p w14:paraId="651687E5" w14:textId="77777777" w:rsidR="00266766" w:rsidRPr="00B80215" w:rsidRDefault="00266766" w:rsidP="00266766">
            <w:pPr>
              <w:ind w:left="90" w:right="0" w:hanging="24"/>
              <w:jc w:val="center"/>
              <w:rPr>
                <w:rFonts w:ascii="Times New Roman" w:hAnsi="Times New Roman"/>
                <w:color w:val="000000"/>
                <w:sz w:val="18"/>
                <w:szCs w:val="18"/>
              </w:rPr>
            </w:pPr>
          </w:p>
        </w:tc>
        <w:tc>
          <w:tcPr>
            <w:tcW w:w="1515" w:type="dxa"/>
            <w:shd w:val="clear" w:color="auto" w:fill="auto"/>
            <w:noWrap/>
            <w:tcMar>
              <w:top w:w="11" w:type="dxa"/>
              <w:left w:w="11" w:type="dxa"/>
              <w:bottom w:w="0" w:type="dxa"/>
              <w:right w:w="11" w:type="dxa"/>
            </w:tcMar>
            <w:vAlign w:val="center"/>
          </w:tcPr>
          <w:p w14:paraId="2C684385" w14:textId="77777777" w:rsidR="00266766" w:rsidRPr="00B80215" w:rsidRDefault="00266766" w:rsidP="00266766">
            <w:pPr>
              <w:ind w:left="90" w:right="0"/>
              <w:jc w:val="center"/>
              <w:rPr>
                <w:rFonts w:ascii="Times New Roman" w:hAnsi="Times New Roman"/>
                <w:color w:val="000000"/>
                <w:sz w:val="18"/>
                <w:szCs w:val="18"/>
              </w:rPr>
            </w:pPr>
          </w:p>
        </w:tc>
      </w:tr>
      <w:tr w:rsidR="00266766" w:rsidRPr="00B80215" w14:paraId="1A91DC90" w14:textId="77777777" w:rsidTr="00266766">
        <w:trPr>
          <w:trHeight w:val="288"/>
          <w:jc w:val="center"/>
        </w:trPr>
        <w:tc>
          <w:tcPr>
            <w:tcW w:w="4640" w:type="dxa"/>
            <w:shd w:val="clear" w:color="auto" w:fill="D5DCE4" w:themeFill="text2" w:themeFillTint="33"/>
            <w:tcMar>
              <w:top w:w="11" w:type="dxa"/>
              <w:left w:w="11" w:type="dxa"/>
              <w:bottom w:w="0" w:type="dxa"/>
              <w:right w:w="11" w:type="dxa"/>
            </w:tcMar>
            <w:vAlign w:val="center"/>
          </w:tcPr>
          <w:p w14:paraId="2505557A" w14:textId="77777777" w:rsidR="00266766" w:rsidRPr="00B80215" w:rsidRDefault="00266766" w:rsidP="00266766">
            <w:pPr>
              <w:tabs>
                <w:tab w:val="right" w:leader="dot" w:pos="10080"/>
              </w:tabs>
              <w:ind w:left="144" w:right="144" w:firstLine="0"/>
              <w:jc w:val="center"/>
              <w:rPr>
                <w:rFonts w:ascii="Times New Roman" w:hAnsi="Times New Roman"/>
                <w:b/>
                <w:sz w:val="20"/>
              </w:rPr>
            </w:pPr>
            <w:r w:rsidRPr="00B80215">
              <w:rPr>
                <w:rFonts w:ascii="Times New Roman" w:hAnsi="Times New Roman"/>
                <w:b/>
                <w:sz w:val="20"/>
              </w:rPr>
              <w:t>Demonstrate Effective Communication &amp; Interaction with Cognitively Impaired and</w:t>
            </w:r>
          </w:p>
          <w:p w14:paraId="58ACEE41" w14:textId="77777777" w:rsidR="00266766" w:rsidRPr="00B80215" w:rsidRDefault="00266766" w:rsidP="00266766">
            <w:pPr>
              <w:ind w:left="144" w:right="144" w:firstLine="0"/>
              <w:jc w:val="center"/>
              <w:rPr>
                <w:rFonts w:ascii="Times New Roman" w:hAnsi="Times New Roman"/>
                <w:color w:val="000000"/>
                <w:sz w:val="20"/>
                <w:lang w:val="en"/>
              </w:rPr>
            </w:pPr>
            <w:r w:rsidRPr="00B80215">
              <w:rPr>
                <w:rFonts w:ascii="Times New Roman" w:hAnsi="Times New Roman"/>
                <w:b/>
                <w:sz w:val="20"/>
              </w:rPr>
              <w:t>Their Families</w:t>
            </w:r>
          </w:p>
        </w:tc>
        <w:tc>
          <w:tcPr>
            <w:tcW w:w="1066" w:type="dxa"/>
            <w:shd w:val="clear" w:color="auto" w:fill="D5DCE4" w:themeFill="text2" w:themeFillTint="33"/>
            <w:vAlign w:val="center"/>
          </w:tcPr>
          <w:p w14:paraId="7D3D11A5" w14:textId="77777777" w:rsidR="00266766" w:rsidRPr="00B80215" w:rsidRDefault="00266766" w:rsidP="00266766">
            <w:pPr>
              <w:tabs>
                <w:tab w:val="left" w:pos="360"/>
              </w:tabs>
              <w:ind w:left="90" w:right="0" w:hanging="22"/>
              <w:jc w:val="center"/>
              <w:rPr>
                <w:rFonts w:ascii="Times New Roman" w:hAnsi="Times New Roman"/>
                <w:b/>
                <w:bCs/>
                <w:color w:val="000000"/>
                <w:sz w:val="18"/>
                <w:szCs w:val="18"/>
              </w:rPr>
            </w:pPr>
            <w:r w:rsidRPr="00B80215">
              <w:rPr>
                <w:rFonts w:ascii="Times New Roman" w:hAnsi="Times New Roman"/>
                <w:sz w:val="18"/>
                <w:szCs w:val="18"/>
              </w:rPr>
              <w:t>Field Training</w:t>
            </w:r>
          </w:p>
        </w:tc>
        <w:tc>
          <w:tcPr>
            <w:tcW w:w="1748" w:type="dxa"/>
            <w:shd w:val="clear" w:color="auto" w:fill="D5DCE4" w:themeFill="text2" w:themeFillTint="33"/>
            <w:vAlign w:val="center"/>
          </w:tcPr>
          <w:p w14:paraId="2ADAE592" w14:textId="77777777" w:rsidR="00266766" w:rsidRPr="00B80215" w:rsidRDefault="00266766" w:rsidP="00266766">
            <w:pPr>
              <w:tabs>
                <w:tab w:val="left" w:pos="360"/>
              </w:tabs>
              <w:ind w:left="90" w:right="0" w:firstLine="14"/>
              <w:jc w:val="center"/>
              <w:rPr>
                <w:rFonts w:ascii="Times New Roman" w:hAnsi="Times New Roman"/>
                <w:b/>
                <w:bCs/>
                <w:color w:val="000000"/>
                <w:sz w:val="18"/>
                <w:szCs w:val="18"/>
              </w:rPr>
            </w:pPr>
            <w:r w:rsidRPr="00B80215">
              <w:rPr>
                <w:rFonts w:ascii="Times New Roman" w:hAnsi="Times New Roman"/>
                <w:sz w:val="18"/>
                <w:szCs w:val="18"/>
              </w:rPr>
              <w:t>Demonstrates Fundamentals</w:t>
            </w:r>
          </w:p>
        </w:tc>
        <w:tc>
          <w:tcPr>
            <w:tcW w:w="1241" w:type="dxa"/>
            <w:shd w:val="clear" w:color="auto" w:fill="D5DCE4" w:themeFill="text2" w:themeFillTint="33"/>
            <w:vAlign w:val="center"/>
          </w:tcPr>
          <w:p w14:paraId="2AA5EAFB" w14:textId="77777777" w:rsidR="00266766" w:rsidRPr="00B80215" w:rsidRDefault="00266766" w:rsidP="00266766">
            <w:pPr>
              <w:tabs>
                <w:tab w:val="left" w:pos="360"/>
              </w:tabs>
              <w:ind w:left="90" w:right="0" w:hanging="24"/>
              <w:jc w:val="center"/>
              <w:rPr>
                <w:rFonts w:ascii="Times New Roman" w:hAnsi="Times New Roman"/>
                <w:b/>
                <w:bCs/>
                <w:color w:val="000000"/>
                <w:sz w:val="18"/>
                <w:szCs w:val="18"/>
              </w:rPr>
            </w:pPr>
            <w:r w:rsidRPr="00B80215">
              <w:rPr>
                <w:rFonts w:ascii="Times New Roman" w:hAnsi="Times New Roman"/>
                <w:sz w:val="18"/>
                <w:szCs w:val="18"/>
              </w:rPr>
              <w:t>Proficient in Task</w:t>
            </w:r>
          </w:p>
        </w:tc>
        <w:tc>
          <w:tcPr>
            <w:tcW w:w="1515" w:type="dxa"/>
            <w:shd w:val="clear" w:color="auto" w:fill="D5DCE4" w:themeFill="text2" w:themeFillTint="33"/>
            <w:noWrap/>
            <w:tcMar>
              <w:top w:w="11" w:type="dxa"/>
              <w:left w:w="11" w:type="dxa"/>
              <w:bottom w:w="0" w:type="dxa"/>
              <w:right w:w="11" w:type="dxa"/>
            </w:tcMar>
            <w:vAlign w:val="center"/>
          </w:tcPr>
          <w:p w14:paraId="3A3469F6" w14:textId="77777777" w:rsidR="00266766" w:rsidRDefault="00266766" w:rsidP="00266766">
            <w:pPr>
              <w:tabs>
                <w:tab w:val="left" w:pos="360"/>
              </w:tabs>
              <w:ind w:left="90" w:right="0"/>
              <w:jc w:val="center"/>
              <w:rPr>
                <w:rFonts w:ascii="Times New Roman" w:hAnsi="Times New Roman"/>
                <w:sz w:val="18"/>
                <w:szCs w:val="18"/>
              </w:rPr>
            </w:pPr>
            <w:r w:rsidRPr="00B80215">
              <w:rPr>
                <w:rFonts w:ascii="Times New Roman" w:hAnsi="Times New Roman"/>
                <w:sz w:val="18"/>
                <w:szCs w:val="18"/>
              </w:rPr>
              <w:t xml:space="preserve">Completion </w:t>
            </w:r>
          </w:p>
          <w:p w14:paraId="07D1E6DA" w14:textId="77777777" w:rsidR="00266766" w:rsidRPr="00B80215" w:rsidRDefault="00266766" w:rsidP="00266766">
            <w:pPr>
              <w:tabs>
                <w:tab w:val="left" w:pos="360"/>
              </w:tabs>
              <w:ind w:left="90" w:right="0"/>
              <w:jc w:val="center"/>
              <w:rPr>
                <w:rFonts w:ascii="Times New Roman" w:hAnsi="Times New Roman"/>
                <w:color w:val="000000"/>
                <w:sz w:val="18"/>
                <w:szCs w:val="18"/>
              </w:rPr>
            </w:pPr>
            <w:r w:rsidRPr="00B80215">
              <w:rPr>
                <w:rFonts w:ascii="Times New Roman" w:hAnsi="Times New Roman"/>
                <w:sz w:val="18"/>
                <w:szCs w:val="18"/>
              </w:rPr>
              <w:t>Date</w:t>
            </w:r>
          </w:p>
        </w:tc>
      </w:tr>
      <w:tr w:rsidR="00266766" w:rsidRPr="00B80215" w14:paraId="7B4D83D5" w14:textId="77777777" w:rsidTr="00266766">
        <w:trPr>
          <w:trHeight w:val="321"/>
          <w:jc w:val="center"/>
        </w:trPr>
        <w:tc>
          <w:tcPr>
            <w:tcW w:w="4640" w:type="dxa"/>
            <w:shd w:val="clear" w:color="auto" w:fill="auto"/>
            <w:tcMar>
              <w:top w:w="11" w:type="dxa"/>
              <w:left w:w="11" w:type="dxa"/>
              <w:bottom w:w="0" w:type="dxa"/>
              <w:right w:w="11" w:type="dxa"/>
            </w:tcMar>
          </w:tcPr>
          <w:p w14:paraId="68C74FF6" w14:textId="77777777" w:rsidR="00266766" w:rsidRPr="00B80215" w:rsidRDefault="00266766" w:rsidP="00266766">
            <w:pPr>
              <w:ind w:left="144" w:right="144" w:firstLine="0"/>
              <w:rPr>
                <w:rFonts w:ascii="Times New Roman" w:hAnsi="Times New Roman"/>
                <w:sz w:val="16"/>
                <w:szCs w:val="16"/>
              </w:rPr>
            </w:pPr>
            <w:r w:rsidRPr="00B80215">
              <w:rPr>
                <w:rFonts w:ascii="Times New Roman" w:hAnsi="Times New Roman"/>
                <w:sz w:val="16"/>
                <w:szCs w:val="16"/>
              </w:rPr>
              <w:t>Demonstrate redirecting a resident.</w:t>
            </w:r>
          </w:p>
        </w:tc>
        <w:tc>
          <w:tcPr>
            <w:tcW w:w="1066" w:type="dxa"/>
            <w:vAlign w:val="center"/>
          </w:tcPr>
          <w:p w14:paraId="41536D6E" w14:textId="77777777" w:rsidR="00266766" w:rsidRPr="00B80215" w:rsidRDefault="00266766" w:rsidP="00266766">
            <w:pPr>
              <w:ind w:left="90" w:right="0" w:hanging="22"/>
              <w:jc w:val="center"/>
              <w:rPr>
                <w:rFonts w:ascii="Times New Roman" w:hAnsi="Times New Roman"/>
                <w:color w:val="000000"/>
                <w:sz w:val="18"/>
                <w:szCs w:val="18"/>
              </w:rPr>
            </w:pPr>
          </w:p>
        </w:tc>
        <w:tc>
          <w:tcPr>
            <w:tcW w:w="1748" w:type="dxa"/>
            <w:vAlign w:val="center"/>
          </w:tcPr>
          <w:p w14:paraId="3899DF5E" w14:textId="77777777" w:rsidR="00266766" w:rsidRPr="00B80215" w:rsidRDefault="00266766" w:rsidP="00266766">
            <w:pPr>
              <w:ind w:left="90" w:right="0" w:firstLine="14"/>
              <w:jc w:val="center"/>
              <w:rPr>
                <w:rFonts w:ascii="Times New Roman" w:hAnsi="Times New Roman"/>
                <w:color w:val="000000"/>
                <w:sz w:val="18"/>
                <w:szCs w:val="18"/>
              </w:rPr>
            </w:pPr>
          </w:p>
        </w:tc>
        <w:tc>
          <w:tcPr>
            <w:tcW w:w="1241" w:type="dxa"/>
            <w:vAlign w:val="center"/>
          </w:tcPr>
          <w:p w14:paraId="021ADACA" w14:textId="77777777" w:rsidR="00266766" w:rsidRPr="00B80215" w:rsidRDefault="00266766" w:rsidP="00266766">
            <w:pPr>
              <w:ind w:left="90" w:right="0" w:hanging="24"/>
              <w:jc w:val="center"/>
              <w:rPr>
                <w:rFonts w:ascii="Times New Roman" w:hAnsi="Times New Roman"/>
                <w:color w:val="000000"/>
                <w:sz w:val="18"/>
                <w:szCs w:val="18"/>
              </w:rPr>
            </w:pPr>
          </w:p>
        </w:tc>
        <w:tc>
          <w:tcPr>
            <w:tcW w:w="1515" w:type="dxa"/>
            <w:shd w:val="clear" w:color="auto" w:fill="auto"/>
            <w:noWrap/>
            <w:tcMar>
              <w:top w:w="11" w:type="dxa"/>
              <w:left w:w="11" w:type="dxa"/>
              <w:bottom w:w="0" w:type="dxa"/>
              <w:right w:w="11" w:type="dxa"/>
            </w:tcMar>
            <w:vAlign w:val="center"/>
          </w:tcPr>
          <w:p w14:paraId="5B482F5A" w14:textId="77777777" w:rsidR="00266766" w:rsidRPr="00B80215" w:rsidRDefault="00266766" w:rsidP="00266766">
            <w:pPr>
              <w:ind w:left="90" w:right="0"/>
              <w:jc w:val="center"/>
              <w:rPr>
                <w:rFonts w:ascii="Times New Roman" w:hAnsi="Times New Roman"/>
                <w:color w:val="000000"/>
                <w:sz w:val="18"/>
                <w:szCs w:val="18"/>
              </w:rPr>
            </w:pPr>
          </w:p>
        </w:tc>
      </w:tr>
      <w:tr w:rsidR="00266766" w:rsidRPr="00B80215" w14:paraId="0CF12CE7" w14:textId="77777777" w:rsidTr="00266766">
        <w:trPr>
          <w:trHeight w:val="288"/>
          <w:jc w:val="center"/>
        </w:trPr>
        <w:tc>
          <w:tcPr>
            <w:tcW w:w="4640" w:type="dxa"/>
            <w:shd w:val="clear" w:color="auto" w:fill="auto"/>
            <w:tcMar>
              <w:top w:w="11" w:type="dxa"/>
              <w:left w:w="11" w:type="dxa"/>
              <w:bottom w:w="0" w:type="dxa"/>
              <w:right w:w="11" w:type="dxa"/>
            </w:tcMar>
          </w:tcPr>
          <w:p w14:paraId="67C7880D" w14:textId="77777777" w:rsidR="00266766" w:rsidRPr="00B80215" w:rsidRDefault="00266766" w:rsidP="00266766">
            <w:pPr>
              <w:ind w:left="144" w:right="144" w:firstLine="0"/>
              <w:rPr>
                <w:rFonts w:ascii="Times New Roman" w:hAnsi="Times New Roman"/>
                <w:sz w:val="16"/>
                <w:szCs w:val="16"/>
              </w:rPr>
            </w:pPr>
            <w:r w:rsidRPr="00B80215">
              <w:rPr>
                <w:rFonts w:ascii="Times New Roman" w:hAnsi="Times New Roman"/>
                <w:sz w:val="16"/>
                <w:szCs w:val="16"/>
              </w:rPr>
              <w:t>Verbalize and demonstrate various approaches for a resident who is resisting personal care that will maintain resident dignity and respect.</w:t>
            </w:r>
          </w:p>
        </w:tc>
        <w:tc>
          <w:tcPr>
            <w:tcW w:w="1066" w:type="dxa"/>
            <w:vAlign w:val="center"/>
          </w:tcPr>
          <w:p w14:paraId="6CBB365C" w14:textId="77777777" w:rsidR="00266766" w:rsidRPr="00B80215" w:rsidRDefault="00266766" w:rsidP="00266766">
            <w:pPr>
              <w:ind w:left="90" w:right="0" w:hanging="22"/>
              <w:jc w:val="center"/>
              <w:rPr>
                <w:rFonts w:ascii="Times New Roman" w:hAnsi="Times New Roman"/>
                <w:color w:val="000000"/>
                <w:sz w:val="18"/>
                <w:szCs w:val="18"/>
              </w:rPr>
            </w:pPr>
          </w:p>
        </w:tc>
        <w:tc>
          <w:tcPr>
            <w:tcW w:w="1748" w:type="dxa"/>
            <w:vAlign w:val="center"/>
          </w:tcPr>
          <w:p w14:paraId="652146E1" w14:textId="77777777" w:rsidR="00266766" w:rsidRPr="00B80215" w:rsidRDefault="00266766" w:rsidP="00266766">
            <w:pPr>
              <w:ind w:left="90" w:right="0" w:firstLine="14"/>
              <w:jc w:val="center"/>
              <w:rPr>
                <w:rFonts w:ascii="Times New Roman" w:hAnsi="Times New Roman"/>
                <w:color w:val="000000"/>
                <w:sz w:val="18"/>
                <w:szCs w:val="18"/>
              </w:rPr>
            </w:pPr>
          </w:p>
        </w:tc>
        <w:tc>
          <w:tcPr>
            <w:tcW w:w="1241" w:type="dxa"/>
            <w:vAlign w:val="center"/>
          </w:tcPr>
          <w:p w14:paraId="48A90F76" w14:textId="77777777" w:rsidR="00266766" w:rsidRPr="00B80215" w:rsidRDefault="00266766" w:rsidP="00266766">
            <w:pPr>
              <w:ind w:left="90" w:right="0" w:hanging="24"/>
              <w:jc w:val="center"/>
              <w:rPr>
                <w:rFonts w:ascii="Times New Roman" w:hAnsi="Times New Roman"/>
                <w:color w:val="000000"/>
                <w:sz w:val="18"/>
                <w:szCs w:val="18"/>
              </w:rPr>
            </w:pPr>
          </w:p>
        </w:tc>
        <w:tc>
          <w:tcPr>
            <w:tcW w:w="1515" w:type="dxa"/>
            <w:shd w:val="clear" w:color="auto" w:fill="auto"/>
            <w:noWrap/>
            <w:tcMar>
              <w:top w:w="11" w:type="dxa"/>
              <w:left w:w="11" w:type="dxa"/>
              <w:bottom w:w="0" w:type="dxa"/>
              <w:right w:w="11" w:type="dxa"/>
            </w:tcMar>
            <w:vAlign w:val="center"/>
          </w:tcPr>
          <w:p w14:paraId="18C30706" w14:textId="77777777" w:rsidR="00266766" w:rsidRPr="00B80215" w:rsidRDefault="00266766" w:rsidP="00266766">
            <w:pPr>
              <w:ind w:left="90" w:right="0"/>
              <w:jc w:val="center"/>
              <w:rPr>
                <w:rFonts w:ascii="Times New Roman" w:hAnsi="Times New Roman"/>
                <w:color w:val="000000"/>
                <w:sz w:val="18"/>
                <w:szCs w:val="18"/>
              </w:rPr>
            </w:pPr>
          </w:p>
        </w:tc>
      </w:tr>
      <w:tr w:rsidR="00266766" w:rsidRPr="00B80215" w14:paraId="2B5D8D84" w14:textId="77777777" w:rsidTr="00266766">
        <w:trPr>
          <w:trHeight w:val="288"/>
          <w:jc w:val="center"/>
        </w:trPr>
        <w:tc>
          <w:tcPr>
            <w:tcW w:w="4640" w:type="dxa"/>
            <w:shd w:val="clear" w:color="auto" w:fill="auto"/>
            <w:tcMar>
              <w:top w:w="11" w:type="dxa"/>
              <w:left w:w="11" w:type="dxa"/>
              <w:bottom w:w="0" w:type="dxa"/>
              <w:right w:w="11" w:type="dxa"/>
            </w:tcMar>
          </w:tcPr>
          <w:p w14:paraId="1B54447B" w14:textId="77777777" w:rsidR="00266766" w:rsidRPr="00B80215" w:rsidRDefault="00266766" w:rsidP="00266766">
            <w:pPr>
              <w:tabs>
                <w:tab w:val="left" w:pos="450"/>
              </w:tabs>
              <w:ind w:left="144" w:right="144" w:firstLine="0"/>
              <w:rPr>
                <w:rFonts w:ascii="Times New Roman" w:hAnsi="Times New Roman"/>
                <w:color w:val="000000"/>
                <w:sz w:val="16"/>
                <w:szCs w:val="16"/>
              </w:rPr>
            </w:pPr>
            <w:r w:rsidRPr="00B80215">
              <w:rPr>
                <w:rFonts w:ascii="Times New Roman" w:hAnsi="Times New Roman"/>
                <w:sz w:val="16"/>
                <w:szCs w:val="16"/>
              </w:rPr>
              <w:t>Demonstrate appropriate interventions for resident who is yelling or screaming.</w:t>
            </w:r>
          </w:p>
        </w:tc>
        <w:tc>
          <w:tcPr>
            <w:tcW w:w="1066" w:type="dxa"/>
            <w:vAlign w:val="center"/>
          </w:tcPr>
          <w:p w14:paraId="0AD3DCC2" w14:textId="77777777" w:rsidR="00266766" w:rsidRPr="00B80215" w:rsidRDefault="00266766" w:rsidP="00266766">
            <w:pPr>
              <w:ind w:left="90" w:right="0" w:hanging="22"/>
              <w:jc w:val="center"/>
              <w:rPr>
                <w:rFonts w:ascii="Times New Roman" w:hAnsi="Times New Roman"/>
                <w:color w:val="000000"/>
                <w:sz w:val="18"/>
                <w:szCs w:val="18"/>
              </w:rPr>
            </w:pPr>
          </w:p>
        </w:tc>
        <w:tc>
          <w:tcPr>
            <w:tcW w:w="1748" w:type="dxa"/>
            <w:vAlign w:val="center"/>
          </w:tcPr>
          <w:p w14:paraId="7CC8A92F" w14:textId="77777777" w:rsidR="00266766" w:rsidRPr="00B80215" w:rsidRDefault="00266766" w:rsidP="00266766">
            <w:pPr>
              <w:ind w:left="90" w:right="0" w:firstLine="14"/>
              <w:jc w:val="center"/>
              <w:rPr>
                <w:rFonts w:ascii="Times New Roman" w:hAnsi="Times New Roman"/>
                <w:color w:val="000000"/>
                <w:sz w:val="18"/>
                <w:szCs w:val="18"/>
              </w:rPr>
            </w:pPr>
          </w:p>
        </w:tc>
        <w:tc>
          <w:tcPr>
            <w:tcW w:w="1241" w:type="dxa"/>
            <w:vAlign w:val="center"/>
          </w:tcPr>
          <w:p w14:paraId="390F5E72" w14:textId="77777777" w:rsidR="00266766" w:rsidRPr="00B80215" w:rsidRDefault="00266766" w:rsidP="00266766">
            <w:pPr>
              <w:ind w:left="90" w:right="0" w:hanging="24"/>
              <w:jc w:val="center"/>
              <w:rPr>
                <w:rFonts w:ascii="Times New Roman" w:hAnsi="Times New Roman"/>
                <w:color w:val="000000"/>
                <w:sz w:val="18"/>
                <w:szCs w:val="18"/>
              </w:rPr>
            </w:pPr>
          </w:p>
        </w:tc>
        <w:tc>
          <w:tcPr>
            <w:tcW w:w="1515" w:type="dxa"/>
            <w:shd w:val="clear" w:color="auto" w:fill="auto"/>
            <w:noWrap/>
            <w:tcMar>
              <w:top w:w="11" w:type="dxa"/>
              <w:left w:w="11" w:type="dxa"/>
              <w:bottom w:w="0" w:type="dxa"/>
              <w:right w:w="11" w:type="dxa"/>
            </w:tcMar>
            <w:vAlign w:val="center"/>
          </w:tcPr>
          <w:p w14:paraId="1DA70452" w14:textId="77777777" w:rsidR="00266766" w:rsidRPr="00B80215" w:rsidRDefault="00266766" w:rsidP="00266766">
            <w:pPr>
              <w:ind w:left="90" w:right="0"/>
              <w:jc w:val="center"/>
              <w:rPr>
                <w:rFonts w:ascii="Times New Roman" w:hAnsi="Times New Roman"/>
                <w:color w:val="000000"/>
                <w:sz w:val="18"/>
                <w:szCs w:val="18"/>
              </w:rPr>
            </w:pPr>
          </w:p>
        </w:tc>
      </w:tr>
      <w:tr w:rsidR="00266766" w:rsidRPr="00B80215" w14:paraId="1DDD521E" w14:textId="77777777" w:rsidTr="00266766">
        <w:trPr>
          <w:trHeight w:val="288"/>
          <w:jc w:val="center"/>
        </w:trPr>
        <w:tc>
          <w:tcPr>
            <w:tcW w:w="4640" w:type="dxa"/>
            <w:shd w:val="clear" w:color="auto" w:fill="auto"/>
            <w:tcMar>
              <w:top w:w="11" w:type="dxa"/>
              <w:left w:w="11" w:type="dxa"/>
              <w:bottom w:w="0" w:type="dxa"/>
              <w:right w:w="11" w:type="dxa"/>
            </w:tcMar>
          </w:tcPr>
          <w:p w14:paraId="3F0ABE9F" w14:textId="77777777" w:rsidR="00266766" w:rsidRPr="00B80215" w:rsidRDefault="00266766" w:rsidP="00266766">
            <w:pPr>
              <w:ind w:left="144" w:right="144" w:firstLine="0"/>
              <w:rPr>
                <w:rFonts w:ascii="Times New Roman" w:hAnsi="Times New Roman"/>
                <w:sz w:val="16"/>
                <w:szCs w:val="16"/>
              </w:rPr>
            </w:pPr>
            <w:r w:rsidRPr="00B80215">
              <w:rPr>
                <w:rFonts w:ascii="Times New Roman" w:hAnsi="Times New Roman"/>
                <w:sz w:val="16"/>
                <w:szCs w:val="16"/>
              </w:rPr>
              <w:t>Demonstrate use of distraction strategies as a therapeutic intervention.</w:t>
            </w:r>
          </w:p>
        </w:tc>
        <w:tc>
          <w:tcPr>
            <w:tcW w:w="1066" w:type="dxa"/>
            <w:vAlign w:val="center"/>
          </w:tcPr>
          <w:p w14:paraId="1A3FA00C" w14:textId="77777777" w:rsidR="00266766" w:rsidRPr="00B80215" w:rsidRDefault="00266766" w:rsidP="00266766">
            <w:pPr>
              <w:ind w:left="90" w:right="0" w:hanging="22"/>
              <w:jc w:val="center"/>
              <w:rPr>
                <w:rFonts w:ascii="Times New Roman" w:hAnsi="Times New Roman"/>
                <w:color w:val="000000"/>
                <w:sz w:val="18"/>
                <w:szCs w:val="18"/>
              </w:rPr>
            </w:pPr>
          </w:p>
        </w:tc>
        <w:tc>
          <w:tcPr>
            <w:tcW w:w="1748" w:type="dxa"/>
            <w:vAlign w:val="center"/>
          </w:tcPr>
          <w:p w14:paraId="15EBAE60" w14:textId="77777777" w:rsidR="00266766" w:rsidRPr="00B80215" w:rsidRDefault="00266766" w:rsidP="00266766">
            <w:pPr>
              <w:ind w:left="90" w:right="0" w:firstLine="14"/>
              <w:jc w:val="center"/>
              <w:rPr>
                <w:rFonts w:ascii="Times New Roman" w:hAnsi="Times New Roman"/>
                <w:color w:val="000000"/>
                <w:sz w:val="18"/>
                <w:szCs w:val="18"/>
              </w:rPr>
            </w:pPr>
          </w:p>
        </w:tc>
        <w:tc>
          <w:tcPr>
            <w:tcW w:w="1241" w:type="dxa"/>
            <w:vAlign w:val="center"/>
          </w:tcPr>
          <w:p w14:paraId="0D8D4D54" w14:textId="77777777" w:rsidR="00266766" w:rsidRPr="00B80215" w:rsidRDefault="00266766" w:rsidP="00266766">
            <w:pPr>
              <w:ind w:left="90" w:right="0" w:hanging="24"/>
              <w:jc w:val="center"/>
              <w:rPr>
                <w:rFonts w:ascii="Times New Roman" w:hAnsi="Times New Roman"/>
                <w:color w:val="000000"/>
                <w:sz w:val="18"/>
                <w:szCs w:val="18"/>
              </w:rPr>
            </w:pPr>
          </w:p>
        </w:tc>
        <w:tc>
          <w:tcPr>
            <w:tcW w:w="1515" w:type="dxa"/>
            <w:shd w:val="clear" w:color="auto" w:fill="auto"/>
            <w:noWrap/>
            <w:tcMar>
              <w:top w:w="11" w:type="dxa"/>
              <w:left w:w="11" w:type="dxa"/>
              <w:bottom w:w="0" w:type="dxa"/>
              <w:right w:w="11" w:type="dxa"/>
            </w:tcMar>
            <w:vAlign w:val="center"/>
          </w:tcPr>
          <w:p w14:paraId="00DC48B1" w14:textId="77777777" w:rsidR="00266766" w:rsidRPr="00B80215" w:rsidRDefault="00266766" w:rsidP="00266766">
            <w:pPr>
              <w:ind w:left="90" w:right="0"/>
              <w:jc w:val="center"/>
              <w:rPr>
                <w:rFonts w:ascii="Times New Roman" w:hAnsi="Times New Roman"/>
                <w:color w:val="000000"/>
                <w:sz w:val="18"/>
                <w:szCs w:val="18"/>
              </w:rPr>
            </w:pPr>
          </w:p>
        </w:tc>
      </w:tr>
      <w:tr w:rsidR="00266766" w:rsidRPr="00B80215" w14:paraId="12205F71" w14:textId="77777777" w:rsidTr="00266766">
        <w:trPr>
          <w:trHeight w:val="411"/>
          <w:jc w:val="center"/>
        </w:trPr>
        <w:tc>
          <w:tcPr>
            <w:tcW w:w="4640" w:type="dxa"/>
            <w:shd w:val="clear" w:color="auto" w:fill="auto"/>
            <w:tcMar>
              <w:top w:w="11" w:type="dxa"/>
              <w:left w:w="11" w:type="dxa"/>
              <w:bottom w:w="0" w:type="dxa"/>
              <w:right w:w="11" w:type="dxa"/>
            </w:tcMar>
          </w:tcPr>
          <w:p w14:paraId="4EA41BFF" w14:textId="77777777" w:rsidR="00266766" w:rsidRPr="00B80215" w:rsidRDefault="00266766" w:rsidP="00266766">
            <w:pPr>
              <w:ind w:left="144" w:right="144" w:firstLine="0"/>
              <w:rPr>
                <w:rFonts w:ascii="Times New Roman" w:hAnsi="Times New Roman"/>
                <w:color w:val="000000"/>
                <w:sz w:val="16"/>
                <w:szCs w:val="16"/>
              </w:rPr>
            </w:pPr>
            <w:r w:rsidRPr="00B80215">
              <w:rPr>
                <w:rFonts w:ascii="Times New Roman" w:hAnsi="Times New Roman"/>
                <w:sz w:val="16"/>
                <w:szCs w:val="16"/>
              </w:rPr>
              <w:t xml:space="preserve">Demonstrate use of activities </w:t>
            </w:r>
            <w:r>
              <w:rPr>
                <w:rFonts w:ascii="Times New Roman" w:hAnsi="Times New Roman"/>
                <w:sz w:val="16"/>
                <w:szCs w:val="16"/>
              </w:rPr>
              <w:t xml:space="preserve">from </w:t>
            </w:r>
            <w:r w:rsidRPr="00314BBB">
              <w:rPr>
                <w:rFonts w:ascii="Times New Roman" w:hAnsi="Times New Roman"/>
                <w:sz w:val="16"/>
                <w:szCs w:val="16"/>
              </w:rPr>
              <w:t xml:space="preserve">resident care plan </w:t>
            </w:r>
            <w:r w:rsidRPr="00B80215">
              <w:rPr>
                <w:rFonts w:ascii="Times New Roman" w:hAnsi="Times New Roman"/>
                <w:sz w:val="16"/>
                <w:szCs w:val="16"/>
              </w:rPr>
              <w:t>to de-escalate a resident who is anxious.</w:t>
            </w:r>
          </w:p>
        </w:tc>
        <w:tc>
          <w:tcPr>
            <w:tcW w:w="1066" w:type="dxa"/>
            <w:vAlign w:val="center"/>
          </w:tcPr>
          <w:p w14:paraId="08D2D57A" w14:textId="77777777" w:rsidR="00266766" w:rsidRPr="00B80215" w:rsidRDefault="00266766" w:rsidP="00266766">
            <w:pPr>
              <w:ind w:left="90" w:right="0" w:hanging="22"/>
              <w:jc w:val="center"/>
              <w:rPr>
                <w:rFonts w:ascii="Times New Roman" w:hAnsi="Times New Roman"/>
                <w:color w:val="000000"/>
                <w:sz w:val="18"/>
                <w:szCs w:val="18"/>
              </w:rPr>
            </w:pPr>
          </w:p>
        </w:tc>
        <w:tc>
          <w:tcPr>
            <w:tcW w:w="1748" w:type="dxa"/>
            <w:vAlign w:val="center"/>
          </w:tcPr>
          <w:p w14:paraId="1B545E39" w14:textId="77777777" w:rsidR="00266766" w:rsidRPr="00B80215" w:rsidRDefault="00266766" w:rsidP="00266766">
            <w:pPr>
              <w:ind w:left="90" w:right="0" w:firstLine="14"/>
              <w:jc w:val="center"/>
              <w:rPr>
                <w:rFonts w:ascii="Times New Roman" w:hAnsi="Times New Roman"/>
                <w:color w:val="000000"/>
                <w:sz w:val="18"/>
                <w:szCs w:val="18"/>
              </w:rPr>
            </w:pPr>
          </w:p>
        </w:tc>
        <w:tc>
          <w:tcPr>
            <w:tcW w:w="1241" w:type="dxa"/>
            <w:vAlign w:val="center"/>
          </w:tcPr>
          <w:p w14:paraId="0EAF6D54" w14:textId="77777777" w:rsidR="00266766" w:rsidRPr="00B80215" w:rsidRDefault="00266766" w:rsidP="00266766">
            <w:pPr>
              <w:ind w:left="90" w:right="0" w:hanging="24"/>
              <w:jc w:val="center"/>
              <w:rPr>
                <w:rFonts w:ascii="Times New Roman" w:hAnsi="Times New Roman"/>
                <w:color w:val="000000"/>
                <w:sz w:val="18"/>
                <w:szCs w:val="18"/>
              </w:rPr>
            </w:pPr>
          </w:p>
        </w:tc>
        <w:tc>
          <w:tcPr>
            <w:tcW w:w="1515" w:type="dxa"/>
            <w:shd w:val="clear" w:color="auto" w:fill="auto"/>
            <w:noWrap/>
            <w:tcMar>
              <w:top w:w="11" w:type="dxa"/>
              <w:left w:w="11" w:type="dxa"/>
              <w:bottom w:w="0" w:type="dxa"/>
              <w:right w:w="11" w:type="dxa"/>
            </w:tcMar>
            <w:vAlign w:val="center"/>
          </w:tcPr>
          <w:p w14:paraId="7B01E0F7" w14:textId="77777777" w:rsidR="00266766" w:rsidRPr="00B80215" w:rsidRDefault="00266766" w:rsidP="00266766">
            <w:pPr>
              <w:ind w:left="90" w:right="0"/>
              <w:jc w:val="center"/>
              <w:rPr>
                <w:rFonts w:ascii="Times New Roman" w:hAnsi="Times New Roman"/>
                <w:color w:val="000000"/>
                <w:sz w:val="18"/>
                <w:szCs w:val="18"/>
              </w:rPr>
            </w:pPr>
          </w:p>
        </w:tc>
      </w:tr>
      <w:tr w:rsidR="00266766" w:rsidRPr="00B80215" w14:paraId="177BD4A2" w14:textId="77777777" w:rsidTr="00266766">
        <w:trPr>
          <w:trHeight w:val="288"/>
          <w:jc w:val="center"/>
        </w:trPr>
        <w:tc>
          <w:tcPr>
            <w:tcW w:w="4640" w:type="dxa"/>
            <w:shd w:val="clear" w:color="auto" w:fill="auto"/>
            <w:tcMar>
              <w:top w:w="11" w:type="dxa"/>
              <w:left w:w="11" w:type="dxa"/>
              <w:bottom w:w="0" w:type="dxa"/>
              <w:right w:w="11" w:type="dxa"/>
            </w:tcMar>
          </w:tcPr>
          <w:p w14:paraId="7EFA2154" w14:textId="77777777" w:rsidR="00266766" w:rsidRPr="00B80215" w:rsidRDefault="00266766" w:rsidP="00266766">
            <w:pPr>
              <w:ind w:left="144" w:right="144" w:firstLine="0"/>
              <w:rPr>
                <w:rFonts w:ascii="Times New Roman" w:hAnsi="Times New Roman"/>
                <w:sz w:val="16"/>
                <w:szCs w:val="16"/>
              </w:rPr>
            </w:pPr>
            <w:r w:rsidRPr="00B80215">
              <w:rPr>
                <w:rFonts w:ascii="Times New Roman" w:hAnsi="Times New Roman"/>
                <w:sz w:val="16"/>
                <w:szCs w:val="16"/>
              </w:rPr>
              <w:t xml:space="preserve">Demonstrate </w:t>
            </w:r>
            <w:r>
              <w:rPr>
                <w:rFonts w:ascii="Times New Roman" w:hAnsi="Times New Roman"/>
                <w:sz w:val="16"/>
                <w:szCs w:val="16"/>
              </w:rPr>
              <w:t>effective</w:t>
            </w:r>
            <w:r w:rsidRPr="00B80215">
              <w:rPr>
                <w:rFonts w:ascii="Times New Roman" w:hAnsi="Times New Roman"/>
                <w:sz w:val="16"/>
                <w:szCs w:val="16"/>
              </w:rPr>
              <w:t xml:space="preserve"> communication with significant others.</w:t>
            </w:r>
          </w:p>
        </w:tc>
        <w:tc>
          <w:tcPr>
            <w:tcW w:w="1066" w:type="dxa"/>
            <w:vAlign w:val="center"/>
          </w:tcPr>
          <w:p w14:paraId="5CDD84F5" w14:textId="77777777" w:rsidR="00266766" w:rsidRPr="00B80215" w:rsidRDefault="00266766" w:rsidP="00266766">
            <w:pPr>
              <w:ind w:left="90" w:right="0" w:hanging="22"/>
              <w:jc w:val="center"/>
              <w:rPr>
                <w:rFonts w:ascii="Times New Roman" w:hAnsi="Times New Roman"/>
                <w:color w:val="000000"/>
                <w:sz w:val="18"/>
                <w:szCs w:val="18"/>
              </w:rPr>
            </w:pPr>
          </w:p>
        </w:tc>
        <w:tc>
          <w:tcPr>
            <w:tcW w:w="1748" w:type="dxa"/>
            <w:vAlign w:val="center"/>
          </w:tcPr>
          <w:p w14:paraId="39428525" w14:textId="77777777" w:rsidR="00266766" w:rsidRPr="00B80215" w:rsidRDefault="00266766" w:rsidP="00266766">
            <w:pPr>
              <w:ind w:left="90" w:right="0" w:firstLine="14"/>
              <w:jc w:val="center"/>
              <w:rPr>
                <w:rFonts w:ascii="Times New Roman" w:hAnsi="Times New Roman"/>
                <w:color w:val="000000"/>
                <w:sz w:val="18"/>
                <w:szCs w:val="18"/>
              </w:rPr>
            </w:pPr>
          </w:p>
        </w:tc>
        <w:tc>
          <w:tcPr>
            <w:tcW w:w="1241" w:type="dxa"/>
            <w:vAlign w:val="center"/>
          </w:tcPr>
          <w:p w14:paraId="47FAA3A0" w14:textId="77777777" w:rsidR="00266766" w:rsidRPr="00B80215" w:rsidRDefault="00266766" w:rsidP="00266766">
            <w:pPr>
              <w:ind w:left="90" w:right="0" w:hanging="24"/>
              <w:jc w:val="center"/>
              <w:rPr>
                <w:rFonts w:ascii="Times New Roman" w:hAnsi="Times New Roman"/>
                <w:color w:val="000000"/>
                <w:sz w:val="18"/>
                <w:szCs w:val="18"/>
              </w:rPr>
            </w:pPr>
          </w:p>
        </w:tc>
        <w:tc>
          <w:tcPr>
            <w:tcW w:w="1515" w:type="dxa"/>
            <w:shd w:val="clear" w:color="auto" w:fill="auto"/>
            <w:noWrap/>
            <w:tcMar>
              <w:top w:w="11" w:type="dxa"/>
              <w:left w:w="11" w:type="dxa"/>
              <w:bottom w:w="0" w:type="dxa"/>
              <w:right w:w="11" w:type="dxa"/>
            </w:tcMar>
            <w:vAlign w:val="center"/>
          </w:tcPr>
          <w:p w14:paraId="7563FA07" w14:textId="77777777" w:rsidR="00266766" w:rsidRPr="00B80215" w:rsidRDefault="00266766" w:rsidP="00266766">
            <w:pPr>
              <w:ind w:left="90" w:right="0"/>
              <w:jc w:val="center"/>
              <w:rPr>
                <w:rFonts w:ascii="Times New Roman" w:hAnsi="Times New Roman"/>
                <w:color w:val="000000"/>
                <w:sz w:val="18"/>
                <w:szCs w:val="18"/>
              </w:rPr>
            </w:pPr>
          </w:p>
        </w:tc>
      </w:tr>
      <w:tr w:rsidR="00266766" w:rsidRPr="00B80215" w14:paraId="655E83A8" w14:textId="77777777" w:rsidTr="00266766">
        <w:trPr>
          <w:trHeight w:val="510"/>
          <w:jc w:val="center"/>
        </w:trPr>
        <w:tc>
          <w:tcPr>
            <w:tcW w:w="4640" w:type="dxa"/>
            <w:shd w:val="clear" w:color="auto" w:fill="D5DCE4" w:themeFill="text2" w:themeFillTint="33"/>
            <w:tcMar>
              <w:top w:w="11" w:type="dxa"/>
              <w:left w:w="11" w:type="dxa"/>
              <w:bottom w:w="0" w:type="dxa"/>
              <w:right w:w="11" w:type="dxa"/>
            </w:tcMar>
            <w:vAlign w:val="center"/>
          </w:tcPr>
          <w:p w14:paraId="04990886" w14:textId="77777777" w:rsidR="00266766" w:rsidRPr="00B80215" w:rsidRDefault="00266766" w:rsidP="00266766">
            <w:pPr>
              <w:tabs>
                <w:tab w:val="left" w:pos="8550"/>
                <w:tab w:val="right" w:leader="dot" w:pos="10080"/>
              </w:tabs>
              <w:ind w:left="144" w:right="144" w:firstLine="0"/>
              <w:jc w:val="center"/>
              <w:rPr>
                <w:rFonts w:ascii="Times New Roman" w:hAnsi="Times New Roman"/>
                <w:b/>
                <w:sz w:val="20"/>
              </w:rPr>
            </w:pPr>
            <w:r w:rsidRPr="00B80215">
              <w:rPr>
                <w:rFonts w:ascii="Times New Roman" w:hAnsi="Times New Roman"/>
                <w:b/>
                <w:sz w:val="20"/>
              </w:rPr>
              <w:t>Provide Assistance with ADL’s, Mobility, and Therapeutic Activities that will Maximize</w:t>
            </w:r>
            <w:r>
              <w:rPr>
                <w:rFonts w:ascii="Times New Roman" w:hAnsi="Times New Roman"/>
                <w:b/>
                <w:sz w:val="20"/>
              </w:rPr>
              <w:t xml:space="preserve"> </w:t>
            </w:r>
            <w:r w:rsidRPr="00B80215">
              <w:rPr>
                <w:rFonts w:ascii="Times New Roman" w:hAnsi="Times New Roman"/>
                <w:b/>
                <w:sz w:val="20"/>
              </w:rPr>
              <w:t>Functional Well Being</w:t>
            </w:r>
          </w:p>
        </w:tc>
        <w:tc>
          <w:tcPr>
            <w:tcW w:w="1066" w:type="dxa"/>
            <w:shd w:val="clear" w:color="auto" w:fill="D5DCE4" w:themeFill="text2" w:themeFillTint="33"/>
            <w:vAlign w:val="center"/>
          </w:tcPr>
          <w:p w14:paraId="7DE89C98" w14:textId="77777777" w:rsidR="00266766" w:rsidRPr="00B80215" w:rsidRDefault="00266766" w:rsidP="00266766">
            <w:pPr>
              <w:tabs>
                <w:tab w:val="left" w:pos="360"/>
              </w:tabs>
              <w:ind w:left="90" w:right="0" w:hanging="22"/>
              <w:jc w:val="center"/>
              <w:rPr>
                <w:rFonts w:ascii="Times New Roman" w:hAnsi="Times New Roman"/>
                <w:b/>
                <w:bCs/>
                <w:color w:val="000000"/>
                <w:sz w:val="18"/>
                <w:szCs w:val="18"/>
              </w:rPr>
            </w:pPr>
            <w:r w:rsidRPr="00B80215">
              <w:rPr>
                <w:rFonts w:ascii="Times New Roman" w:hAnsi="Times New Roman"/>
                <w:sz w:val="18"/>
                <w:szCs w:val="18"/>
              </w:rPr>
              <w:t>Field Training</w:t>
            </w:r>
          </w:p>
        </w:tc>
        <w:tc>
          <w:tcPr>
            <w:tcW w:w="1748" w:type="dxa"/>
            <w:shd w:val="clear" w:color="auto" w:fill="D5DCE4" w:themeFill="text2" w:themeFillTint="33"/>
            <w:vAlign w:val="center"/>
          </w:tcPr>
          <w:p w14:paraId="5FCC81F5" w14:textId="77777777" w:rsidR="00266766" w:rsidRPr="00B80215" w:rsidRDefault="00266766" w:rsidP="00266766">
            <w:pPr>
              <w:tabs>
                <w:tab w:val="left" w:pos="360"/>
              </w:tabs>
              <w:ind w:left="90" w:right="0" w:firstLine="14"/>
              <w:jc w:val="center"/>
              <w:rPr>
                <w:rFonts w:ascii="Times New Roman" w:hAnsi="Times New Roman"/>
                <w:b/>
                <w:bCs/>
                <w:color w:val="000000"/>
                <w:sz w:val="18"/>
                <w:szCs w:val="18"/>
              </w:rPr>
            </w:pPr>
            <w:r w:rsidRPr="00B80215">
              <w:rPr>
                <w:rFonts w:ascii="Times New Roman" w:hAnsi="Times New Roman"/>
                <w:sz w:val="18"/>
                <w:szCs w:val="18"/>
              </w:rPr>
              <w:t>Demonstrates Fundamentals</w:t>
            </w:r>
          </w:p>
        </w:tc>
        <w:tc>
          <w:tcPr>
            <w:tcW w:w="1241" w:type="dxa"/>
            <w:shd w:val="clear" w:color="auto" w:fill="D5DCE4" w:themeFill="text2" w:themeFillTint="33"/>
            <w:vAlign w:val="center"/>
          </w:tcPr>
          <w:p w14:paraId="43A26EE4" w14:textId="77777777" w:rsidR="00266766" w:rsidRPr="00B80215" w:rsidRDefault="00266766" w:rsidP="00266766">
            <w:pPr>
              <w:tabs>
                <w:tab w:val="left" w:pos="360"/>
              </w:tabs>
              <w:ind w:left="90" w:right="0" w:hanging="24"/>
              <w:jc w:val="center"/>
              <w:rPr>
                <w:rFonts w:ascii="Times New Roman" w:hAnsi="Times New Roman"/>
                <w:b/>
                <w:bCs/>
                <w:color w:val="000000"/>
                <w:sz w:val="18"/>
                <w:szCs w:val="18"/>
              </w:rPr>
            </w:pPr>
            <w:r w:rsidRPr="00B80215">
              <w:rPr>
                <w:rFonts w:ascii="Times New Roman" w:hAnsi="Times New Roman"/>
                <w:sz w:val="18"/>
                <w:szCs w:val="18"/>
              </w:rPr>
              <w:t>Proficient in Task</w:t>
            </w:r>
          </w:p>
        </w:tc>
        <w:tc>
          <w:tcPr>
            <w:tcW w:w="1515" w:type="dxa"/>
            <w:shd w:val="clear" w:color="auto" w:fill="D5DCE4" w:themeFill="text2" w:themeFillTint="33"/>
            <w:noWrap/>
            <w:tcMar>
              <w:top w:w="11" w:type="dxa"/>
              <w:left w:w="11" w:type="dxa"/>
              <w:bottom w:w="0" w:type="dxa"/>
              <w:right w:w="11" w:type="dxa"/>
            </w:tcMar>
            <w:vAlign w:val="center"/>
          </w:tcPr>
          <w:p w14:paraId="49850754" w14:textId="77777777" w:rsidR="00266766" w:rsidRDefault="00266766" w:rsidP="00266766">
            <w:pPr>
              <w:tabs>
                <w:tab w:val="left" w:pos="360"/>
              </w:tabs>
              <w:ind w:left="90" w:right="0"/>
              <w:jc w:val="center"/>
              <w:rPr>
                <w:rFonts w:ascii="Times New Roman" w:hAnsi="Times New Roman"/>
                <w:sz w:val="18"/>
                <w:szCs w:val="18"/>
              </w:rPr>
            </w:pPr>
            <w:r w:rsidRPr="00B80215">
              <w:rPr>
                <w:rFonts w:ascii="Times New Roman" w:hAnsi="Times New Roman"/>
                <w:sz w:val="18"/>
                <w:szCs w:val="18"/>
              </w:rPr>
              <w:t xml:space="preserve">Completion </w:t>
            </w:r>
          </w:p>
          <w:p w14:paraId="0F770DF1" w14:textId="77777777" w:rsidR="00266766" w:rsidRPr="00B80215" w:rsidRDefault="00266766" w:rsidP="00266766">
            <w:pPr>
              <w:tabs>
                <w:tab w:val="left" w:pos="360"/>
              </w:tabs>
              <w:ind w:left="90" w:right="0"/>
              <w:jc w:val="center"/>
              <w:rPr>
                <w:rFonts w:ascii="Times New Roman" w:hAnsi="Times New Roman"/>
                <w:color w:val="000000"/>
                <w:sz w:val="18"/>
                <w:szCs w:val="18"/>
              </w:rPr>
            </w:pPr>
            <w:r w:rsidRPr="00B80215">
              <w:rPr>
                <w:rFonts w:ascii="Times New Roman" w:hAnsi="Times New Roman"/>
                <w:sz w:val="18"/>
                <w:szCs w:val="18"/>
              </w:rPr>
              <w:t>Date</w:t>
            </w:r>
          </w:p>
        </w:tc>
      </w:tr>
      <w:tr w:rsidR="00266766" w:rsidRPr="00B80215" w14:paraId="4DF365CD" w14:textId="77777777" w:rsidTr="00266766">
        <w:trPr>
          <w:trHeight w:val="339"/>
          <w:jc w:val="center"/>
        </w:trPr>
        <w:tc>
          <w:tcPr>
            <w:tcW w:w="4640" w:type="dxa"/>
            <w:shd w:val="clear" w:color="auto" w:fill="auto"/>
            <w:tcMar>
              <w:top w:w="11" w:type="dxa"/>
              <w:left w:w="11" w:type="dxa"/>
              <w:bottom w:w="0" w:type="dxa"/>
              <w:right w:w="11" w:type="dxa"/>
            </w:tcMar>
          </w:tcPr>
          <w:p w14:paraId="75EDAB34" w14:textId="77777777" w:rsidR="00266766" w:rsidRPr="00B80215" w:rsidRDefault="00266766" w:rsidP="00266766">
            <w:pPr>
              <w:ind w:left="144" w:right="144" w:firstLine="0"/>
              <w:rPr>
                <w:rFonts w:ascii="Times New Roman" w:hAnsi="Times New Roman"/>
                <w:sz w:val="16"/>
                <w:szCs w:val="16"/>
              </w:rPr>
            </w:pPr>
            <w:r w:rsidRPr="00B80215">
              <w:rPr>
                <w:rFonts w:ascii="Times New Roman" w:hAnsi="Times New Roman"/>
                <w:sz w:val="16"/>
                <w:szCs w:val="16"/>
              </w:rPr>
              <w:t>Demonstrate use of activities/</w:t>
            </w:r>
            <w:r w:rsidRPr="002B1FDE">
              <w:rPr>
                <w:rFonts w:ascii="Times New Roman" w:hAnsi="Times New Roman"/>
                <w:sz w:val="16"/>
                <w:szCs w:val="16"/>
              </w:rPr>
              <w:t>exercises</w:t>
            </w:r>
            <w:r w:rsidRPr="002B1FDE">
              <w:t xml:space="preserve"> </w:t>
            </w:r>
            <w:r w:rsidRPr="002B1FDE">
              <w:rPr>
                <w:rFonts w:ascii="Times New Roman" w:hAnsi="Times New Roman"/>
                <w:sz w:val="16"/>
                <w:szCs w:val="16"/>
              </w:rPr>
              <w:t>from resident care plan to maintain joint function for the cognitively impaired resident/</w:t>
            </w:r>
            <w:r w:rsidRPr="00B80215">
              <w:rPr>
                <w:rFonts w:ascii="Times New Roman" w:hAnsi="Times New Roman"/>
                <w:sz w:val="16"/>
                <w:szCs w:val="16"/>
              </w:rPr>
              <w:t>client.</w:t>
            </w:r>
          </w:p>
        </w:tc>
        <w:tc>
          <w:tcPr>
            <w:tcW w:w="1066" w:type="dxa"/>
            <w:vAlign w:val="center"/>
          </w:tcPr>
          <w:p w14:paraId="39CDEEAA" w14:textId="77777777" w:rsidR="00266766" w:rsidRPr="00B80215" w:rsidRDefault="00266766" w:rsidP="00266766">
            <w:pPr>
              <w:ind w:left="90" w:right="0" w:hanging="22"/>
              <w:jc w:val="center"/>
              <w:rPr>
                <w:rFonts w:ascii="Times New Roman" w:hAnsi="Times New Roman"/>
                <w:color w:val="000000"/>
                <w:sz w:val="18"/>
                <w:szCs w:val="18"/>
              </w:rPr>
            </w:pPr>
          </w:p>
        </w:tc>
        <w:tc>
          <w:tcPr>
            <w:tcW w:w="1748" w:type="dxa"/>
            <w:vAlign w:val="center"/>
          </w:tcPr>
          <w:p w14:paraId="2C49C481" w14:textId="77777777" w:rsidR="00266766" w:rsidRPr="00B80215" w:rsidRDefault="00266766" w:rsidP="00266766">
            <w:pPr>
              <w:ind w:left="90" w:right="0" w:firstLine="14"/>
              <w:jc w:val="center"/>
              <w:rPr>
                <w:rFonts w:ascii="Times New Roman" w:hAnsi="Times New Roman"/>
                <w:color w:val="000000"/>
                <w:sz w:val="18"/>
                <w:szCs w:val="18"/>
              </w:rPr>
            </w:pPr>
          </w:p>
        </w:tc>
        <w:tc>
          <w:tcPr>
            <w:tcW w:w="1241" w:type="dxa"/>
            <w:vAlign w:val="center"/>
          </w:tcPr>
          <w:p w14:paraId="25044D0D" w14:textId="77777777" w:rsidR="00266766" w:rsidRPr="00B80215" w:rsidRDefault="00266766" w:rsidP="00266766">
            <w:pPr>
              <w:ind w:left="90" w:right="0" w:hanging="24"/>
              <w:jc w:val="center"/>
              <w:rPr>
                <w:rFonts w:ascii="Times New Roman" w:hAnsi="Times New Roman"/>
                <w:color w:val="000000"/>
                <w:sz w:val="18"/>
                <w:szCs w:val="18"/>
              </w:rPr>
            </w:pPr>
          </w:p>
        </w:tc>
        <w:tc>
          <w:tcPr>
            <w:tcW w:w="1515" w:type="dxa"/>
            <w:shd w:val="clear" w:color="auto" w:fill="auto"/>
            <w:noWrap/>
            <w:tcMar>
              <w:top w:w="11" w:type="dxa"/>
              <w:left w:w="11" w:type="dxa"/>
              <w:bottom w:w="0" w:type="dxa"/>
              <w:right w:w="11" w:type="dxa"/>
            </w:tcMar>
            <w:vAlign w:val="center"/>
          </w:tcPr>
          <w:p w14:paraId="310CAA70" w14:textId="77777777" w:rsidR="00266766" w:rsidRPr="00B80215" w:rsidRDefault="00266766" w:rsidP="00266766">
            <w:pPr>
              <w:ind w:left="90" w:right="0"/>
              <w:jc w:val="center"/>
              <w:rPr>
                <w:rFonts w:ascii="Times New Roman" w:hAnsi="Times New Roman"/>
                <w:color w:val="000000"/>
                <w:sz w:val="18"/>
                <w:szCs w:val="18"/>
              </w:rPr>
            </w:pPr>
          </w:p>
        </w:tc>
      </w:tr>
      <w:tr w:rsidR="00266766" w:rsidRPr="00B80215" w14:paraId="04C94C0F" w14:textId="77777777" w:rsidTr="00266766">
        <w:trPr>
          <w:trHeight w:val="288"/>
          <w:jc w:val="center"/>
        </w:trPr>
        <w:tc>
          <w:tcPr>
            <w:tcW w:w="4640" w:type="dxa"/>
            <w:shd w:val="clear" w:color="auto" w:fill="auto"/>
            <w:tcMar>
              <w:top w:w="11" w:type="dxa"/>
              <w:left w:w="11" w:type="dxa"/>
              <w:bottom w:w="0" w:type="dxa"/>
              <w:right w:w="11" w:type="dxa"/>
            </w:tcMar>
          </w:tcPr>
          <w:p w14:paraId="0D953E85" w14:textId="77777777" w:rsidR="00266766" w:rsidRPr="00B80215" w:rsidRDefault="00266766" w:rsidP="00266766">
            <w:pPr>
              <w:ind w:left="144" w:right="144" w:firstLine="0"/>
              <w:rPr>
                <w:rFonts w:ascii="Times New Roman" w:hAnsi="Times New Roman"/>
                <w:sz w:val="16"/>
                <w:szCs w:val="16"/>
              </w:rPr>
            </w:pPr>
            <w:r w:rsidRPr="00B80215">
              <w:rPr>
                <w:rFonts w:ascii="Times New Roman" w:hAnsi="Times New Roman"/>
                <w:sz w:val="16"/>
                <w:szCs w:val="16"/>
              </w:rPr>
              <w:t>Implements care strategies that encourage ADL’s without increase resident anxiety and respects the resident’s dignity and desire for control.</w:t>
            </w:r>
          </w:p>
        </w:tc>
        <w:tc>
          <w:tcPr>
            <w:tcW w:w="1066" w:type="dxa"/>
            <w:vAlign w:val="center"/>
          </w:tcPr>
          <w:p w14:paraId="318C2E03" w14:textId="77777777" w:rsidR="00266766" w:rsidRPr="00B80215" w:rsidRDefault="00266766" w:rsidP="00266766">
            <w:pPr>
              <w:ind w:left="90" w:right="0" w:hanging="22"/>
              <w:jc w:val="center"/>
              <w:rPr>
                <w:rFonts w:ascii="Times New Roman" w:hAnsi="Times New Roman"/>
                <w:color w:val="000000"/>
                <w:sz w:val="18"/>
                <w:szCs w:val="18"/>
              </w:rPr>
            </w:pPr>
          </w:p>
        </w:tc>
        <w:tc>
          <w:tcPr>
            <w:tcW w:w="1748" w:type="dxa"/>
            <w:vAlign w:val="center"/>
          </w:tcPr>
          <w:p w14:paraId="69CDFDAF" w14:textId="77777777" w:rsidR="00266766" w:rsidRPr="00B80215" w:rsidRDefault="00266766" w:rsidP="00266766">
            <w:pPr>
              <w:ind w:left="90" w:right="0" w:firstLine="14"/>
              <w:jc w:val="center"/>
              <w:rPr>
                <w:rFonts w:ascii="Times New Roman" w:hAnsi="Times New Roman"/>
                <w:color w:val="000000"/>
                <w:sz w:val="18"/>
                <w:szCs w:val="18"/>
              </w:rPr>
            </w:pPr>
          </w:p>
        </w:tc>
        <w:tc>
          <w:tcPr>
            <w:tcW w:w="1241" w:type="dxa"/>
            <w:vAlign w:val="center"/>
          </w:tcPr>
          <w:p w14:paraId="1E89FF30" w14:textId="77777777" w:rsidR="00266766" w:rsidRPr="00B80215" w:rsidRDefault="00266766" w:rsidP="00266766">
            <w:pPr>
              <w:ind w:left="90" w:right="0" w:hanging="24"/>
              <w:jc w:val="center"/>
              <w:rPr>
                <w:rFonts w:ascii="Times New Roman" w:hAnsi="Times New Roman"/>
                <w:color w:val="000000"/>
                <w:sz w:val="18"/>
                <w:szCs w:val="18"/>
              </w:rPr>
            </w:pPr>
          </w:p>
        </w:tc>
        <w:tc>
          <w:tcPr>
            <w:tcW w:w="1515" w:type="dxa"/>
            <w:shd w:val="clear" w:color="auto" w:fill="auto"/>
            <w:noWrap/>
            <w:tcMar>
              <w:top w:w="11" w:type="dxa"/>
              <w:left w:w="11" w:type="dxa"/>
              <w:bottom w:w="0" w:type="dxa"/>
              <w:right w:w="11" w:type="dxa"/>
            </w:tcMar>
            <w:vAlign w:val="center"/>
          </w:tcPr>
          <w:p w14:paraId="2F0F9B65" w14:textId="77777777" w:rsidR="00266766" w:rsidRPr="00B80215" w:rsidRDefault="00266766" w:rsidP="00266766">
            <w:pPr>
              <w:ind w:left="90" w:right="0"/>
              <w:jc w:val="center"/>
              <w:rPr>
                <w:rFonts w:ascii="Times New Roman" w:hAnsi="Times New Roman"/>
                <w:color w:val="000000"/>
                <w:sz w:val="18"/>
                <w:szCs w:val="18"/>
              </w:rPr>
            </w:pPr>
          </w:p>
        </w:tc>
      </w:tr>
      <w:tr w:rsidR="00266766" w:rsidRPr="00B80215" w14:paraId="2C13299C" w14:textId="77777777" w:rsidTr="00266766">
        <w:trPr>
          <w:trHeight w:val="288"/>
          <w:jc w:val="center"/>
        </w:trPr>
        <w:tc>
          <w:tcPr>
            <w:tcW w:w="4640" w:type="dxa"/>
            <w:shd w:val="clear" w:color="auto" w:fill="auto"/>
            <w:tcMar>
              <w:top w:w="11" w:type="dxa"/>
              <w:left w:w="11" w:type="dxa"/>
              <w:bottom w:w="0" w:type="dxa"/>
              <w:right w:w="11" w:type="dxa"/>
            </w:tcMar>
          </w:tcPr>
          <w:p w14:paraId="3977912C" w14:textId="77777777" w:rsidR="00266766" w:rsidRPr="00B80215" w:rsidRDefault="00266766" w:rsidP="00266766">
            <w:pPr>
              <w:ind w:left="144" w:right="144" w:firstLine="0"/>
              <w:rPr>
                <w:rFonts w:ascii="Times New Roman" w:hAnsi="Times New Roman"/>
                <w:sz w:val="16"/>
                <w:szCs w:val="16"/>
              </w:rPr>
            </w:pPr>
            <w:r w:rsidRPr="00B80215">
              <w:rPr>
                <w:rFonts w:ascii="Times New Roman" w:hAnsi="Times New Roman"/>
                <w:sz w:val="16"/>
                <w:szCs w:val="16"/>
              </w:rPr>
              <w:t>Demonstrates strategies for promoting independence in all ADL’s.</w:t>
            </w:r>
          </w:p>
        </w:tc>
        <w:tc>
          <w:tcPr>
            <w:tcW w:w="1066" w:type="dxa"/>
            <w:vAlign w:val="center"/>
          </w:tcPr>
          <w:p w14:paraId="3B0927E4" w14:textId="77777777" w:rsidR="00266766" w:rsidRPr="00B80215" w:rsidRDefault="00266766" w:rsidP="00266766">
            <w:pPr>
              <w:ind w:left="90" w:right="0" w:hanging="22"/>
              <w:jc w:val="center"/>
              <w:rPr>
                <w:rFonts w:ascii="Times New Roman" w:hAnsi="Times New Roman"/>
                <w:color w:val="000000"/>
                <w:sz w:val="18"/>
                <w:szCs w:val="18"/>
              </w:rPr>
            </w:pPr>
          </w:p>
        </w:tc>
        <w:tc>
          <w:tcPr>
            <w:tcW w:w="1748" w:type="dxa"/>
            <w:vAlign w:val="center"/>
          </w:tcPr>
          <w:p w14:paraId="694C26AC" w14:textId="77777777" w:rsidR="00266766" w:rsidRPr="00B80215" w:rsidRDefault="00266766" w:rsidP="00266766">
            <w:pPr>
              <w:ind w:left="90" w:right="0" w:firstLine="14"/>
              <w:jc w:val="center"/>
              <w:rPr>
                <w:rFonts w:ascii="Times New Roman" w:hAnsi="Times New Roman"/>
                <w:color w:val="000000"/>
                <w:sz w:val="18"/>
                <w:szCs w:val="18"/>
              </w:rPr>
            </w:pPr>
          </w:p>
        </w:tc>
        <w:tc>
          <w:tcPr>
            <w:tcW w:w="1241" w:type="dxa"/>
            <w:vAlign w:val="center"/>
          </w:tcPr>
          <w:p w14:paraId="29749450" w14:textId="77777777" w:rsidR="00266766" w:rsidRPr="00B80215" w:rsidRDefault="00266766" w:rsidP="00266766">
            <w:pPr>
              <w:ind w:left="90" w:right="0" w:hanging="24"/>
              <w:jc w:val="center"/>
              <w:rPr>
                <w:rFonts w:ascii="Times New Roman" w:hAnsi="Times New Roman"/>
                <w:color w:val="000000"/>
                <w:sz w:val="18"/>
                <w:szCs w:val="18"/>
              </w:rPr>
            </w:pPr>
          </w:p>
        </w:tc>
        <w:tc>
          <w:tcPr>
            <w:tcW w:w="1515" w:type="dxa"/>
            <w:shd w:val="clear" w:color="auto" w:fill="auto"/>
            <w:noWrap/>
            <w:tcMar>
              <w:top w:w="11" w:type="dxa"/>
              <w:left w:w="11" w:type="dxa"/>
              <w:bottom w:w="0" w:type="dxa"/>
              <w:right w:w="11" w:type="dxa"/>
            </w:tcMar>
            <w:vAlign w:val="center"/>
          </w:tcPr>
          <w:p w14:paraId="786A9641" w14:textId="77777777" w:rsidR="00266766" w:rsidRPr="00B80215" w:rsidRDefault="00266766" w:rsidP="00266766">
            <w:pPr>
              <w:ind w:left="90" w:right="0" w:hanging="196"/>
              <w:jc w:val="center"/>
              <w:rPr>
                <w:rFonts w:ascii="Times New Roman" w:hAnsi="Times New Roman"/>
                <w:color w:val="000000"/>
                <w:sz w:val="18"/>
                <w:szCs w:val="18"/>
              </w:rPr>
            </w:pPr>
          </w:p>
        </w:tc>
      </w:tr>
      <w:tr w:rsidR="00266766" w:rsidRPr="00B80215" w14:paraId="15DA1EFA" w14:textId="77777777" w:rsidTr="00266766">
        <w:trPr>
          <w:trHeight w:val="501"/>
          <w:jc w:val="center"/>
        </w:trPr>
        <w:tc>
          <w:tcPr>
            <w:tcW w:w="4640" w:type="dxa"/>
            <w:shd w:val="clear" w:color="auto" w:fill="D5DCE4" w:themeFill="text2" w:themeFillTint="33"/>
            <w:tcMar>
              <w:top w:w="11" w:type="dxa"/>
              <w:left w:w="11" w:type="dxa"/>
              <w:bottom w:w="0" w:type="dxa"/>
              <w:right w:w="11" w:type="dxa"/>
            </w:tcMar>
            <w:vAlign w:val="center"/>
          </w:tcPr>
          <w:p w14:paraId="76301205" w14:textId="77777777" w:rsidR="00266766" w:rsidRPr="00B80215" w:rsidRDefault="00266766" w:rsidP="00266766">
            <w:pPr>
              <w:tabs>
                <w:tab w:val="right" w:leader="dot" w:pos="10080"/>
              </w:tabs>
              <w:ind w:left="144" w:right="144"/>
              <w:jc w:val="center"/>
              <w:rPr>
                <w:rFonts w:ascii="Times New Roman" w:hAnsi="Times New Roman"/>
                <w:b/>
                <w:sz w:val="20"/>
              </w:rPr>
            </w:pPr>
            <w:r w:rsidRPr="00B80215">
              <w:rPr>
                <w:rFonts w:ascii="Times New Roman" w:hAnsi="Times New Roman"/>
                <w:b/>
                <w:sz w:val="20"/>
              </w:rPr>
              <w:t>Apply Nutritional Interventions to Maximize/Maintain Nutritional Well Being in the Cognitively</w:t>
            </w:r>
            <w:r>
              <w:rPr>
                <w:rFonts w:ascii="Times New Roman" w:hAnsi="Times New Roman"/>
                <w:b/>
                <w:sz w:val="20"/>
              </w:rPr>
              <w:t xml:space="preserve"> </w:t>
            </w:r>
            <w:r w:rsidRPr="00B80215">
              <w:rPr>
                <w:rFonts w:ascii="Times New Roman" w:hAnsi="Times New Roman"/>
                <w:b/>
                <w:sz w:val="20"/>
              </w:rPr>
              <w:t>Impaired</w:t>
            </w:r>
          </w:p>
        </w:tc>
        <w:tc>
          <w:tcPr>
            <w:tcW w:w="1066" w:type="dxa"/>
            <w:shd w:val="clear" w:color="auto" w:fill="D5DCE4" w:themeFill="text2" w:themeFillTint="33"/>
            <w:vAlign w:val="center"/>
          </w:tcPr>
          <w:p w14:paraId="2D304D8B" w14:textId="77777777" w:rsidR="00266766" w:rsidRPr="00B80215" w:rsidRDefault="00266766" w:rsidP="00266766">
            <w:pPr>
              <w:tabs>
                <w:tab w:val="left" w:pos="360"/>
              </w:tabs>
              <w:ind w:left="90" w:right="0" w:hanging="22"/>
              <w:jc w:val="center"/>
              <w:rPr>
                <w:rFonts w:ascii="Times New Roman" w:hAnsi="Times New Roman"/>
                <w:b/>
                <w:bCs/>
                <w:color w:val="000000"/>
                <w:sz w:val="18"/>
                <w:szCs w:val="18"/>
              </w:rPr>
            </w:pPr>
            <w:r w:rsidRPr="00B80215">
              <w:rPr>
                <w:rFonts w:ascii="Times New Roman" w:hAnsi="Times New Roman"/>
                <w:sz w:val="18"/>
                <w:szCs w:val="18"/>
              </w:rPr>
              <w:t>Field Training</w:t>
            </w:r>
          </w:p>
        </w:tc>
        <w:tc>
          <w:tcPr>
            <w:tcW w:w="1748" w:type="dxa"/>
            <w:shd w:val="clear" w:color="auto" w:fill="D5DCE4" w:themeFill="text2" w:themeFillTint="33"/>
            <w:vAlign w:val="center"/>
          </w:tcPr>
          <w:p w14:paraId="311B8D90" w14:textId="77777777" w:rsidR="00266766" w:rsidRPr="00B80215" w:rsidRDefault="00266766" w:rsidP="00266766">
            <w:pPr>
              <w:tabs>
                <w:tab w:val="left" w:pos="360"/>
              </w:tabs>
              <w:ind w:left="90" w:right="0" w:firstLine="14"/>
              <w:jc w:val="center"/>
              <w:rPr>
                <w:rFonts w:ascii="Times New Roman" w:hAnsi="Times New Roman"/>
                <w:b/>
                <w:bCs/>
                <w:color w:val="000000"/>
                <w:sz w:val="18"/>
                <w:szCs w:val="18"/>
              </w:rPr>
            </w:pPr>
            <w:r w:rsidRPr="00B80215">
              <w:rPr>
                <w:rFonts w:ascii="Times New Roman" w:hAnsi="Times New Roman"/>
                <w:sz w:val="18"/>
                <w:szCs w:val="18"/>
              </w:rPr>
              <w:t>Demonstrates Fundamentals</w:t>
            </w:r>
          </w:p>
        </w:tc>
        <w:tc>
          <w:tcPr>
            <w:tcW w:w="1241" w:type="dxa"/>
            <w:shd w:val="clear" w:color="auto" w:fill="D5DCE4" w:themeFill="text2" w:themeFillTint="33"/>
            <w:vAlign w:val="center"/>
          </w:tcPr>
          <w:p w14:paraId="09128C68" w14:textId="77777777" w:rsidR="00266766" w:rsidRPr="00B80215" w:rsidRDefault="00266766" w:rsidP="00266766">
            <w:pPr>
              <w:tabs>
                <w:tab w:val="left" w:pos="360"/>
              </w:tabs>
              <w:ind w:left="90" w:right="0" w:hanging="24"/>
              <w:jc w:val="center"/>
              <w:rPr>
                <w:rFonts w:ascii="Times New Roman" w:hAnsi="Times New Roman"/>
                <w:b/>
                <w:bCs/>
                <w:color w:val="000000"/>
                <w:sz w:val="18"/>
                <w:szCs w:val="18"/>
              </w:rPr>
            </w:pPr>
            <w:r w:rsidRPr="00B80215">
              <w:rPr>
                <w:rFonts w:ascii="Times New Roman" w:hAnsi="Times New Roman"/>
                <w:sz w:val="18"/>
                <w:szCs w:val="18"/>
              </w:rPr>
              <w:t>Proficient in Task</w:t>
            </w:r>
          </w:p>
        </w:tc>
        <w:tc>
          <w:tcPr>
            <w:tcW w:w="1515" w:type="dxa"/>
            <w:shd w:val="clear" w:color="auto" w:fill="D5DCE4" w:themeFill="text2" w:themeFillTint="33"/>
            <w:noWrap/>
            <w:tcMar>
              <w:top w:w="11" w:type="dxa"/>
              <w:left w:w="11" w:type="dxa"/>
              <w:bottom w:w="0" w:type="dxa"/>
              <w:right w:w="11" w:type="dxa"/>
            </w:tcMar>
            <w:vAlign w:val="center"/>
          </w:tcPr>
          <w:p w14:paraId="27A12303" w14:textId="77777777" w:rsidR="00266766" w:rsidRDefault="00266766" w:rsidP="00266766">
            <w:pPr>
              <w:tabs>
                <w:tab w:val="left" w:pos="360"/>
              </w:tabs>
              <w:ind w:left="90" w:right="0" w:hanging="196"/>
              <w:jc w:val="center"/>
              <w:rPr>
                <w:rFonts w:ascii="Times New Roman" w:hAnsi="Times New Roman"/>
                <w:sz w:val="18"/>
                <w:szCs w:val="18"/>
              </w:rPr>
            </w:pPr>
            <w:r w:rsidRPr="00B80215">
              <w:rPr>
                <w:rFonts w:ascii="Times New Roman" w:hAnsi="Times New Roman"/>
                <w:sz w:val="18"/>
                <w:szCs w:val="18"/>
              </w:rPr>
              <w:t xml:space="preserve">Completion </w:t>
            </w:r>
          </w:p>
          <w:p w14:paraId="6BC8EA87" w14:textId="77777777" w:rsidR="00266766" w:rsidRPr="00B80215" w:rsidRDefault="00266766" w:rsidP="00266766">
            <w:pPr>
              <w:tabs>
                <w:tab w:val="left" w:pos="360"/>
              </w:tabs>
              <w:ind w:left="90" w:right="0" w:hanging="196"/>
              <w:jc w:val="center"/>
              <w:rPr>
                <w:rFonts w:ascii="Times New Roman" w:hAnsi="Times New Roman"/>
                <w:color w:val="000000"/>
                <w:sz w:val="18"/>
                <w:szCs w:val="18"/>
              </w:rPr>
            </w:pPr>
            <w:r w:rsidRPr="00B80215">
              <w:rPr>
                <w:rFonts w:ascii="Times New Roman" w:hAnsi="Times New Roman"/>
                <w:sz w:val="18"/>
                <w:szCs w:val="18"/>
              </w:rPr>
              <w:t>Date</w:t>
            </w:r>
          </w:p>
        </w:tc>
      </w:tr>
      <w:tr w:rsidR="00266766" w:rsidRPr="00B80215" w14:paraId="3B56307B" w14:textId="77777777" w:rsidTr="00266766">
        <w:trPr>
          <w:trHeight w:val="348"/>
          <w:jc w:val="center"/>
        </w:trPr>
        <w:tc>
          <w:tcPr>
            <w:tcW w:w="4640" w:type="dxa"/>
            <w:shd w:val="clear" w:color="auto" w:fill="auto"/>
            <w:tcMar>
              <w:top w:w="11" w:type="dxa"/>
              <w:left w:w="11" w:type="dxa"/>
              <w:bottom w:w="0" w:type="dxa"/>
              <w:right w:w="11" w:type="dxa"/>
            </w:tcMar>
          </w:tcPr>
          <w:p w14:paraId="6BE31FE1" w14:textId="77777777" w:rsidR="00266766" w:rsidRPr="00B80215" w:rsidRDefault="00266766" w:rsidP="00266766">
            <w:pPr>
              <w:ind w:left="144" w:right="144" w:firstLine="0"/>
              <w:rPr>
                <w:rFonts w:ascii="Times New Roman" w:hAnsi="Times New Roman"/>
                <w:sz w:val="16"/>
                <w:szCs w:val="16"/>
              </w:rPr>
            </w:pPr>
            <w:r w:rsidRPr="00B80215">
              <w:rPr>
                <w:rFonts w:ascii="Times New Roman" w:hAnsi="Times New Roman"/>
                <w:sz w:val="16"/>
                <w:szCs w:val="16"/>
              </w:rPr>
              <w:t xml:space="preserve">Demonstrates adapting the dining experience </w:t>
            </w:r>
            <w:r w:rsidRPr="002B1FDE">
              <w:rPr>
                <w:rFonts w:ascii="Times New Roman" w:hAnsi="Times New Roman"/>
                <w:sz w:val="16"/>
                <w:szCs w:val="16"/>
              </w:rPr>
              <w:t>to</w:t>
            </w:r>
            <w:r w:rsidRPr="002B1FDE">
              <w:t xml:space="preserve"> </w:t>
            </w:r>
            <w:r w:rsidRPr="002B1FDE">
              <w:rPr>
                <w:rFonts w:ascii="Times New Roman" w:hAnsi="Times New Roman"/>
                <w:sz w:val="16"/>
                <w:szCs w:val="16"/>
              </w:rPr>
              <w:t>resident care plan to maximize nutritional intake (i.e. offering small servings, introducing foods one at a time, etc.)</w:t>
            </w:r>
          </w:p>
        </w:tc>
        <w:tc>
          <w:tcPr>
            <w:tcW w:w="1066" w:type="dxa"/>
            <w:vAlign w:val="center"/>
          </w:tcPr>
          <w:p w14:paraId="034AEA63" w14:textId="77777777" w:rsidR="00266766" w:rsidRPr="00B80215" w:rsidRDefault="00266766" w:rsidP="00266766">
            <w:pPr>
              <w:ind w:left="90" w:right="0" w:hanging="22"/>
              <w:jc w:val="center"/>
              <w:rPr>
                <w:rFonts w:ascii="Times New Roman" w:hAnsi="Times New Roman"/>
                <w:color w:val="000000"/>
                <w:sz w:val="18"/>
                <w:szCs w:val="18"/>
              </w:rPr>
            </w:pPr>
          </w:p>
        </w:tc>
        <w:tc>
          <w:tcPr>
            <w:tcW w:w="1748" w:type="dxa"/>
            <w:vAlign w:val="center"/>
          </w:tcPr>
          <w:p w14:paraId="6C0E7DF3" w14:textId="77777777" w:rsidR="00266766" w:rsidRPr="00B80215" w:rsidRDefault="00266766" w:rsidP="00266766">
            <w:pPr>
              <w:ind w:left="90" w:right="0" w:firstLine="14"/>
              <w:jc w:val="center"/>
              <w:rPr>
                <w:rFonts w:ascii="Times New Roman" w:hAnsi="Times New Roman"/>
                <w:color w:val="000000"/>
                <w:sz w:val="18"/>
                <w:szCs w:val="18"/>
              </w:rPr>
            </w:pPr>
          </w:p>
        </w:tc>
        <w:tc>
          <w:tcPr>
            <w:tcW w:w="1241" w:type="dxa"/>
            <w:vAlign w:val="center"/>
          </w:tcPr>
          <w:p w14:paraId="0302D702" w14:textId="77777777" w:rsidR="00266766" w:rsidRPr="00B80215" w:rsidRDefault="00266766" w:rsidP="00266766">
            <w:pPr>
              <w:ind w:left="90" w:right="0" w:hanging="24"/>
              <w:jc w:val="center"/>
              <w:rPr>
                <w:rFonts w:ascii="Times New Roman" w:hAnsi="Times New Roman"/>
                <w:color w:val="000000"/>
                <w:sz w:val="18"/>
                <w:szCs w:val="18"/>
              </w:rPr>
            </w:pPr>
          </w:p>
        </w:tc>
        <w:tc>
          <w:tcPr>
            <w:tcW w:w="1515" w:type="dxa"/>
            <w:shd w:val="clear" w:color="auto" w:fill="auto"/>
            <w:noWrap/>
            <w:tcMar>
              <w:top w:w="11" w:type="dxa"/>
              <w:left w:w="11" w:type="dxa"/>
              <w:bottom w:w="0" w:type="dxa"/>
              <w:right w:w="11" w:type="dxa"/>
            </w:tcMar>
            <w:vAlign w:val="center"/>
          </w:tcPr>
          <w:p w14:paraId="1EFF185B" w14:textId="77777777" w:rsidR="00266766" w:rsidRPr="00B80215" w:rsidRDefault="00266766" w:rsidP="00266766">
            <w:pPr>
              <w:ind w:left="90" w:right="0" w:hanging="196"/>
              <w:jc w:val="center"/>
              <w:rPr>
                <w:rFonts w:ascii="Times New Roman" w:hAnsi="Times New Roman"/>
                <w:color w:val="000000"/>
                <w:sz w:val="18"/>
                <w:szCs w:val="18"/>
              </w:rPr>
            </w:pPr>
          </w:p>
        </w:tc>
      </w:tr>
      <w:tr w:rsidR="00266766" w:rsidRPr="00B80215" w14:paraId="3DDD5613" w14:textId="77777777" w:rsidTr="00266766">
        <w:trPr>
          <w:trHeight w:val="288"/>
          <w:jc w:val="center"/>
        </w:trPr>
        <w:tc>
          <w:tcPr>
            <w:tcW w:w="4640" w:type="dxa"/>
            <w:shd w:val="clear" w:color="auto" w:fill="auto"/>
            <w:tcMar>
              <w:top w:w="11" w:type="dxa"/>
              <w:left w:w="11" w:type="dxa"/>
              <w:bottom w:w="0" w:type="dxa"/>
              <w:right w:w="11" w:type="dxa"/>
            </w:tcMar>
          </w:tcPr>
          <w:p w14:paraId="748EABDB" w14:textId="77777777" w:rsidR="00266766" w:rsidRPr="00B80215" w:rsidRDefault="00266766" w:rsidP="00266766">
            <w:pPr>
              <w:ind w:left="144" w:right="144" w:firstLine="0"/>
              <w:rPr>
                <w:rFonts w:ascii="Times New Roman" w:hAnsi="Times New Roman"/>
                <w:sz w:val="16"/>
                <w:szCs w:val="16"/>
              </w:rPr>
            </w:pPr>
            <w:r w:rsidRPr="00B80215">
              <w:rPr>
                <w:rFonts w:ascii="Times New Roman" w:hAnsi="Times New Roman"/>
                <w:sz w:val="16"/>
                <w:szCs w:val="16"/>
              </w:rPr>
              <w:t>Demonstrates provision of finger foods, frequent meals, snacks, and fluids in a way the cognitively impaired resident will accept.</w:t>
            </w:r>
          </w:p>
        </w:tc>
        <w:tc>
          <w:tcPr>
            <w:tcW w:w="1066" w:type="dxa"/>
            <w:vAlign w:val="center"/>
          </w:tcPr>
          <w:p w14:paraId="2063F436" w14:textId="77777777" w:rsidR="00266766" w:rsidRPr="00B80215" w:rsidRDefault="00266766" w:rsidP="00266766">
            <w:pPr>
              <w:ind w:left="90" w:right="0" w:hanging="22"/>
              <w:jc w:val="center"/>
              <w:rPr>
                <w:rFonts w:ascii="Times New Roman" w:hAnsi="Times New Roman"/>
                <w:color w:val="000000"/>
                <w:sz w:val="18"/>
                <w:szCs w:val="18"/>
              </w:rPr>
            </w:pPr>
          </w:p>
        </w:tc>
        <w:tc>
          <w:tcPr>
            <w:tcW w:w="1748" w:type="dxa"/>
            <w:vAlign w:val="center"/>
          </w:tcPr>
          <w:p w14:paraId="359C74A3" w14:textId="77777777" w:rsidR="00266766" w:rsidRPr="00B80215" w:rsidRDefault="00266766" w:rsidP="00266766">
            <w:pPr>
              <w:ind w:left="90" w:right="0" w:firstLine="14"/>
              <w:jc w:val="center"/>
              <w:rPr>
                <w:rFonts w:ascii="Times New Roman" w:hAnsi="Times New Roman"/>
                <w:color w:val="000000"/>
                <w:sz w:val="18"/>
                <w:szCs w:val="18"/>
              </w:rPr>
            </w:pPr>
          </w:p>
        </w:tc>
        <w:tc>
          <w:tcPr>
            <w:tcW w:w="1241" w:type="dxa"/>
            <w:vAlign w:val="center"/>
          </w:tcPr>
          <w:p w14:paraId="4E3373D2" w14:textId="77777777" w:rsidR="00266766" w:rsidRPr="00B80215" w:rsidRDefault="00266766" w:rsidP="00266766">
            <w:pPr>
              <w:ind w:left="90" w:right="0" w:hanging="24"/>
              <w:jc w:val="center"/>
              <w:rPr>
                <w:rFonts w:ascii="Times New Roman" w:hAnsi="Times New Roman"/>
                <w:color w:val="000000"/>
                <w:sz w:val="18"/>
                <w:szCs w:val="18"/>
              </w:rPr>
            </w:pPr>
          </w:p>
        </w:tc>
        <w:tc>
          <w:tcPr>
            <w:tcW w:w="1515" w:type="dxa"/>
            <w:shd w:val="clear" w:color="auto" w:fill="auto"/>
            <w:noWrap/>
            <w:tcMar>
              <w:top w:w="11" w:type="dxa"/>
              <w:left w:w="11" w:type="dxa"/>
              <w:bottom w:w="0" w:type="dxa"/>
              <w:right w:w="11" w:type="dxa"/>
            </w:tcMar>
            <w:vAlign w:val="center"/>
          </w:tcPr>
          <w:p w14:paraId="26EF1AA1" w14:textId="77777777" w:rsidR="00266766" w:rsidRPr="00B80215" w:rsidRDefault="00266766" w:rsidP="00266766">
            <w:pPr>
              <w:ind w:left="90" w:right="0" w:hanging="196"/>
              <w:jc w:val="center"/>
              <w:rPr>
                <w:rFonts w:ascii="Times New Roman" w:hAnsi="Times New Roman"/>
                <w:color w:val="000000"/>
                <w:sz w:val="18"/>
                <w:szCs w:val="18"/>
              </w:rPr>
            </w:pPr>
          </w:p>
        </w:tc>
      </w:tr>
      <w:tr w:rsidR="00266766" w:rsidRPr="00B80215" w14:paraId="26E531EB" w14:textId="77777777" w:rsidTr="00266766">
        <w:trPr>
          <w:trHeight w:val="288"/>
          <w:jc w:val="center"/>
        </w:trPr>
        <w:tc>
          <w:tcPr>
            <w:tcW w:w="4640" w:type="dxa"/>
            <w:shd w:val="clear" w:color="auto" w:fill="D5DCE4" w:themeFill="text2" w:themeFillTint="33"/>
            <w:tcMar>
              <w:top w:w="11" w:type="dxa"/>
              <w:left w:w="11" w:type="dxa"/>
              <w:bottom w:w="0" w:type="dxa"/>
              <w:right w:w="11" w:type="dxa"/>
            </w:tcMar>
            <w:vAlign w:val="center"/>
          </w:tcPr>
          <w:p w14:paraId="6F3BEA98" w14:textId="77777777" w:rsidR="00266766" w:rsidRPr="008D15D7" w:rsidRDefault="00266766" w:rsidP="00266766">
            <w:pPr>
              <w:tabs>
                <w:tab w:val="left" w:pos="540"/>
              </w:tabs>
              <w:ind w:left="144" w:right="144"/>
              <w:jc w:val="center"/>
              <w:rPr>
                <w:rFonts w:ascii="Times New Roman" w:hAnsi="Times New Roman"/>
                <w:b/>
                <w:bCs/>
                <w:color w:val="000000"/>
                <w:sz w:val="18"/>
                <w:szCs w:val="18"/>
              </w:rPr>
            </w:pPr>
            <w:r w:rsidRPr="008D15D7">
              <w:rPr>
                <w:rFonts w:ascii="Times New Roman" w:hAnsi="Times New Roman"/>
                <w:b/>
                <w:sz w:val="20"/>
              </w:rPr>
              <w:t xml:space="preserve">Maintain a Safe Environment for Cognitively Impaired        </w:t>
            </w:r>
          </w:p>
        </w:tc>
        <w:tc>
          <w:tcPr>
            <w:tcW w:w="1066" w:type="dxa"/>
            <w:shd w:val="clear" w:color="auto" w:fill="D5DCE4" w:themeFill="text2" w:themeFillTint="33"/>
            <w:vAlign w:val="center"/>
          </w:tcPr>
          <w:p w14:paraId="68A3C54C" w14:textId="77777777" w:rsidR="00266766" w:rsidRPr="00B80215" w:rsidRDefault="00266766" w:rsidP="00266766">
            <w:pPr>
              <w:tabs>
                <w:tab w:val="left" w:pos="360"/>
              </w:tabs>
              <w:ind w:left="90" w:right="0" w:hanging="22"/>
              <w:jc w:val="center"/>
              <w:rPr>
                <w:rFonts w:ascii="Times New Roman" w:hAnsi="Times New Roman"/>
                <w:b/>
                <w:bCs/>
                <w:color w:val="000000"/>
                <w:sz w:val="18"/>
                <w:szCs w:val="18"/>
              </w:rPr>
            </w:pPr>
            <w:r w:rsidRPr="00B80215">
              <w:rPr>
                <w:rFonts w:ascii="Times New Roman" w:hAnsi="Times New Roman"/>
                <w:sz w:val="18"/>
                <w:szCs w:val="18"/>
              </w:rPr>
              <w:t>Field Training</w:t>
            </w:r>
          </w:p>
        </w:tc>
        <w:tc>
          <w:tcPr>
            <w:tcW w:w="1748" w:type="dxa"/>
            <w:shd w:val="clear" w:color="auto" w:fill="D5DCE4" w:themeFill="text2" w:themeFillTint="33"/>
            <w:vAlign w:val="center"/>
          </w:tcPr>
          <w:p w14:paraId="6DD4ED04" w14:textId="77777777" w:rsidR="00266766" w:rsidRPr="00B80215" w:rsidRDefault="00266766" w:rsidP="00266766">
            <w:pPr>
              <w:tabs>
                <w:tab w:val="left" w:pos="360"/>
              </w:tabs>
              <w:ind w:left="90" w:right="0" w:firstLine="14"/>
              <w:jc w:val="center"/>
              <w:rPr>
                <w:rFonts w:ascii="Times New Roman" w:hAnsi="Times New Roman"/>
                <w:b/>
                <w:bCs/>
                <w:color w:val="000000"/>
                <w:sz w:val="18"/>
                <w:szCs w:val="18"/>
              </w:rPr>
            </w:pPr>
            <w:r w:rsidRPr="00B80215">
              <w:rPr>
                <w:rFonts w:ascii="Times New Roman" w:hAnsi="Times New Roman"/>
                <w:sz w:val="18"/>
                <w:szCs w:val="18"/>
              </w:rPr>
              <w:t>Demonstrates Fundamentals</w:t>
            </w:r>
          </w:p>
        </w:tc>
        <w:tc>
          <w:tcPr>
            <w:tcW w:w="1241" w:type="dxa"/>
            <w:shd w:val="clear" w:color="auto" w:fill="D5DCE4" w:themeFill="text2" w:themeFillTint="33"/>
            <w:vAlign w:val="center"/>
          </w:tcPr>
          <w:p w14:paraId="1C95AEB0" w14:textId="77777777" w:rsidR="00266766" w:rsidRPr="00B80215" w:rsidRDefault="00266766" w:rsidP="00266766">
            <w:pPr>
              <w:tabs>
                <w:tab w:val="left" w:pos="360"/>
              </w:tabs>
              <w:ind w:left="90" w:right="0" w:hanging="24"/>
              <w:jc w:val="center"/>
              <w:rPr>
                <w:rFonts w:ascii="Times New Roman" w:hAnsi="Times New Roman"/>
                <w:b/>
                <w:bCs/>
                <w:color w:val="000000"/>
                <w:sz w:val="18"/>
                <w:szCs w:val="18"/>
              </w:rPr>
            </w:pPr>
            <w:r w:rsidRPr="00B80215">
              <w:rPr>
                <w:rFonts w:ascii="Times New Roman" w:hAnsi="Times New Roman"/>
                <w:sz w:val="18"/>
                <w:szCs w:val="18"/>
              </w:rPr>
              <w:t>Proficient in Task</w:t>
            </w:r>
          </w:p>
        </w:tc>
        <w:tc>
          <w:tcPr>
            <w:tcW w:w="1515" w:type="dxa"/>
            <w:shd w:val="clear" w:color="auto" w:fill="D5DCE4" w:themeFill="text2" w:themeFillTint="33"/>
            <w:noWrap/>
            <w:tcMar>
              <w:top w:w="11" w:type="dxa"/>
              <w:left w:w="11" w:type="dxa"/>
              <w:bottom w:w="0" w:type="dxa"/>
              <w:right w:w="11" w:type="dxa"/>
            </w:tcMar>
            <w:vAlign w:val="center"/>
          </w:tcPr>
          <w:p w14:paraId="355B4FB5" w14:textId="77777777" w:rsidR="00266766" w:rsidRDefault="00266766" w:rsidP="00266766">
            <w:pPr>
              <w:tabs>
                <w:tab w:val="left" w:pos="360"/>
              </w:tabs>
              <w:ind w:left="90" w:right="0" w:hanging="196"/>
              <w:jc w:val="center"/>
              <w:rPr>
                <w:rFonts w:ascii="Times New Roman" w:hAnsi="Times New Roman"/>
                <w:sz w:val="18"/>
                <w:szCs w:val="18"/>
              </w:rPr>
            </w:pPr>
            <w:r w:rsidRPr="00B80215">
              <w:rPr>
                <w:rFonts w:ascii="Times New Roman" w:hAnsi="Times New Roman"/>
                <w:sz w:val="18"/>
                <w:szCs w:val="18"/>
              </w:rPr>
              <w:t xml:space="preserve">Completion </w:t>
            </w:r>
          </w:p>
          <w:p w14:paraId="0B0DAE52" w14:textId="77777777" w:rsidR="00266766" w:rsidRPr="00B80215" w:rsidRDefault="00266766" w:rsidP="00266766">
            <w:pPr>
              <w:tabs>
                <w:tab w:val="left" w:pos="360"/>
              </w:tabs>
              <w:ind w:left="90" w:right="0" w:hanging="196"/>
              <w:jc w:val="center"/>
              <w:rPr>
                <w:rFonts w:ascii="Times New Roman" w:hAnsi="Times New Roman"/>
                <w:color w:val="000000"/>
                <w:sz w:val="18"/>
                <w:szCs w:val="18"/>
              </w:rPr>
            </w:pPr>
            <w:r w:rsidRPr="00B80215">
              <w:rPr>
                <w:rFonts w:ascii="Times New Roman" w:hAnsi="Times New Roman"/>
                <w:sz w:val="18"/>
                <w:szCs w:val="18"/>
              </w:rPr>
              <w:t>Date</w:t>
            </w:r>
          </w:p>
        </w:tc>
      </w:tr>
      <w:tr w:rsidR="00266766" w:rsidRPr="00B80215" w14:paraId="5CBAC71B" w14:textId="77777777" w:rsidTr="00266766">
        <w:trPr>
          <w:trHeight w:val="288"/>
          <w:jc w:val="center"/>
        </w:trPr>
        <w:tc>
          <w:tcPr>
            <w:tcW w:w="4640" w:type="dxa"/>
            <w:shd w:val="clear" w:color="auto" w:fill="auto"/>
            <w:tcMar>
              <w:top w:w="11" w:type="dxa"/>
              <w:left w:w="11" w:type="dxa"/>
              <w:bottom w:w="0" w:type="dxa"/>
              <w:right w:w="11" w:type="dxa"/>
            </w:tcMar>
          </w:tcPr>
          <w:p w14:paraId="41B8CBB4" w14:textId="77777777" w:rsidR="00266766" w:rsidRPr="00B80215" w:rsidRDefault="00266766" w:rsidP="00266766">
            <w:pPr>
              <w:pStyle w:val="Quick1"/>
              <w:numPr>
                <w:ilvl w:val="0"/>
                <w:numId w:val="0"/>
              </w:numPr>
              <w:ind w:left="144" w:right="144"/>
              <w:rPr>
                <w:sz w:val="16"/>
                <w:szCs w:val="16"/>
              </w:rPr>
            </w:pPr>
            <w:r w:rsidRPr="00B80215">
              <w:rPr>
                <w:sz w:val="16"/>
                <w:szCs w:val="16"/>
              </w:rPr>
              <w:t>Demonstrate maintaining safe environment for wandering resident.</w:t>
            </w:r>
          </w:p>
        </w:tc>
        <w:tc>
          <w:tcPr>
            <w:tcW w:w="1066" w:type="dxa"/>
            <w:vAlign w:val="center"/>
          </w:tcPr>
          <w:p w14:paraId="696B8F3B" w14:textId="77777777" w:rsidR="00266766" w:rsidRPr="00B80215" w:rsidRDefault="00266766" w:rsidP="00266766">
            <w:pPr>
              <w:ind w:left="90" w:right="0" w:hanging="22"/>
              <w:jc w:val="center"/>
              <w:rPr>
                <w:rFonts w:ascii="Times New Roman" w:hAnsi="Times New Roman"/>
                <w:color w:val="000000"/>
                <w:sz w:val="18"/>
                <w:szCs w:val="18"/>
              </w:rPr>
            </w:pPr>
          </w:p>
        </w:tc>
        <w:tc>
          <w:tcPr>
            <w:tcW w:w="1748" w:type="dxa"/>
            <w:vAlign w:val="center"/>
          </w:tcPr>
          <w:p w14:paraId="5E62B847" w14:textId="77777777" w:rsidR="00266766" w:rsidRPr="00B80215" w:rsidRDefault="00266766" w:rsidP="00266766">
            <w:pPr>
              <w:ind w:left="90" w:right="0" w:firstLine="14"/>
              <w:jc w:val="center"/>
              <w:rPr>
                <w:rFonts w:ascii="Times New Roman" w:hAnsi="Times New Roman"/>
                <w:color w:val="000000"/>
                <w:sz w:val="18"/>
                <w:szCs w:val="18"/>
              </w:rPr>
            </w:pPr>
          </w:p>
        </w:tc>
        <w:tc>
          <w:tcPr>
            <w:tcW w:w="1241" w:type="dxa"/>
            <w:vAlign w:val="center"/>
          </w:tcPr>
          <w:p w14:paraId="0C446093" w14:textId="77777777" w:rsidR="00266766" w:rsidRPr="00B80215" w:rsidRDefault="00266766" w:rsidP="00266766">
            <w:pPr>
              <w:ind w:left="90" w:right="0"/>
              <w:jc w:val="center"/>
              <w:rPr>
                <w:rFonts w:ascii="Times New Roman" w:hAnsi="Times New Roman"/>
                <w:color w:val="000000"/>
                <w:sz w:val="18"/>
                <w:szCs w:val="18"/>
              </w:rPr>
            </w:pPr>
          </w:p>
        </w:tc>
        <w:tc>
          <w:tcPr>
            <w:tcW w:w="1515" w:type="dxa"/>
            <w:shd w:val="clear" w:color="auto" w:fill="auto"/>
            <w:noWrap/>
            <w:tcMar>
              <w:top w:w="11" w:type="dxa"/>
              <w:left w:w="11" w:type="dxa"/>
              <w:bottom w:w="0" w:type="dxa"/>
              <w:right w:w="11" w:type="dxa"/>
            </w:tcMar>
            <w:vAlign w:val="center"/>
          </w:tcPr>
          <w:p w14:paraId="3639A6A5" w14:textId="77777777" w:rsidR="00266766" w:rsidRPr="00B80215" w:rsidRDefault="00266766" w:rsidP="00266766">
            <w:pPr>
              <w:ind w:left="90" w:right="0" w:hanging="196"/>
              <w:jc w:val="center"/>
              <w:rPr>
                <w:rFonts w:ascii="Times New Roman" w:hAnsi="Times New Roman"/>
                <w:color w:val="000000"/>
                <w:sz w:val="18"/>
                <w:szCs w:val="18"/>
              </w:rPr>
            </w:pPr>
          </w:p>
        </w:tc>
      </w:tr>
      <w:tr w:rsidR="00266766" w:rsidRPr="00B80215" w14:paraId="15925DCB" w14:textId="77777777" w:rsidTr="00266766">
        <w:trPr>
          <w:trHeight w:val="288"/>
          <w:jc w:val="center"/>
        </w:trPr>
        <w:tc>
          <w:tcPr>
            <w:tcW w:w="4640" w:type="dxa"/>
            <w:shd w:val="clear" w:color="auto" w:fill="auto"/>
            <w:tcMar>
              <w:top w:w="11" w:type="dxa"/>
              <w:left w:w="11" w:type="dxa"/>
              <w:bottom w:w="0" w:type="dxa"/>
              <w:right w:w="11" w:type="dxa"/>
            </w:tcMar>
          </w:tcPr>
          <w:p w14:paraId="0475355F" w14:textId="77777777" w:rsidR="00266766" w:rsidRPr="00B80215" w:rsidRDefault="00266766" w:rsidP="00266766">
            <w:pPr>
              <w:pStyle w:val="Quick1"/>
              <w:numPr>
                <w:ilvl w:val="0"/>
                <w:numId w:val="0"/>
              </w:numPr>
              <w:ind w:left="144" w:right="144"/>
              <w:rPr>
                <w:sz w:val="16"/>
                <w:szCs w:val="16"/>
              </w:rPr>
            </w:pPr>
            <w:r w:rsidRPr="00B80215">
              <w:rPr>
                <w:sz w:val="16"/>
                <w:szCs w:val="16"/>
              </w:rPr>
              <w:t>Demonstrate/verbalize actions to take for a resident who is striking out at another resident.</w:t>
            </w:r>
          </w:p>
        </w:tc>
        <w:tc>
          <w:tcPr>
            <w:tcW w:w="1066" w:type="dxa"/>
            <w:vAlign w:val="center"/>
          </w:tcPr>
          <w:p w14:paraId="1F8D39D5" w14:textId="77777777" w:rsidR="00266766" w:rsidRPr="00B80215" w:rsidRDefault="00266766" w:rsidP="00266766">
            <w:pPr>
              <w:ind w:left="90" w:right="0" w:hanging="22"/>
              <w:jc w:val="center"/>
              <w:rPr>
                <w:rFonts w:ascii="Times New Roman" w:hAnsi="Times New Roman"/>
                <w:color w:val="000000"/>
                <w:sz w:val="18"/>
                <w:szCs w:val="18"/>
              </w:rPr>
            </w:pPr>
          </w:p>
        </w:tc>
        <w:tc>
          <w:tcPr>
            <w:tcW w:w="1748" w:type="dxa"/>
            <w:vAlign w:val="center"/>
          </w:tcPr>
          <w:p w14:paraId="07F05C53" w14:textId="77777777" w:rsidR="00266766" w:rsidRPr="00B80215" w:rsidRDefault="00266766" w:rsidP="00266766">
            <w:pPr>
              <w:ind w:left="90" w:right="0" w:firstLine="14"/>
              <w:jc w:val="center"/>
              <w:rPr>
                <w:rFonts w:ascii="Times New Roman" w:hAnsi="Times New Roman"/>
                <w:color w:val="000000"/>
                <w:sz w:val="18"/>
                <w:szCs w:val="18"/>
              </w:rPr>
            </w:pPr>
          </w:p>
        </w:tc>
        <w:tc>
          <w:tcPr>
            <w:tcW w:w="1241" w:type="dxa"/>
            <w:vAlign w:val="center"/>
          </w:tcPr>
          <w:p w14:paraId="2B129B9E" w14:textId="77777777" w:rsidR="00266766" w:rsidRPr="00B80215" w:rsidRDefault="00266766" w:rsidP="00266766">
            <w:pPr>
              <w:ind w:left="90" w:right="0"/>
              <w:jc w:val="center"/>
              <w:rPr>
                <w:rFonts w:ascii="Times New Roman" w:hAnsi="Times New Roman"/>
                <w:color w:val="000000"/>
                <w:sz w:val="18"/>
                <w:szCs w:val="18"/>
              </w:rPr>
            </w:pPr>
          </w:p>
        </w:tc>
        <w:tc>
          <w:tcPr>
            <w:tcW w:w="1515" w:type="dxa"/>
            <w:shd w:val="clear" w:color="auto" w:fill="auto"/>
            <w:noWrap/>
            <w:tcMar>
              <w:top w:w="11" w:type="dxa"/>
              <w:left w:w="11" w:type="dxa"/>
              <w:bottom w:w="0" w:type="dxa"/>
              <w:right w:w="11" w:type="dxa"/>
            </w:tcMar>
            <w:vAlign w:val="center"/>
          </w:tcPr>
          <w:p w14:paraId="03E8D079" w14:textId="77777777" w:rsidR="00266766" w:rsidRPr="00B80215" w:rsidRDefault="00266766" w:rsidP="00266766">
            <w:pPr>
              <w:ind w:left="90" w:right="0"/>
              <w:jc w:val="center"/>
              <w:rPr>
                <w:rFonts w:ascii="Times New Roman" w:hAnsi="Times New Roman"/>
                <w:color w:val="000000"/>
                <w:sz w:val="18"/>
                <w:szCs w:val="18"/>
              </w:rPr>
            </w:pPr>
          </w:p>
        </w:tc>
      </w:tr>
      <w:tr w:rsidR="00266766" w:rsidRPr="00B80215" w14:paraId="55EF9054" w14:textId="77777777" w:rsidTr="00266766">
        <w:trPr>
          <w:trHeight w:val="598"/>
          <w:jc w:val="center"/>
        </w:trPr>
        <w:tc>
          <w:tcPr>
            <w:tcW w:w="4640" w:type="dxa"/>
            <w:shd w:val="clear" w:color="auto" w:fill="auto"/>
            <w:tcMar>
              <w:top w:w="11" w:type="dxa"/>
              <w:left w:w="11" w:type="dxa"/>
              <w:bottom w:w="0" w:type="dxa"/>
              <w:right w:w="11" w:type="dxa"/>
            </w:tcMar>
          </w:tcPr>
          <w:p w14:paraId="2B24F230" w14:textId="087A8054" w:rsidR="00266766" w:rsidRPr="00B80215" w:rsidRDefault="00266766" w:rsidP="00266766">
            <w:pPr>
              <w:pStyle w:val="Quick1"/>
              <w:numPr>
                <w:ilvl w:val="0"/>
                <w:numId w:val="0"/>
              </w:numPr>
              <w:ind w:left="144" w:right="144"/>
              <w:rPr>
                <w:sz w:val="16"/>
                <w:szCs w:val="16"/>
              </w:rPr>
            </w:pPr>
            <w:proofErr w:type="gramStart"/>
            <w:r w:rsidRPr="00B80215">
              <w:rPr>
                <w:sz w:val="16"/>
                <w:szCs w:val="16"/>
              </w:rPr>
              <w:t>escribe</w:t>
            </w:r>
            <w:proofErr w:type="gramEnd"/>
            <w:r w:rsidRPr="00B80215">
              <w:rPr>
                <w:sz w:val="16"/>
                <w:szCs w:val="16"/>
              </w:rPr>
              <w:t xml:space="preserve"> </w:t>
            </w:r>
            <w:r>
              <w:rPr>
                <w:sz w:val="16"/>
                <w:szCs w:val="16"/>
              </w:rPr>
              <w:t>protocol/policy</w:t>
            </w:r>
            <w:r w:rsidRPr="00B80215">
              <w:rPr>
                <w:sz w:val="16"/>
                <w:szCs w:val="16"/>
              </w:rPr>
              <w:t xml:space="preserve"> to monitor resident location/criteria for use of elopement alarms, frequency of egress door checks, and other actions to prevent </w:t>
            </w:r>
            <w:r>
              <w:rPr>
                <w:sz w:val="16"/>
                <w:szCs w:val="16"/>
              </w:rPr>
              <w:t>elopement</w:t>
            </w:r>
            <w:r w:rsidRPr="00B80215">
              <w:rPr>
                <w:sz w:val="16"/>
                <w:szCs w:val="16"/>
              </w:rPr>
              <w:t>.</w:t>
            </w:r>
          </w:p>
        </w:tc>
        <w:tc>
          <w:tcPr>
            <w:tcW w:w="1066" w:type="dxa"/>
            <w:vAlign w:val="center"/>
          </w:tcPr>
          <w:p w14:paraId="436BF32E" w14:textId="77777777" w:rsidR="00266766" w:rsidRPr="00B80215" w:rsidRDefault="00266766" w:rsidP="00266766">
            <w:pPr>
              <w:ind w:left="90" w:right="0" w:hanging="22"/>
              <w:jc w:val="center"/>
              <w:rPr>
                <w:rFonts w:ascii="Times New Roman" w:hAnsi="Times New Roman"/>
                <w:color w:val="000000"/>
                <w:sz w:val="18"/>
                <w:szCs w:val="18"/>
              </w:rPr>
            </w:pPr>
          </w:p>
        </w:tc>
        <w:tc>
          <w:tcPr>
            <w:tcW w:w="1748" w:type="dxa"/>
            <w:vAlign w:val="center"/>
          </w:tcPr>
          <w:p w14:paraId="1F5CFA17" w14:textId="77777777" w:rsidR="00266766" w:rsidRPr="00B80215" w:rsidRDefault="00266766" w:rsidP="00266766">
            <w:pPr>
              <w:ind w:left="90" w:right="0" w:firstLine="14"/>
              <w:jc w:val="center"/>
              <w:rPr>
                <w:rFonts w:ascii="Times New Roman" w:hAnsi="Times New Roman"/>
                <w:color w:val="000000"/>
                <w:sz w:val="18"/>
                <w:szCs w:val="18"/>
              </w:rPr>
            </w:pPr>
          </w:p>
        </w:tc>
        <w:tc>
          <w:tcPr>
            <w:tcW w:w="1241" w:type="dxa"/>
            <w:vAlign w:val="center"/>
          </w:tcPr>
          <w:p w14:paraId="4CF2F7AE" w14:textId="77777777" w:rsidR="00266766" w:rsidRPr="00B80215" w:rsidRDefault="00266766" w:rsidP="00266766">
            <w:pPr>
              <w:ind w:left="90" w:right="0"/>
              <w:jc w:val="center"/>
              <w:rPr>
                <w:rFonts w:ascii="Times New Roman" w:hAnsi="Times New Roman"/>
                <w:color w:val="000000"/>
                <w:sz w:val="18"/>
                <w:szCs w:val="18"/>
              </w:rPr>
            </w:pPr>
          </w:p>
        </w:tc>
        <w:tc>
          <w:tcPr>
            <w:tcW w:w="1515" w:type="dxa"/>
            <w:shd w:val="clear" w:color="auto" w:fill="auto"/>
            <w:noWrap/>
            <w:tcMar>
              <w:top w:w="11" w:type="dxa"/>
              <w:left w:w="11" w:type="dxa"/>
              <w:bottom w:w="0" w:type="dxa"/>
              <w:right w:w="11" w:type="dxa"/>
            </w:tcMar>
            <w:vAlign w:val="center"/>
          </w:tcPr>
          <w:p w14:paraId="2014B850" w14:textId="77777777" w:rsidR="00266766" w:rsidRPr="00B80215" w:rsidRDefault="00266766" w:rsidP="00266766">
            <w:pPr>
              <w:ind w:left="90" w:right="0"/>
              <w:jc w:val="center"/>
              <w:rPr>
                <w:rFonts w:ascii="Times New Roman" w:hAnsi="Times New Roman"/>
                <w:color w:val="000000"/>
                <w:sz w:val="18"/>
                <w:szCs w:val="18"/>
              </w:rPr>
            </w:pPr>
          </w:p>
        </w:tc>
      </w:tr>
      <w:tr w:rsidR="00266766" w:rsidRPr="00B80215" w14:paraId="174A6DA9" w14:textId="77777777" w:rsidTr="00266766">
        <w:trPr>
          <w:trHeight w:val="288"/>
          <w:jc w:val="center"/>
        </w:trPr>
        <w:tc>
          <w:tcPr>
            <w:tcW w:w="4640" w:type="dxa"/>
            <w:shd w:val="clear" w:color="auto" w:fill="auto"/>
            <w:tcMar>
              <w:top w:w="11" w:type="dxa"/>
              <w:left w:w="11" w:type="dxa"/>
              <w:bottom w:w="0" w:type="dxa"/>
              <w:right w:w="11" w:type="dxa"/>
            </w:tcMar>
          </w:tcPr>
          <w:p w14:paraId="6280DA5A" w14:textId="77777777" w:rsidR="00266766" w:rsidRPr="00B80215" w:rsidRDefault="00266766" w:rsidP="00266766">
            <w:pPr>
              <w:pStyle w:val="Quick1"/>
              <w:numPr>
                <w:ilvl w:val="0"/>
                <w:numId w:val="0"/>
              </w:numPr>
              <w:ind w:left="144" w:right="144"/>
              <w:rPr>
                <w:sz w:val="16"/>
                <w:szCs w:val="16"/>
              </w:rPr>
            </w:pPr>
            <w:r w:rsidRPr="00B80215">
              <w:rPr>
                <w:sz w:val="16"/>
                <w:szCs w:val="16"/>
              </w:rPr>
              <w:lastRenderedPageBreak/>
              <w:t>Demonstrate maintaining safety from potential toxic substances that the confused resident may attempt to ingest.</w:t>
            </w:r>
          </w:p>
        </w:tc>
        <w:tc>
          <w:tcPr>
            <w:tcW w:w="1066" w:type="dxa"/>
            <w:vAlign w:val="center"/>
          </w:tcPr>
          <w:p w14:paraId="0445A7DC" w14:textId="77777777" w:rsidR="00266766" w:rsidRPr="00B80215" w:rsidRDefault="00266766" w:rsidP="00266766">
            <w:pPr>
              <w:ind w:left="90" w:right="0" w:hanging="22"/>
              <w:jc w:val="center"/>
              <w:rPr>
                <w:rFonts w:ascii="Times New Roman" w:hAnsi="Times New Roman"/>
                <w:color w:val="000000"/>
                <w:sz w:val="18"/>
                <w:szCs w:val="18"/>
              </w:rPr>
            </w:pPr>
          </w:p>
        </w:tc>
        <w:tc>
          <w:tcPr>
            <w:tcW w:w="1748" w:type="dxa"/>
            <w:vAlign w:val="center"/>
          </w:tcPr>
          <w:p w14:paraId="7F454B61" w14:textId="77777777" w:rsidR="00266766" w:rsidRPr="00B80215" w:rsidRDefault="00266766" w:rsidP="00266766">
            <w:pPr>
              <w:ind w:left="90" w:right="0" w:firstLine="14"/>
              <w:jc w:val="center"/>
              <w:rPr>
                <w:rFonts w:ascii="Times New Roman" w:hAnsi="Times New Roman"/>
                <w:color w:val="000000"/>
                <w:sz w:val="18"/>
                <w:szCs w:val="18"/>
              </w:rPr>
            </w:pPr>
          </w:p>
        </w:tc>
        <w:tc>
          <w:tcPr>
            <w:tcW w:w="1241" w:type="dxa"/>
            <w:vAlign w:val="center"/>
          </w:tcPr>
          <w:p w14:paraId="2069CBBD" w14:textId="77777777" w:rsidR="00266766" w:rsidRPr="00B80215" w:rsidRDefault="00266766" w:rsidP="00266766">
            <w:pPr>
              <w:ind w:left="90" w:right="0"/>
              <w:jc w:val="center"/>
              <w:rPr>
                <w:rFonts w:ascii="Times New Roman" w:hAnsi="Times New Roman"/>
                <w:color w:val="000000"/>
                <w:sz w:val="18"/>
                <w:szCs w:val="18"/>
              </w:rPr>
            </w:pPr>
          </w:p>
        </w:tc>
        <w:tc>
          <w:tcPr>
            <w:tcW w:w="1515" w:type="dxa"/>
            <w:shd w:val="clear" w:color="auto" w:fill="auto"/>
            <w:noWrap/>
            <w:tcMar>
              <w:top w:w="11" w:type="dxa"/>
              <w:left w:w="11" w:type="dxa"/>
              <w:bottom w:w="0" w:type="dxa"/>
              <w:right w:w="11" w:type="dxa"/>
            </w:tcMar>
            <w:vAlign w:val="center"/>
          </w:tcPr>
          <w:p w14:paraId="15B9E31C" w14:textId="77777777" w:rsidR="00266766" w:rsidRPr="00B80215" w:rsidRDefault="00266766" w:rsidP="00266766">
            <w:pPr>
              <w:ind w:left="90" w:right="0"/>
              <w:jc w:val="center"/>
              <w:rPr>
                <w:rFonts w:ascii="Times New Roman" w:hAnsi="Times New Roman"/>
                <w:color w:val="000000"/>
                <w:sz w:val="18"/>
                <w:szCs w:val="18"/>
              </w:rPr>
            </w:pPr>
          </w:p>
        </w:tc>
      </w:tr>
      <w:tr w:rsidR="00266766" w:rsidRPr="00B80215" w14:paraId="6B071742" w14:textId="77777777" w:rsidTr="00266766">
        <w:trPr>
          <w:trHeight w:val="288"/>
          <w:jc w:val="center"/>
        </w:trPr>
        <w:tc>
          <w:tcPr>
            <w:tcW w:w="4640" w:type="dxa"/>
            <w:shd w:val="clear" w:color="auto" w:fill="auto"/>
            <w:tcMar>
              <w:top w:w="11" w:type="dxa"/>
              <w:left w:w="11" w:type="dxa"/>
              <w:bottom w:w="0" w:type="dxa"/>
              <w:right w:w="11" w:type="dxa"/>
            </w:tcMar>
          </w:tcPr>
          <w:p w14:paraId="1D5DA09F" w14:textId="77777777" w:rsidR="00266766" w:rsidRPr="00B80215" w:rsidRDefault="00266766" w:rsidP="00266766">
            <w:pPr>
              <w:pStyle w:val="Quick1"/>
              <w:numPr>
                <w:ilvl w:val="0"/>
                <w:numId w:val="0"/>
              </w:numPr>
              <w:ind w:left="144" w:right="144"/>
              <w:rPr>
                <w:sz w:val="16"/>
                <w:szCs w:val="16"/>
              </w:rPr>
            </w:pPr>
            <w:r w:rsidRPr="00B80215">
              <w:rPr>
                <w:sz w:val="16"/>
                <w:szCs w:val="16"/>
              </w:rPr>
              <w:t>Implement appropriate interventions to minimize environmental stimuli that may increase a confused resident’s agitation, i.e., noise levels, large groups, television, radio, etc.</w:t>
            </w:r>
          </w:p>
        </w:tc>
        <w:tc>
          <w:tcPr>
            <w:tcW w:w="1066" w:type="dxa"/>
            <w:vAlign w:val="center"/>
          </w:tcPr>
          <w:p w14:paraId="2BE7BE64" w14:textId="77777777" w:rsidR="00266766" w:rsidRPr="00B80215" w:rsidRDefault="00266766" w:rsidP="00266766">
            <w:pPr>
              <w:ind w:left="90" w:right="0" w:hanging="22"/>
              <w:jc w:val="center"/>
              <w:rPr>
                <w:rFonts w:ascii="Times New Roman" w:hAnsi="Times New Roman"/>
                <w:color w:val="000000"/>
                <w:sz w:val="18"/>
                <w:szCs w:val="18"/>
              </w:rPr>
            </w:pPr>
          </w:p>
        </w:tc>
        <w:tc>
          <w:tcPr>
            <w:tcW w:w="1748" w:type="dxa"/>
            <w:vAlign w:val="center"/>
          </w:tcPr>
          <w:p w14:paraId="747FD8DE" w14:textId="77777777" w:rsidR="00266766" w:rsidRPr="00B80215" w:rsidRDefault="00266766" w:rsidP="00266766">
            <w:pPr>
              <w:ind w:left="90" w:right="0" w:firstLine="14"/>
              <w:jc w:val="center"/>
              <w:rPr>
                <w:rFonts w:ascii="Times New Roman" w:hAnsi="Times New Roman"/>
                <w:color w:val="000000"/>
                <w:sz w:val="18"/>
                <w:szCs w:val="18"/>
              </w:rPr>
            </w:pPr>
          </w:p>
        </w:tc>
        <w:tc>
          <w:tcPr>
            <w:tcW w:w="1241" w:type="dxa"/>
            <w:vAlign w:val="center"/>
          </w:tcPr>
          <w:p w14:paraId="67AFB4FB" w14:textId="77777777" w:rsidR="00266766" w:rsidRPr="00B80215" w:rsidRDefault="00266766" w:rsidP="00266766">
            <w:pPr>
              <w:ind w:left="90" w:right="0"/>
              <w:jc w:val="center"/>
              <w:rPr>
                <w:rFonts w:ascii="Times New Roman" w:hAnsi="Times New Roman"/>
                <w:color w:val="000000"/>
                <w:sz w:val="18"/>
                <w:szCs w:val="18"/>
              </w:rPr>
            </w:pPr>
          </w:p>
        </w:tc>
        <w:tc>
          <w:tcPr>
            <w:tcW w:w="1515" w:type="dxa"/>
            <w:shd w:val="clear" w:color="auto" w:fill="auto"/>
            <w:noWrap/>
            <w:tcMar>
              <w:top w:w="11" w:type="dxa"/>
              <w:left w:w="11" w:type="dxa"/>
              <w:bottom w:w="0" w:type="dxa"/>
              <w:right w:w="11" w:type="dxa"/>
            </w:tcMar>
            <w:vAlign w:val="center"/>
          </w:tcPr>
          <w:p w14:paraId="5ABEF698" w14:textId="77777777" w:rsidR="00266766" w:rsidRPr="00B80215" w:rsidRDefault="00266766" w:rsidP="00266766">
            <w:pPr>
              <w:ind w:left="90" w:right="0"/>
              <w:jc w:val="center"/>
              <w:rPr>
                <w:rFonts w:ascii="Times New Roman" w:hAnsi="Times New Roman"/>
                <w:color w:val="000000"/>
                <w:sz w:val="18"/>
                <w:szCs w:val="18"/>
              </w:rPr>
            </w:pPr>
          </w:p>
        </w:tc>
      </w:tr>
      <w:tr w:rsidR="00266766" w:rsidRPr="00B80215" w14:paraId="175B49EB" w14:textId="77777777" w:rsidTr="00266766">
        <w:trPr>
          <w:trHeight w:val="288"/>
          <w:jc w:val="center"/>
        </w:trPr>
        <w:tc>
          <w:tcPr>
            <w:tcW w:w="4640" w:type="dxa"/>
            <w:shd w:val="clear" w:color="auto" w:fill="auto"/>
            <w:tcMar>
              <w:top w:w="11" w:type="dxa"/>
              <w:left w:w="11" w:type="dxa"/>
              <w:bottom w:w="0" w:type="dxa"/>
              <w:right w:w="11" w:type="dxa"/>
            </w:tcMar>
          </w:tcPr>
          <w:p w14:paraId="0A142A5A" w14:textId="77777777" w:rsidR="00266766" w:rsidRPr="00B80215" w:rsidRDefault="00266766" w:rsidP="00266766">
            <w:pPr>
              <w:pStyle w:val="Quick1"/>
              <w:numPr>
                <w:ilvl w:val="0"/>
                <w:numId w:val="0"/>
              </w:numPr>
              <w:ind w:left="144" w:right="144"/>
              <w:rPr>
                <w:sz w:val="16"/>
                <w:szCs w:val="16"/>
              </w:rPr>
            </w:pPr>
            <w:r w:rsidRPr="00B80215">
              <w:rPr>
                <w:sz w:val="16"/>
                <w:szCs w:val="16"/>
              </w:rPr>
              <w:t>Maintain a safe environment for residents and staff while de-escalating combative behavior.</w:t>
            </w:r>
          </w:p>
        </w:tc>
        <w:tc>
          <w:tcPr>
            <w:tcW w:w="1066" w:type="dxa"/>
            <w:vAlign w:val="center"/>
          </w:tcPr>
          <w:p w14:paraId="42A97D69" w14:textId="77777777" w:rsidR="00266766" w:rsidRPr="00B80215" w:rsidRDefault="00266766" w:rsidP="00266766">
            <w:pPr>
              <w:ind w:left="90" w:right="0" w:hanging="22"/>
              <w:jc w:val="center"/>
              <w:rPr>
                <w:rFonts w:ascii="Times New Roman" w:hAnsi="Times New Roman"/>
                <w:color w:val="000000"/>
                <w:sz w:val="18"/>
                <w:szCs w:val="18"/>
              </w:rPr>
            </w:pPr>
          </w:p>
        </w:tc>
        <w:tc>
          <w:tcPr>
            <w:tcW w:w="1748" w:type="dxa"/>
            <w:vAlign w:val="center"/>
          </w:tcPr>
          <w:p w14:paraId="7B3D0041" w14:textId="77777777" w:rsidR="00266766" w:rsidRPr="00B80215" w:rsidRDefault="00266766" w:rsidP="00266766">
            <w:pPr>
              <w:ind w:left="90" w:right="0" w:firstLine="14"/>
              <w:jc w:val="center"/>
              <w:rPr>
                <w:rFonts w:ascii="Times New Roman" w:hAnsi="Times New Roman"/>
                <w:color w:val="000000"/>
                <w:sz w:val="18"/>
                <w:szCs w:val="18"/>
              </w:rPr>
            </w:pPr>
          </w:p>
        </w:tc>
        <w:tc>
          <w:tcPr>
            <w:tcW w:w="1241" w:type="dxa"/>
            <w:vAlign w:val="center"/>
          </w:tcPr>
          <w:p w14:paraId="6E3FB905" w14:textId="77777777" w:rsidR="00266766" w:rsidRPr="00B80215" w:rsidRDefault="00266766" w:rsidP="00266766">
            <w:pPr>
              <w:ind w:left="90" w:right="0"/>
              <w:jc w:val="center"/>
              <w:rPr>
                <w:rFonts w:ascii="Times New Roman" w:hAnsi="Times New Roman"/>
                <w:color w:val="000000"/>
                <w:sz w:val="18"/>
                <w:szCs w:val="18"/>
              </w:rPr>
            </w:pPr>
          </w:p>
        </w:tc>
        <w:tc>
          <w:tcPr>
            <w:tcW w:w="1515" w:type="dxa"/>
            <w:shd w:val="clear" w:color="auto" w:fill="auto"/>
            <w:noWrap/>
            <w:tcMar>
              <w:top w:w="11" w:type="dxa"/>
              <w:left w:w="11" w:type="dxa"/>
              <w:bottom w:w="0" w:type="dxa"/>
              <w:right w:w="11" w:type="dxa"/>
            </w:tcMar>
            <w:vAlign w:val="center"/>
          </w:tcPr>
          <w:p w14:paraId="1DA9D4F4" w14:textId="77777777" w:rsidR="00266766" w:rsidRPr="00B80215" w:rsidRDefault="00266766" w:rsidP="00266766">
            <w:pPr>
              <w:ind w:left="90" w:right="0"/>
              <w:jc w:val="center"/>
              <w:rPr>
                <w:rFonts w:ascii="Times New Roman" w:hAnsi="Times New Roman"/>
                <w:color w:val="000000"/>
                <w:sz w:val="18"/>
                <w:szCs w:val="18"/>
              </w:rPr>
            </w:pPr>
          </w:p>
        </w:tc>
      </w:tr>
    </w:tbl>
    <w:p w14:paraId="242F7578" w14:textId="77777777" w:rsidR="00266766" w:rsidRPr="00B80215" w:rsidRDefault="00266766" w:rsidP="00266766">
      <w:pPr>
        <w:ind w:right="0"/>
        <w:rPr>
          <w:rFonts w:ascii="Times New Roman" w:hAnsi="Times New Roman"/>
          <w:b/>
          <w:color w:val="1F497D"/>
          <w:u w:val="single"/>
        </w:rPr>
      </w:pPr>
    </w:p>
    <w:p w14:paraId="6FAAE962" w14:textId="77777777" w:rsidR="00266766" w:rsidRPr="00946B78" w:rsidRDefault="00266766" w:rsidP="009109E5">
      <w:pPr>
        <w:shd w:val="clear" w:color="auto" w:fill="D5DCE4" w:themeFill="text2" w:themeFillTint="33"/>
        <w:ind w:left="0" w:right="0" w:firstLine="0"/>
        <w:jc w:val="center"/>
        <w:rPr>
          <w:rFonts w:ascii="Times New Roman" w:hAnsi="Times New Roman"/>
          <w:sz w:val="20"/>
        </w:rPr>
      </w:pPr>
      <w:r w:rsidRPr="00946B78">
        <w:rPr>
          <w:rFonts w:ascii="Times New Roman" w:hAnsi="Times New Roman"/>
          <w:sz w:val="20"/>
        </w:rPr>
        <w:t>Certified Nursing Assistant,</w:t>
      </w:r>
      <w:r w:rsidRPr="00946B78">
        <w:rPr>
          <w:rFonts w:ascii="Times New Roman" w:hAnsi="Times New Roman"/>
          <w:b/>
          <w:sz w:val="20"/>
        </w:rPr>
        <w:t xml:space="preserve"> </w:t>
      </w:r>
      <w:r w:rsidRPr="00946B78">
        <w:rPr>
          <w:rFonts w:ascii="Times New Roman" w:hAnsi="Times New Roman"/>
          <w:b/>
          <w:i/>
          <w:sz w:val="20"/>
        </w:rPr>
        <w:t>Geriatric Specialty</w:t>
      </w:r>
    </w:p>
    <w:p w14:paraId="0AC84C31" w14:textId="77777777" w:rsidR="00266766" w:rsidRPr="00946B78" w:rsidRDefault="00266766" w:rsidP="00266766">
      <w:pPr>
        <w:ind w:right="0"/>
        <w:jc w:val="center"/>
        <w:rPr>
          <w:rFonts w:ascii="Times New Roman" w:hAnsi="Times New Roman"/>
          <w:b/>
          <w:color w:val="000000"/>
          <w:sz w:val="20"/>
        </w:rPr>
      </w:pPr>
      <w:r w:rsidRPr="00946B78">
        <w:rPr>
          <w:rFonts w:ascii="Times New Roman" w:hAnsi="Times New Roman"/>
          <w:color w:val="000000"/>
          <w:sz w:val="20"/>
        </w:rPr>
        <w:t>O*NET Code:</w:t>
      </w:r>
      <w:r w:rsidRPr="00946B78">
        <w:rPr>
          <w:rStyle w:val="titleb"/>
          <w:rFonts w:ascii="Times New Roman" w:hAnsi="Times New Roman"/>
          <w:b w:val="0"/>
          <w:color w:val="000000"/>
          <w:sz w:val="20"/>
          <w:szCs w:val="20"/>
          <w:lang w:val="en"/>
        </w:rPr>
        <w:t xml:space="preserve"> 31-1014.00      R</w:t>
      </w:r>
      <w:r w:rsidRPr="00946B78">
        <w:rPr>
          <w:rFonts w:ascii="Times New Roman" w:hAnsi="Times New Roman"/>
          <w:color w:val="000000"/>
          <w:sz w:val="20"/>
        </w:rPr>
        <w:t>APIDS Code: 0824G</w:t>
      </w:r>
    </w:p>
    <w:p w14:paraId="411FA361" w14:textId="77777777" w:rsidR="00266766" w:rsidRPr="00B80215" w:rsidRDefault="00266766" w:rsidP="00266766">
      <w:pPr>
        <w:tabs>
          <w:tab w:val="num" w:pos="360"/>
        </w:tabs>
        <w:ind w:left="360" w:right="0" w:hanging="360"/>
        <w:jc w:val="center"/>
        <w:rPr>
          <w:rFonts w:ascii="Times New Roman" w:hAnsi="Times New Roman"/>
          <w:color w:val="000000"/>
          <w:sz w:val="20"/>
        </w:rPr>
      </w:pPr>
    </w:p>
    <w:p w14:paraId="75CBA730" w14:textId="77777777" w:rsidR="00266766" w:rsidRPr="00B80215" w:rsidRDefault="00266766" w:rsidP="00791961">
      <w:pPr>
        <w:autoSpaceDE w:val="0"/>
        <w:autoSpaceDN w:val="0"/>
        <w:adjustRightInd w:val="0"/>
        <w:spacing w:line="240" w:lineRule="auto"/>
        <w:ind w:left="0" w:right="0" w:firstLine="0"/>
        <w:rPr>
          <w:rFonts w:ascii="Times New Roman" w:hAnsi="Times New Roman"/>
          <w:sz w:val="20"/>
        </w:rPr>
      </w:pPr>
      <w:r w:rsidRPr="00B80215">
        <w:rPr>
          <w:rFonts w:ascii="Times New Roman" w:hAnsi="Times New Roman"/>
          <w:b/>
          <w:sz w:val="20"/>
        </w:rPr>
        <w:t xml:space="preserve">Occupational Description: </w:t>
      </w:r>
      <w:r w:rsidRPr="00B80215">
        <w:rPr>
          <w:rFonts w:ascii="Times New Roman" w:hAnsi="Times New Roman"/>
          <w:sz w:val="20"/>
        </w:rPr>
        <w:t xml:space="preserve">Performs any combination of following duties in care of residents in nursing home, or other medical </w:t>
      </w:r>
      <w:r>
        <w:rPr>
          <w:rFonts w:ascii="Times New Roman" w:hAnsi="Times New Roman"/>
          <w:sz w:val="20"/>
        </w:rPr>
        <w:t>community</w:t>
      </w:r>
      <w:r w:rsidRPr="00B80215">
        <w:rPr>
          <w:rFonts w:ascii="Times New Roman" w:hAnsi="Times New Roman"/>
          <w:sz w:val="20"/>
        </w:rPr>
        <w:t>; under direction of nursing and medical staff: incorporates expanded knowledge of age related changes in maximizing functional status related to mobility and nutritional well-being; maintains respect and dignity in all aspects of care.  Incorporates basic knowledge related to medications and effects on the aging adult while monitoring status and implementing strategies to prevent decline and maximize well-being. May be assigned to specific area of a</w:t>
      </w:r>
      <w:ins w:id="3" w:author="Vera" w:date="2004-01-23T16:48:00Z">
        <w:r w:rsidRPr="00B80215">
          <w:rPr>
            <w:rFonts w:ascii="Times New Roman" w:hAnsi="Times New Roman"/>
            <w:sz w:val="20"/>
          </w:rPr>
          <w:t xml:space="preserve"> </w:t>
        </w:r>
      </w:ins>
      <w:r w:rsidRPr="00B80215">
        <w:rPr>
          <w:rFonts w:ascii="Times New Roman" w:hAnsi="Times New Roman"/>
          <w:sz w:val="20"/>
        </w:rPr>
        <w:t xml:space="preserve">nursing home, or medical </w:t>
      </w:r>
      <w:r>
        <w:rPr>
          <w:rFonts w:ascii="Times New Roman" w:hAnsi="Times New Roman"/>
          <w:sz w:val="20"/>
        </w:rPr>
        <w:t>community</w:t>
      </w:r>
      <w:r w:rsidRPr="00B80215">
        <w:rPr>
          <w:rFonts w:ascii="Times New Roman" w:hAnsi="Times New Roman"/>
          <w:sz w:val="20"/>
        </w:rPr>
        <w:t xml:space="preserve">. </w:t>
      </w:r>
    </w:p>
    <w:p w14:paraId="20D9CC4F" w14:textId="77777777" w:rsidR="00266766" w:rsidRPr="00B80215" w:rsidRDefault="00266766" w:rsidP="00791961">
      <w:pPr>
        <w:pStyle w:val="ListParagraph"/>
        <w:spacing w:line="240" w:lineRule="auto"/>
        <w:ind w:left="0" w:right="0" w:firstLine="0"/>
        <w:rPr>
          <w:rFonts w:ascii="Times New Roman" w:hAnsi="Times New Roman"/>
          <w:b/>
          <w:sz w:val="20"/>
        </w:rPr>
      </w:pPr>
    </w:p>
    <w:p w14:paraId="5E7FAD84" w14:textId="2E38F0A5" w:rsidR="00266766" w:rsidRPr="00B80215" w:rsidRDefault="00266766" w:rsidP="00791961">
      <w:pPr>
        <w:tabs>
          <w:tab w:val="left" w:pos="2520"/>
        </w:tabs>
        <w:autoSpaceDE w:val="0"/>
        <w:autoSpaceDN w:val="0"/>
        <w:adjustRightInd w:val="0"/>
        <w:spacing w:line="240" w:lineRule="auto"/>
        <w:ind w:left="0" w:right="0" w:firstLine="0"/>
        <w:rPr>
          <w:rFonts w:ascii="Times New Roman" w:hAnsi="Times New Roman"/>
          <w:b/>
          <w:sz w:val="20"/>
        </w:rPr>
      </w:pPr>
      <w:r w:rsidRPr="00B80215">
        <w:rPr>
          <w:rFonts w:ascii="Times New Roman" w:hAnsi="Times New Roman"/>
          <w:b/>
          <w:sz w:val="20"/>
        </w:rPr>
        <w:t>On-The-Job Learning:</w:t>
      </w:r>
      <w:r w:rsidRPr="00B80215">
        <w:rPr>
          <w:rFonts w:ascii="Times New Roman" w:hAnsi="Times New Roman"/>
          <w:sz w:val="20"/>
        </w:rPr>
        <w:t xml:space="preserve">  The following competency areas have been identified to lend focus and direction to the professional development of nursing assistants.  The apprentice will attain a basic level of mastery across all competency areas before receiving certification. Basic mastery will be represented by the apprentices being able to articulate their learning with each competency area and demonstrate that they have successfully integrated all the competencies in their work.  The order in which the apprentices learn will be determined by the flow of work on-the-job and will not necessarily be in the order listed.  Times allotted to these various processes are estimated for the average apprentice to learn each phase of the occupation and demonstrate competency.  They are intended only as a guide to indicate the quality of training being provided and the ability of an apprentice to absorb this training in an average amount of time.</w:t>
      </w:r>
    </w:p>
    <w:p w14:paraId="7AFF4C53" w14:textId="77777777" w:rsidR="00266766" w:rsidRPr="00791961" w:rsidRDefault="00266766" w:rsidP="009109E5">
      <w:pPr>
        <w:shd w:val="clear" w:color="auto" w:fill="D5DCE4" w:themeFill="text2" w:themeFillTint="33"/>
        <w:ind w:left="0" w:right="0" w:firstLine="0"/>
        <w:jc w:val="center"/>
        <w:rPr>
          <w:rFonts w:ascii="Times New Roman" w:hAnsi="Times New Roman"/>
          <w:sz w:val="20"/>
        </w:rPr>
      </w:pPr>
      <w:r w:rsidRPr="00791961">
        <w:rPr>
          <w:rFonts w:ascii="Times New Roman" w:hAnsi="Times New Roman"/>
          <w:sz w:val="20"/>
        </w:rPr>
        <w:t>Certified Nursing Assistant,</w:t>
      </w:r>
      <w:r w:rsidRPr="00791961">
        <w:rPr>
          <w:rFonts w:ascii="Times New Roman" w:hAnsi="Times New Roman"/>
          <w:b/>
          <w:sz w:val="20"/>
        </w:rPr>
        <w:t xml:space="preserve"> </w:t>
      </w:r>
      <w:r w:rsidRPr="00791961">
        <w:rPr>
          <w:rFonts w:ascii="Times New Roman" w:hAnsi="Times New Roman"/>
          <w:b/>
          <w:i/>
          <w:sz w:val="20"/>
        </w:rPr>
        <w:t>Geriatric Specialty</w:t>
      </w:r>
    </w:p>
    <w:p w14:paraId="2F2018F2" w14:textId="77777777" w:rsidR="00266766" w:rsidRPr="00791961" w:rsidRDefault="00266766" w:rsidP="00266766">
      <w:pPr>
        <w:ind w:right="0"/>
        <w:jc w:val="center"/>
        <w:rPr>
          <w:rFonts w:ascii="Times New Roman" w:hAnsi="Times New Roman"/>
          <w:b/>
          <w:color w:val="000000"/>
          <w:sz w:val="20"/>
        </w:rPr>
      </w:pPr>
      <w:r w:rsidRPr="00791961">
        <w:rPr>
          <w:rFonts w:ascii="Times New Roman" w:hAnsi="Times New Roman"/>
          <w:color w:val="000000"/>
          <w:sz w:val="20"/>
        </w:rPr>
        <w:t>O*NET Code:</w:t>
      </w:r>
      <w:r w:rsidRPr="00791961">
        <w:rPr>
          <w:rStyle w:val="titleb"/>
          <w:rFonts w:ascii="Times New Roman" w:hAnsi="Times New Roman"/>
          <w:b w:val="0"/>
          <w:color w:val="000000"/>
          <w:sz w:val="20"/>
          <w:szCs w:val="20"/>
          <w:lang w:val="en"/>
        </w:rPr>
        <w:t xml:space="preserve"> 31-1014.00      R</w:t>
      </w:r>
      <w:r w:rsidRPr="00791961">
        <w:rPr>
          <w:rFonts w:ascii="Times New Roman" w:hAnsi="Times New Roman"/>
          <w:color w:val="000000"/>
          <w:sz w:val="20"/>
        </w:rPr>
        <w:t>APIDS Code: 0824G</w:t>
      </w:r>
    </w:p>
    <w:p w14:paraId="7D69BB13" w14:textId="77777777" w:rsidR="00266766" w:rsidRPr="006D205B" w:rsidRDefault="00266766" w:rsidP="00266766">
      <w:pPr>
        <w:ind w:right="0"/>
        <w:rPr>
          <w:rFonts w:ascii="Times New Roman" w:hAnsi="Times New Roman"/>
          <w:b/>
          <w:sz w:val="20"/>
        </w:rPr>
      </w:pPr>
    </w:p>
    <w:p w14:paraId="5C3ACCD3" w14:textId="77777777" w:rsidR="00266766" w:rsidRPr="006D205B" w:rsidRDefault="00266766" w:rsidP="00266766">
      <w:pPr>
        <w:ind w:left="90" w:right="0" w:hanging="7"/>
        <w:rPr>
          <w:rFonts w:ascii="Times New Roman" w:hAnsi="Times New Roman"/>
          <w:sz w:val="20"/>
        </w:rPr>
      </w:pPr>
      <w:r w:rsidRPr="006D205B">
        <w:rPr>
          <w:rFonts w:ascii="Times New Roman" w:hAnsi="Times New Roman"/>
          <w:b/>
          <w:sz w:val="20"/>
        </w:rPr>
        <w:t>Field Training</w:t>
      </w:r>
      <w:r w:rsidRPr="006D205B">
        <w:rPr>
          <w:rFonts w:ascii="Times New Roman" w:hAnsi="Times New Roman"/>
          <w:sz w:val="20"/>
        </w:rPr>
        <w:t xml:space="preserve"> – </w:t>
      </w:r>
      <w:r>
        <w:rPr>
          <w:rFonts w:ascii="Times New Roman" w:hAnsi="Times New Roman"/>
          <w:sz w:val="20"/>
        </w:rPr>
        <w:t xml:space="preserve">Qualified Professional </w:t>
      </w:r>
      <w:r w:rsidRPr="006D205B">
        <w:rPr>
          <w:rFonts w:ascii="Times New Roman" w:hAnsi="Times New Roman"/>
          <w:sz w:val="20"/>
        </w:rPr>
        <w:t>has provided training and demonstration of task to the apprentice.</w:t>
      </w:r>
    </w:p>
    <w:p w14:paraId="56D09D7B" w14:textId="77777777" w:rsidR="00266766" w:rsidRPr="006D205B" w:rsidRDefault="00266766" w:rsidP="00266766">
      <w:pPr>
        <w:ind w:left="90" w:right="0" w:hanging="7"/>
        <w:rPr>
          <w:rFonts w:ascii="Times New Roman" w:hAnsi="Times New Roman"/>
          <w:sz w:val="20"/>
        </w:rPr>
      </w:pPr>
      <w:r w:rsidRPr="006D205B">
        <w:rPr>
          <w:rFonts w:ascii="Times New Roman" w:hAnsi="Times New Roman"/>
          <w:b/>
          <w:sz w:val="20"/>
        </w:rPr>
        <w:t>Demonstrates Fundamentals</w:t>
      </w:r>
      <w:r w:rsidRPr="006D205B">
        <w:rPr>
          <w:rFonts w:ascii="Times New Roman" w:hAnsi="Times New Roman"/>
          <w:sz w:val="20"/>
        </w:rPr>
        <w:t xml:space="preserve"> – Apprentice can perform the task with some coaching.</w:t>
      </w:r>
    </w:p>
    <w:p w14:paraId="1C3667EE" w14:textId="77777777" w:rsidR="00266766" w:rsidRPr="006D205B" w:rsidRDefault="00266766" w:rsidP="00266766">
      <w:pPr>
        <w:ind w:left="90" w:right="0" w:hanging="7"/>
        <w:rPr>
          <w:rFonts w:ascii="Times New Roman" w:hAnsi="Times New Roman"/>
          <w:sz w:val="20"/>
        </w:rPr>
      </w:pPr>
      <w:r w:rsidRPr="006D205B">
        <w:rPr>
          <w:rFonts w:ascii="Times New Roman" w:hAnsi="Times New Roman"/>
          <w:b/>
          <w:sz w:val="20"/>
        </w:rPr>
        <w:t>Proficient in Task</w:t>
      </w:r>
      <w:r w:rsidRPr="006D205B">
        <w:rPr>
          <w:rFonts w:ascii="Times New Roman" w:hAnsi="Times New Roman"/>
          <w:sz w:val="20"/>
        </w:rPr>
        <w:t xml:space="preserve"> – Apprentice performs task properly and consistently.</w:t>
      </w:r>
    </w:p>
    <w:p w14:paraId="6E3DCCAE" w14:textId="77777777" w:rsidR="00266766" w:rsidRDefault="00266766" w:rsidP="00266766">
      <w:pPr>
        <w:ind w:left="90" w:right="0" w:hanging="7"/>
        <w:rPr>
          <w:rFonts w:ascii="Times New Roman" w:hAnsi="Times New Roman"/>
          <w:sz w:val="20"/>
        </w:rPr>
      </w:pPr>
      <w:r w:rsidRPr="006D205B">
        <w:rPr>
          <w:rFonts w:ascii="Times New Roman" w:hAnsi="Times New Roman"/>
          <w:b/>
          <w:sz w:val="20"/>
        </w:rPr>
        <w:t>Completion Date</w:t>
      </w:r>
      <w:r w:rsidRPr="006D205B">
        <w:rPr>
          <w:rFonts w:ascii="Times New Roman" w:hAnsi="Times New Roman"/>
          <w:sz w:val="20"/>
        </w:rPr>
        <w:t xml:space="preserve"> – Date apprentice completes final demonstration of competency.</w:t>
      </w:r>
    </w:p>
    <w:tbl>
      <w:tblPr>
        <w:tblW w:w="10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86"/>
        <w:gridCol w:w="990"/>
        <w:gridCol w:w="1790"/>
        <w:gridCol w:w="10"/>
        <w:gridCol w:w="1260"/>
        <w:gridCol w:w="1710"/>
        <w:gridCol w:w="26"/>
      </w:tblGrid>
      <w:tr w:rsidR="00266766" w:rsidRPr="006D205B" w14:paraId="73384C83" w14:textId="77777777" w:rsidTr="00266766">
        <w:trPr>
          <w:gridAfter w:val="1"/>
          <w:wAfter w:w="26" w:type="dxa"/>
          <w:trHeight w:val="461"/>
          <w:jc w:val="center"/>
        </w:trPr>
        <w:tc>
          <w:tcPr>
            <w:tcW w:w="4886" w:type="dxa"/>
            <w:shd w:val="clear" w:color="auto" w:fill="auto"/>
            <w:tcMar>
              <w:top w:w="11" w:type="dxa"/>
              <w:left w:w="11" w:type="dxa"/>
              <w:bottom w:w="0" w:type="dxa"/>
              <w:right w:w="11" w:type="dxa"/>
            </w:tcMar>
            <w:vAlign w:val="center"/>
          </w:tcPr>
          <w:p w14:paraId="53E22A64" w14:textId="77777777" w:rsidR="00266766" w:rsidRPr="006D205B" w:rsidRDefault="00266766" w:rsidP="00266766">
            <w:pPr>
              <w:tabs>
                <w:tab w:val="left" w:pos="-1440"/>
                <w:tab w:val="left" w:pos="-72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after="20"/>
              <w:ind w:right="0"/>
              <w:jc w:val="center"/>
              <w:rPr>
                <w:rFonts w:ascii="Times New Roman" w:hAnsi="Times New Roman"/>
                <w:b/>
                <w:color w:val="FF0000"/>
                <w:sz w:val="20"/>
              </w:rPr>
            </w:pPr>
            <w:r w:rsidRPr="006D205B">
              <w:rPr>
                <w:rFonts w:ascii="Times New Roman" w:hAnsi="Times New Roman"/>
                <w:b/>
                <w:color w:val="000000"/>
                <w:sz w:val="20"/>
              </w:rPr>
              <w:t>Competency Checklist</w:t>
            </w:r>
          </w:p>
          <w:p w14:paraId="26812FD9" w14:textId="77777777" w:rsidR="00266766" w:rsidRPr="006D205B" w:rsidRDefault="00266766" w:rsidP="00266766">
            <w:pPr>
              <w:tabs>
                <w:tab w:val="left" w:pos="540"/>
              </w:tabs>
              <w:ind w:left="90" w:right="0"/>
              <w:jc w:val="center"/>
              <w:rPr>
                <w:rFonts w:ascii="Times New Roman" w:hAnsi="Times New Roman"/>
                <w:b/>
                <w:bCs/>
                <w:color w:val="000000"/>
                <w:sz w:val="18"/>
                <w:szCs w:val="18"/>
              </w:rPr>
            </w:pPr>
          </w:p>
        </w:tc>
        <w:tc>
          <w:tcPr>
            <w:tcW w:w="4050" w:type="dxa"/>
            <w:gridSpan w:val="4"/>
            <w:shd w:val="clear" w:color="auto" w:fill="D5DCE4" w:themeFill="text2" w:themeFillTint="33"/>
            <w:vAlign w:val="center"/>
          </w:tcPr>
          <w:p w14:paraId="4515526D" w14:textId="77777777" w:rsidR="00266766" w:rsidRPr="006D205B" w:rsidRDefault="00266766" w:rsidP="00266766">
            <w:pPr>
              <w:tabs>
                <w:tab w:val="left" w:pos="360"/>
              </w:tabs>
              <w:ind w:left="90" w:right="0"/>
              <w:jc w:val="center"/>
              <w:rPr>
                <w:rFonts w:ascii="Times New Roman" w:hAnsi="Times New Roman"/>
                <w:sz w:val="18"/>
                <w:szCs w:val="18"/>
              </w:rPr>
            </w:pPr>
            <w:r w:rsidRPr="00892675">
              <w:rPr>
                <w:rFonts w:ascii="Times New Roman" w:hAnsi="Times New Roman"/>
                <w:sz w:val="18"/>
                <w:szCs w:val="18"/>
                <w:shd w:val="clear" w:color="auto" w:fill="D5DCE4" w:themeFill="text2" w:themeFillTint="33"/>
              </w:rPr>
              <w:t>Place a check mark in the box when complete</w:t>
            </w:r>
            <w:r w:rsidRPr="006D205B">
              <w:rPr>
                <w:rFonts w:ascii="Times New Roman" w:hAnsi="Times New Roman"/>
                <w:sz w:val="18"/>
                <w:szCs w:val="18"/>
              </w:rPr>
              <w:t>.</w:t>
            </w:r>
          </w:p>
        </w:tc>
        <w:tc>
          <w:tcPr>
            <w:tcW w:w="1710" w:type="dxa"/>
            <w:shd w:val="clear" w:color="auto" w:fill="FFFFFF"/>
            <w:vAlign w:val="center"/>
          </w:tcPr>
          <w:p w14:paraId="5E07FB15" w14:textId="77777777" w:rsidR="00266766" w:rsidRPr="006D205B" w:rsidRDefault="00266766" w:rsidP="00266766">
            <w:pPr>
              <w:tabs>
                <w:tab w:val="left" w:pos="360"/>
              </w:tabs>
              <w:ind w:left="90" w:right="0"/>
              <w:jc w:val="center"/>
              <w:rPr>
                <w:rFonts w:ascii="Times New Roman" w:hAnsi="Times New Roman"/>
                <w:sz w:val="18"/>
                <w:szCs w:val="18"/>
              </w:rPr>
            </w:pPr>
          </w:p>
        </w:tc>
      </w:tr>
      <w:tr w:rsidR="00266766" w:rsidRPr="006D205B" w14:paraId="1FE5F2FB" w14:textId="77777777" w:rsidTr="00266766">
        <w:trPr>
          <w:gridAfter w:val="1"/>
          <w:wAfter w:w="26" w:type="dxa"/>
          <w:trHeight w:val="1401"/>
          <w:jc w:val="center"/>
        </w:trPr>
        <w:tc>
          <w:tcPr>
            <w:tcW w:w="4886" w:type="dxa"/>
            <w:shd w:val="clear" w:color="auto" w:fill="D5DCE4" w:themeFill="text2" w:themeFillTint="33"/>
            <w:tcMar>
              <w:top w:w="11" w:type="dxa"/>
              <w:left w:w="11" w:type="dxa"/>
              <w:bottom w:w="0" w:type="dxa"/>
              <w:right w:w="11" w:type="dxa"/>
            </w:tcMar>
            <w:vAlign w:val="center"/>
          </w:tcPr>
          <w:p w14:paraId="51DC2F68" w14:textId="77777777" w:rsidR="00266766" w:rsidRPr="006D205B" w:rsidRDefault="00266766" w:rsidP="00266766">
            <w:pPr>
              <w:tabs>
                <w:tab w:val="right" w:leader="dot" w:pos="10080"/>
              </w:tabs>
              <w:overflowPunct w:val="0"/>
              <w:autoSpaceDE w:val="0"/>
              <w:autoSpaceDN w:val="0"/>
              <w:adjustRightInd w:val="0"/>
              <w:spacing w:before="20" w:after="20"/>
              <w:ind w:left="144" w:right="144" w:firstLine="155"/>
              <w:jc w:val="center"/>
              <w:textAlignment w:val="baseline"/>
              <w:rPr>
                <w:rFonts w:ascii="Times New Roman" w:hAnsi="Times New Roman"/>
                <w:b/>
                <w:sz w:val="20"/>
              </w:rPr>
            </w:pPr>
            <w:r w:rsidRPr="006D205B">
              <w:rPr>
                <w:rFonts w:ascii="Times New Roman" w:hAnsi="Times New Roman"/>
                <w:b/>
                <w:sz w:val="20"/>
              </w:rPr>
              <w:t>Provides appropriate assistance with ADL’s to maximize independence and well- being</w:t>
            </w:r>
          </w:p>
          <w:p w14:paraId="07137F54" w14:textId="77777777" w:rsidR="00266766" w:rsidRPr="006D205B" w:rsidRDefault="00266766" w:rsidP="00266766">
            <w:pPr>
              <w:tabs>
                <w:tab w:val="left" w:pos="540"/>
              </w:tabs>
              <w:ind w:left="144" w:right="144" w:firstLine="155"/>
              <w:jc w:val="center"/>
              <w:rPr>
                <w:rFonts w:ascii="Times New Roman" w:hAnsi="Times New Roman"/>
                <w:b/>
                <w:bCs/>
                <w:color w:val="000000"/>
                <w:sz w:val="18"/>
                <w:szCs w:val="18"/>
              </w:rPr>
            </w:pPr>
            <w:r w:rsidRPr="006D205B">
              <w:rPr>
                <w:rFonts w:ascii="Times New Roman" w:hAnsi="Times New Roman"/>
                <w:b/>
                <w:sz w:val="20"/>
              </w:rPr>
              <w:t>incorporating expanded understanding of aging considerations and client preferences</w:t>
            </w:r>
          </w:p>
        </w:tc>
        <w:tc>
          <w:tcPr>
            <w:tcW w:w="990" w:type="dxa"/>
            <w:shd w:val="clear" w:color="auto" w:fill="D5DCE4" w:themeFill="text2" w:themeFillTint="33"/>
            <w:vAlign w:val="center"/>
          </w:tcPr>
          <w:p w14:paraId="12086521" w14:textId="77777777" w:rsidR="00266766" w:rsidRPr="006D205B" w:rsidRDefault="00266766" w:rsidP="00266766">
            <w:pPr>
              <w:tabs>
                <w:tab w:val="left" w:pos="360"/>
              </w:tabs>
              <w:ind w:left="90" w:right="0" w:hanging="98"/>
              <w:jc w:val="center"/>
              <w:rPr>
                <w:rFonts w:ascii="Times New Roman" w:hAnsi="Times New Roman"/>
                <w:b/>
                <w:bCs/>
                <w:color w:val="000000"/>
                <w:sz w:val="18"/>
                <w:szCs w:val="18"/>
              </w:rPr>
            </w:pPr>
            <w:r w:rsidRPr="006D205B">
              <w:rPr>
                <w:rFonts w:ascii="Times New Roman" w:hAnsi="Times New Roman"/>
                <w:sz w:val="18"/>
                <w:szCs w:val="18"/>
              </w:rPr>
              <w:t>Field Training</w:t>
            </w:r>
          </w:p>
        </w:tc>
        <w:tc>
          <w:tcPr>
            <w:tcW w:w="1800" w:type="dxa"/>
            <w:gridSpan w:val="2"/>
            <w:shd w:val="clear" w:color="auto" w:fill="D5DCE4" w:themeFill="text2" w:themeFillTint="33"/>
            <w:vAlign w:val="center"/>
          </w:tcPr>
          <w:p w14:paraId="671C4B86" w14:textId="77777777" w:rsidR="00266766" w:rsidRPr="006D205B" w:rsidRDefault="00266766" w:rsidP="00266766">
            <w:pPr>
              <w:tabs>
                <w:tab w:val="left" w:pos="360"/>
              </w:tabs>
              <w:ind w:left="90" w:right="0" w:hanging="26"/>
              <w:jc w:val="center"/>
              <w:rPr>
                <w:rFonts w:ascii="Times New Roman" w:hAnsi="Times New Roman"/>
                <w:b/>
                <w:bCs/>
                <w:color w:val="000000"/>
                <w:sz w:val="18"/>
                <w:szCs w:val="18"/>
              </w:rPr>
            </w:pPr>
            <w:r w:rsidRPr="006D205B">
              <w:rPr>
                <w:rFonts w:ascii="Times New Roman" w:hAnsi="Times New Roman"/>
                <w:sz w:val="18"/>
                <w:szCs w:val="18"/>
              </w:rPr>
              <w:t>Demonstrates Fundamentals</w:t>
            </w:r>
          </w:p>
        </w:tc>
        <w:tc>
          <w:tcPr>
            <w:tcW w:w="1260" w:type="dxa"/>
            <w:shd w:val="clear" w:color="auto" w:fill="D5DCE4" w:themeFill="text2" w:themeFillTint="33"/>
            <w:vAlign w:val="center"/>
          </w:tcPr>
          <w:p w14:paraId="438A37C9" w14:textId="77777777" w:rsidR="00266766" w:rsidRPr="006D205B" w:rsidRDefault="00266766" w:rsidP="00266766">
            <w:pPr>
              <w:tabs>
                <w:tab w:val="left" w:pos="360"/>
              </w:tabs>
              <w:ind w:left="90" w:right="0" w:hanging="16"/>
              <w:jc w:val="center"/>
              <w:rPr>
                <w:rFonts w:ascii="Times New Roman" w:hAnsi="Times New Roman"/>
                <w:b/>
                <w:bCs/>
                <w:color w:val="000000"/>
                <w:sz w:val="18"/>
                <w:szCs w:val="18"/>
              </w:rPr>
            </w:pPr>
            <w:r w:rsidRPr="006D205B">
              <w:rPr>
                <w:rFonts w:ascii="Times New Roman" w:hAnsi="Times New Roman"/>
                <w:sz w:val="18"/>
                <w:szCs w:val="18"/>
              </w:rPr>
              <w:t>Proficient in Task</w:t>
            </w:r>
          </w:p>
        </w:tc>
        <w:tc>
          <w:tcPr>
            <w:tcW w:w="1710" w:type="dxa"/>
            <w:shd w:val="clear" w:color="auto" w:fill="D5DCE4" w:themeFill="text2" w:themeFillTint="33"/>
            <w:noWrap/>
            <w:tcMar>
              <w:top w:w="11" w:type="dxa"/>
              <w:left w:w="11" w:type="dxa"/>
              <w:bottom w:w="0" w:type="dxa"/>
              <w:right w:w="11" w:type="dxa"/>
            </w:tcMar>
            <w:vAlign w:val="center"/>
          </w:tcPr>
          <w:p w14:paraId="288AE746" w14:textId="77777777" w:rsidR="00266766" w:rsidRDefault="00266766" w:rsidP="00266766">
            <w:pPr>
              <w:tabs>
                <w:tab w:val="left" w:pos="360"/>
              </w:tabs>
              <w:ind w:left="90" w:right="0"/>
              <w:jc w:val="center"/>
              <w:rPr>
                <w:rFonts w:ascii="Times New Roman" w:hAnsi="Times New Roman"/>
                <w:sz w:val="18"/>
                <w:szCs w:val="18"/>
              </w:rPr>
            </w:pPr>
            <w:r w:rsidRPr="006D205B">
              <w:rPr>
                <w:rFonts w:ascii="Times New Roman" w:hAnsi="Times New Roman"/>
                <w:sz w:val="18"/>
                <w:szCs w:val="18"/>
              </w:rPr>
              <w:t xml:space="preserve">Completion </w:t>
            </w:r>
          </w:p>
          <w:p w14:paraId="73D72651" w14:textId="77777777" w:rsidR="00266766" w:rsidRPr="006D205B" w:rsidRDefault="00266766" w:rsidP="00266766">
            <w:pPr>
              <w:tabs>
                <w:tab w:val="left" w:pos="360"/>
              </w:tabs>
              <w:ind w:left="90" w:right="0"/>
              <w:jc w:val="center"/>
              <w:rPr>
                <w:rFonts w:ascii="Times New Roman" w:hAnsi="Times New Roman"/>
                <w:color w:val="000000"/>
                <w:sz w:val="18"/>
                <w:szCs w:val="18"/>
              </w:rPr>
            </w:pPr>
            <w:r w:rsidRPr="006D205B">
              <w:rPr>
                <w:rFonts w:ascii="Times New Roman" w:hAnsi="Times New Roman"/>
                <w:sz w:val="18"/>
                <w:szCs w:val="18"/>
              </w:rPr>
              <w:t>Date</w:t>
            </w:r>
          </w:p>
        </w:tc>
      </w:tr>
      <w:tr w:rsidR="00266766" w:rsidRPr="006D205B" w14:paraId="6220F665" w14:textId="77777777" w:rsidTr="00266766">
        <w:trPr>
          <w:gridAfter w:val="1"/>
          <w:wAfter w:w="26" w:type="dxa"/>
          <w:trHeight w:val="288"/>
          <w:jc w:val="center"/>
        </w:trPr>
        <w:tc>
          <w:tcPr>
            <w:tcW w:w="4886" w:type="dxa"/>
            <w:shd w:val="clear" w:color="auto" w:fill="auto"/>
            <w:tcMar>
              <w:top w:w="11" w:type="dxa"/>
              <w:left w:w="11" w:type="dxa"/>
              <w:bottom w:w="0" w:type="dxa"/>
              <w:right w:w="11" w:type="dxa"/>
            </w:tcMar>
          </w:tcPr>
          <w:p w14:paraId="53A73CE8" w14:textId="77777777" w:rsidR="00266766" w:rsidRPr="002B1FDE" w:rsidRDefault="00266766" w:rsidP="00266766">
            <w:pPr>
              <w:ind w:left="144" w:right="144" w:firstLine="0"/>
              <w:rPr>
                <w:rFonts w:ascii="Times New Roman" w:hAnsi="Times New Roman"/>
                <w:sz w:val="16"/>
                <w:szCs w:val="16"/>
              </w:rPr>
            </w:pPr>
            <w:r w:rsidRPr="002B1FDE">
              <w:rPr>
                <w:rFonts w:ascii="Times New Roman" w:hAnsi="Times New Roman"/>
                <w:sz w:val="16"/>
                <w:szCs w:val="16"/>
              </w:rPr>
              <w:t>Provides bathing assistance with consideration of resident’s physical, mental and cognitive status based on individual preferences and/or needs per resident care plan.</w:t>
            </w:r>
          </w:p>
        </w:tc>
        <w:tc>
          <w:tcPr>
            <w:tcW w:w="990" w:type="dxa"/>
            <w:vAlign w:val="center"/>
          </w:tcPr>
          <w:p w14:paraId="51D87330" w14:textId="77777777" w:rsidR="00266766" w:rsidRPr="006D205B" w:rsidRDefault="00266766" w:rsidP="00266766">
            <w:pPr>
              <w:ind w:left="0" w:right="0" w:hanging="98"/>
              <w:jc w:val="center"/>
              <w:rPr>
                <w:rFonts w:ascii="Times New Roman" w:hAnsi="Times New Roman"/>
                <w:color w:val="000000"/>
                <w:sz w:val="18"/>
                <w:szCs w:val="18"/>
              </w:rPr>
            </w:pPr>
          </w:p>
        </w:tc>
        <w:tc>
          <w:tcPr>
            <w:tcW w:w="1800" w:type="dxa"/>
            <w:gridSpan w:val="2"/>
            <w:vAlign w:val="center"/>
          </w:tcPr>
          <w:p w14:paraId="77C7C948" w14:textId="77777777" w:rsidR="00266766" w:rsidRPr="006D205B" w:rsidRDefault="00266766" w:rsidP="00266766">
            <w:pPr>
              <w:ind w:left="90" w:right="0" w:hanging="26"/>
              <w:jc w:val="center"/>
              <w:rPr>
                <w:rFonts w:ascii="Times New Roman" w:hAnsi="Times New Roman"/>
                <w:color w:val="000000"/>
                <w:sz w:val="18"/>
                <w:szCs w:val="18"/>
              </w:rPr>
            </w:pPr>
          </w:p>
        </w:tc>
        <w:tc>
          <w:tcPr>
            <w:tcW w:w="1260" w:type="dxa"/>
            <w:vAlign w:val="center"/>
          </w:tcPr>
          <w:p w14:paraId="4681CEFC" w14:textId="77777777" w:rsidR="00266766" w:rsidRPr="006D205B" w:rsidRDefault="00266766" w:rsidP="00266766">
            <w:pPr>
              <w:ind w:left="90" w:right="0"/>
              <w:jc w:val="center"/>
              <w:rPr>
                <w:rFonts w:ascii="Times New Roman" w:hAnsi="Times New Roman"/>
                <w:color w:val="000000"/>
                <w:sz w:val="18"/>
                <w:szCs w:val="18"/>
              </w:rPr>
            </w:pPr>
          </w:p>
        </w:tc>
        <w:tc>
          <w:tcPr>
            <w:tcW w:w="1710" w:type="dxa"/>
            <w:shd w:val="clear" w:color="auto" w:fill="auto"/>
            <w:noWrap/>
            <w:tcMar>
              <w:top w:w="11" w:type="dxa"/>
              <w:left w:w="11" w:type="dxa"/>
              <w:bottom w:w="0" w:type="dxa"/>
              <w:right w:w="11" w:type="dxa"/>
            </w:tcMar>
            <w:vAlign w:val="center"/>
          </w:tcPr>
          <w:p w14:paraId="7CEE6EE3"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34BB2FF4" w14:textId="77777777" w:rsidTr="00266766">
        <w:trPr>
          <w:gridAfter w:val="1"/>
          <w:wAfter w:w="26" w:type="dxa"/>
          <w:trHeight w:val="312"/>
          <w:jc w:val="center"/>
        </w:trPr>
        <w:tc>
          <w:tcPr>
            <w:tcW w:w="4886" w:type="dxa"/>
            <w:shd w:val="clear" w:color="auto" w:fill="auto"/>
            <w:tcMar>
              <w:top w:w="11" w:type="dxa"/>
              <w:left w:w="11" w:type="dxa"/>
              <w:bottom w:w="0" w:type="dxa"/>
              <w:right w:w="11" w:type="dxa"/>
            </w:tcMar>
          </w:tcPr>
          <w:p w14:paraId="25996B51" w14:textId="77777777" w:rsidR="00266766" w:rsidRPr="002B1FDE" w:rsidRDefault="00266766" w:rsidP="00266766">
            <w:pPr>
              <w:ind w:left="144" w:right="144" w:firstLine="0"/>
              <w:rPr>
                <w:rFonts w:ascii="Times New Roman" w:hAnsi="Times New Roman"/>
                <w:sz w:val="16"/>
                <w:szCs w:val="16"/>
              </w:rPr>
            </w:pPr>
            <w:r w:rsidRPr="002B1FDE">
              <w:rPr>
                <w:rFonts w:ascii="Times New Roman" w:hAnsi="Times New Roman"/>
                <w:sz w:val="16"/>
                <w:szCs w:val="16"/>
              </w:rPr>
              <w:t>Provides assistance with oral and denture care, recognizing and reporting problems such as loose fitting dentures, missing teeth, dry mouth, and plaque buildup</w:t>
            </w:r>
            <w:r w:rsidRPr="002B1FDE">
              <w:t xml:space="preserve"> </w:t>
            </w:r>
            <w:r w:rsidRPr="002B1FDE">
              <w:rPr>
                <w:rFonts w:ascii="Times New Roman" w:hAnsi="Times New Roman"/>
                <w:sz w:val="16"/>
                <w:szCs w:val="16"/>
              </w:rPr>
              <w:t>per resident care plan.</w:t>
            </w:r>
          </w:p>
        </w:tc>
        <w:tc>
          <w:tcPr>
            <w:tcW w:w="990" w:type="dxa"/>
            <w:vAlign w:val="center"/>
          </w:tcPr>
          <w:p w14:paraId="09B6C81D" w14:textId="77777777" w:rsidR="00266766" w:rsidRPr="006D205B" w:rsidRDefault="00266766" w:rsidP="00266766">
            <w:pPr>
              <w:ind w:left="0" w:right="0" w:hanging="98"/>
              <w:jc w:val="center"/>
              <w:rPr>
                <w:rFonts w:ascii="Times New Roman" w:hAnsi="Times New Roman"/>
                <w:color w:val="000000"/>
                <w:sz w:val="18"/>
                <w:szCs w:val="18"/>
              </w:rPr>
            </w:pPr>
          </w:p>
        </w:tc>
        <w:tc>
          <w:tcPr>
            <w:tcW w:w="1800" w:type="dxa"/>
            <w:gridSpan w:val="2"/>
            <w:vAlign w:val="center"/>
          </w:tcPr>
          <w:p w14:paraId="4427B12A" w14:textId="77777777" w:rsidR="00266766" w:rsidRPr="006D205B" w:rsidRDefault="00266766" w:rsidP="00266766">
            <w:pPr>
              <w:ind w:left="90" w:right="0" w:hanging="26"/>
              <w:jc w:val="center"/>
              <w:rPr>
                <w:rFonts w:ascii="Times New Roman" w:hAnsi="Times New Roman"/>
                <w:color w:val="000000"/>
                <w:sz w:val="18"/>
                <w:szCs w:val="18"/>
              </w:rPr>
            </w:pPr>
          </w:p>
        </w:tc>
        <w:tc>
          <w:tcPr>
            <w:tcW w:w="1260" w:type="dxa"/>
            <w:vAlign w:val="center"/>
          </w:tcPr>
          <w:p w14:paraId="41C46DAD" w14:textId="77777777" w:rsidR="00266766" w:rsidRPr="006D205B" w:rsidRDefault="00266766" w:rsidP="00266766">
            <w:pPr>
              <w:ind w:left="90" w:right="0"/>
              <w:jc w:val="center"/>
              <w:rPr>
                <w:rFonts w:ascii="Times New Roman" w:hAnsi="Times New Roman"/>
                <w:color w:val="000000"/>
                <w:sz w:val="18"/>
                <w:szCs w:val="18"/>
              </w:rPr>
            </w:pPr>
          </w:p>
        </w:tc>
        <w:tc>
          <w:tcPr>
            <w:tcW w:w="1710" w:type="dxa"/>
            <w:shd w:val="clear" w:color="auto" w:fill="auto"/>
            <w:noWrap/>
            <w:tcMar>
              <w:top w:w="11" w:type="dxa"/>
              <w:left w:w="11" w:type="dxa"/>
              <w:bottom w:w="0" w:type="dxa"/>
              <w:right w:w="11" w:type="dxa"/>
            </w:tcMar>
            <w:vAlign w:val="center"/>
          </w:tcPr>
          <w:p w14:paraId="27B06263"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0D6A11F8" w14:textId="77777777" w:rsidTr="00266766">
        <w:trPr>
          <w:gridAfter w:val="1"/>
          <w:wAfter w:w="26" w:type="dxa"/>
          <w:trHeight w:val="288"/>
          <w:jc w:val="center"/>
        </w:trPr>
        <w:tc>
          <w:tcPr>
            <w:tcW w:w="4886" w:type="dxa"/>
            <w:shd w:val="clear" w:color="auto" w:fill="auto"/>
            <w:tcMar>
              <w:top w:w="11" w:type="dxa"/>
              <w:left w:w="11" w:type="dxa"/>
              <w:bottom w:w="0" w:type="dxa"/>
              <w:right w:w="11" w:type="dxa"/>
            </w:tcMar>
          </w:tcPr>
          <w:p w14:paraId="0C2B8221" w14:textId="77777777" w:rsidR="00266766" w:rsidRPr="002B1FDE" w:rsidRDefault="00266766" w:rsidP="00266766">
            <w:pPr>
              <w:ind w:left="144" w:right="144" w:firstLine="0"/>
              <w:rPr>
                <w:rFonts w:ascii="Times New Roman" w:hAnsi="Times New Roman"/>
                <w:sz w:val="16"/>
                <w:szCs w:val="16"/>
              </w:rPr>
            </w:pPr>
            <w:r w:rsidRPr="002B1FDE">
              <w:rPr>
                <w:rFonts w:ascii="Times New Roman" w:hAnsi="Times New Roman"/>
                <w:sz w:val="16"/>
                <w:szCs w:val="16"/>
              </w:rPr>
              <w:lastRenderedPageBreak/>
              <w:t>Gives nail care according to plan of care, monitoring condition &amp; reporting abnormalities</w:t>
            </w:r>
            <w:r w:rsidRPr="002B1FDE">
              <w:t xml:space="preserve"> </w:t>
            </w:r>
            <w:r w:rsidRPr="002B1FDE">
              <w:rPr>
                <w:rFonts w:ascii="Times New Roman" w:hAnsi="Times New Roman"/>
                <w:sz w:val="16"/>
                <w:szCs w:val="16"/>
              </w:rPr>
              <w:t xml:space="preserve">per resident care plan. </w:t>
            </w:r>
          </w:p>
        </w:tc>
        <w:tc>
          <w:tcPr>
            <w:tcW w:w="990" w:type="dxa"/>
            <w:vAlign w:val="center"/>
          </w:tcPr>
          <w:p w14:paraId="7C2BE155" w14:textId="77777777" w:rsidR="00266766" w:rsidRPr="006D205B" w:rsidRDefault="00266766" w:rsidP="00266766">
            <w:pPr>
              <w:ind w:left="0" w:right="0" w:hanging="98"/>
              <w:jc w:val="center"/>
              <w:rPr>
                <w:rFonts w:ascii="Times New Roman" w:hAnsi="Times New Roman"/>
                <w:color w:val="000000"/>
                <w:sz w:val="18"/>
                <w:szCs w:val="18"/>
              </w:rPr>
            </w:pPr>
          </w:p>
        </w:tc>
        <w:tc>
          <w:tcPr>
            <w:tcW w:w="1800" w:type="dxa"/>
            <w:gridSpan w:val="2"/>
            <w:vAlign w:val="center"/>
          </w:tcPr>
          <w:p w14:paraId="3A7086AB" w14:textId="77777777" w:rsidR="00266766" w:rsidRPr="006D205B" w:rsidRDefault="00266766" w:rsidP="00266766">
            <w:pPr>
              <w:ind w:left="90" w:right="0" w:hanging="26"/>
              <w:jc w:val="center"/>
              <w:rPr>
                <w:rFonts w:ascii="Times New Roman" w:hAnsi="Times New Roman"/>
                <w:color w:val="000000"/>
                <w:sz w:val="18"/>
                <w:szCs w:val="18"/>
              </w:rPr>
            </w:pPr>
          </w:p>
        </w:tc>
        <w:tc>
          <w:tcPr>
            <w:tcW w:w="1260" w:type="dxa"/>
            <w:vAlign w:val="center"/>
          </w:tcPr>
          <w:p w14:paraId="09EB33A7" w14:textId="77777777" w:rsidR="00266766" w:rsidRPr="006D205B" w:rsidRDefault="00266766" w:rsidP="00266766">
            <w:pPr>
              <w:ind w:left="90" w:right="0"/>
              <w:jc w:val="center"/>
              <w:rPr>
                <w:rFonts w:ascii="Times New Roman" w:hAnsi="Times New Roman"/>
                <w:color w:val="000000"/>
                <w:sz w:val="18"/>
                <w:szCs w:val="18"/>
              </w:rPr>
            </w:pPr>
          </w:p>
        </w:tc>
        <w:tc>
          <w:tcPr>
            <w:tcW w:w="1710" w:type="dxa"/>
            <w:shd w:val="clear" w:color="auto" w:fill="auto"/>
            <w:noWrap/>
            <w:tcMar>
              <w:top w:w="11" w:type="dxa"/>
              <w:left w:w="11" w:type="dxa"/>
              <w:bottom w:w="0" w:type="dxa"/>
              <w:right w:w="11" w:type="dxa"/>
            </w:tcMar>
            <w:vAlign w:val="center"/>
          </w:tcPr>
          <w:p w14:paraId="1F2945DE"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1BCB5E8B" w14:textId="77777777" w:rsidTr="00266766">
        <w:trPr>
          <w:gridAfter w:val="1"/>
          <w:wAfter w:w="26" w:type="dxa"/>
          <w:trHeight w:val="288"/>
          <w:jc w:val="center"/>
        </w:trPr>
        <w:tc>
          <w:tcPr>
            <w:tcW w:w="4886" w:type="dxa"/>
            <w:shd w:val="clear" w:color="auto" w:fill="auto"/>
            <w:tcMar>
              <w:top w:w="11" w:type="dxa"/>
              <w:left w:w="11" w:type="dxa"/>
              <w:bottom w:w="0" w:type="dxa"/>
              <w:right w:w="11" w:type="dxa"/>
            </w:tcMar>
          </w:tcPr>
          <w:p w14:paraId="3940130A" w14:textId="77777777" w:rsidR="00266766" w:rsidRPr="002B1FDE" w:rsidRDefault="00266766" w:rsidP="00266766">
            <w:pPr>
              <w:ind w:left="144" w:right="144" w:firstLine="0"/>
              <w:rPr>
                <w:rFonts w:ascii="Times New Roman" w:hAnsi="Times New Roman"/>
                <w:sz w:val="16"/>
                <w:szCs w:val="16"/>
              </w:rPr>
            </w:pPr>
            <w:r w:rsidRPr="002B1FDE">
              <w:rPr>
                <w:rFonts w:ascii="Times New Roman" w:hAnsi="Times New Roman"/>
                <w:sz w:val="16"/>
                <w:szCs w:val="16"/>
              </w:rPr>
              <w:t>Gives foot care and monitors condition for any early signs of breakdown per resident care plan.</w:t>
            </w:r>
          </w:p>
        </w:tc>
        <w:tc>
          <w:tcPr>
            <w:tcW w:w="990" w:type="dxa"/>
            <w:vAlign w:val="center"/>
          </w:tcPr>
          <w:p w14:paraId="6A272618" w14:textId="77777777" w:rsidR="00266766" w:rsidRPr="006D205B" w:rsidRDefault="00266766" w:rsidP="00266766">
            <w:pPr>
              <w:ind w:left="0" w:right="0" w:hanging="98"/>
              <w:jc w:val="center"/>
              <w:rPr>
                <w:rFonts w:ascii="Times New Roman" w:hAnsi="Times New Roman"/>
                <w:color w:val="000000"/>
                <w:sz w:val="18"/>
                <w:szCs w:val="18"/>
              </w:rPr>
            </w:pPr>
          </w:p>
        </w:tc>
        <w:tc>
          <w:tcPr>
            <w:tcW w:w="1800" w:type="dxa"/>
            <w:gridSpan w:val="2"/>
            <w:vAlign w:val="center"/>
          </w:tcPr>
          <w:p w14:paraId="7AED6126" w14:textId="77777777" w:rsidR="00266766" w:rsidRPr="006D205B" w:rsidRDefault="00266766" w:rsidP="00266766">
            <w:pPr>
              <w:ind w:left="90" w:right="0" w:hanging="26"/>
              <w:jc w:val="center"/>
              <w:rPr>
                <w:rFonts w:ascii="Times New Roman" w:hAnsi="Times New Roman"/>
                <w:color w:val="000000"/>
                <w:sz w:val="18"/>
                <w:szCs w:val="18"/>
              </w:rPr>
            </w:pPr>
          </w:p>
        </w:tc>
        <w:tc>
          <w:tcPr>
            <w:tcW w:w="1260" w:type="dxa"/>
            <w:vAlign w:val="center"/>
          </w:tcPr>
          <w:p w14:paraId="7FB4E75C" w14:textId="77777777" w:rsidR="00266766" w:rsidRPr="006D205B" w:rsidRDefault="00266766" w:rsidP="00266766">
            <w:pPr>
              <w:ind w:left="90" w:right="0"/>
              <w:jc w:val="center"/>
              <w:rPr>
                <w:rFonts w:ascii="Times New Roman" w:hAnsi="Times New Roman"/>
                <w:color w:val="000000"/>
                <w:sz w:val="18"/>
                <w:szCs w:val="18"/>
              </w:rPr>
            </w:pPr>
          </w:p>
        </w:tc>
        <w:tc>
          <w:tcPr>
            <w:tcW w:w="1710" w:type="dxa"/>
            <w:shd w:val="clear" w:color="auto" w:fill="auto"/>
            <w:noWrap/>
            <w:tcMar>
              <w:top w:w="11" w:type="dxa"/>
              <w:left w:w="11" w:type="dxa"/>
              <w:bottom w:w="0" w:type="dxa"/>
              <w:right w:w="11" w:type="dxa"/>
            </w:tcMar>
            <w:vAlign w:val="center"/>
          </w:tcPr>
          <w:p w14:paraId="5A1CBEAA"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4F51A261" w14:textId="77777777" w:rsidTr="00266766">
        <w:trPr>
          <w:gridAfter w:val="1"/>
          <w:wAfter w:w="26" w:type="dxa"/>
          <w:trHeight w:val="312"/>
          <w:jc w:val="center"/>
        </w:trPr>
        <w:tc>
          <w:tcPr>
            <w:tcW w:w="4886" w:type="dxa"/>
            <w:shd w:val="clear" w:color="auto" w:fill="auto"/>
            <w:tcMar>
              <w:top w:w="11" w:type="dxa"/>
              <w:left w:w="11" w:type="dxa"/>
              <w:bottom w:w="0" w:type="dxa"/>
              <w:right w:w="11" w:type="dxa"/>
            </w:tcMar>
          </w:tcPr>
          <w:p w14:paraId="63F6CBB7" w14:textId="77777777" w:rsidR="00266766" w:rsidRPr="002B1FDE" w:rsidRDefault="00266766" w:rsidP="00266766">
            <w:pPr>
              <w:ind w:left="144" w:right="144" w:firstLine="0"/>
              <w:rPr>
                <w:rFonts w:ascii="Times New Roman" w:hAnsi="Times New Roman"/>
                <w:sz w:val="16"/>
                <w:szCs w:val="16"/>
              </w:rPr>
            </w:pPr>
            <w:r w:rsidRPr="002B1FDE">
              <w:rPr>
                <w:rFonts w:ascii="Times New Roman" w:hAnsi="Times New Roman"/>
                <w:sz w:val="16"/>
                <w:szCs w:val="16"/>
              </w:rPr>
              <w:t>Provides assistance with dressing and undressing as needed based on individual needs and uses of assistive devices per resident care plan.</w:t>
            </w:r>
          </w:p>
        </w:tc>
        <w:tc>
          <w:tcPr>
            <w:tcW w:w="990" w:type="dxa"/>
            <w:vAlign w:val="center"/>
          </w:tcPr>
          <w:p w14:paraId="0DF227CA" w14:textId="77777777" w:rsidR="00266766" w:rsidRPr="006D205B" w:rsidRDefault="00266766" w:rsidP="00266766">
            <w:pPr>
              <w:ind w:left="0" w:right="0" w:hanging="98"/>
              <w:jc w:val="center"/>
              <w:rPr>
                <w:rFonts w:ascii="Times New Roman" w:hAnsi="Times New Roman"/>
                <w:color w:val="000000"/>
                <w:sz w:val="18"/>
                <w:szCs w:val="18"/>
              </w:rPr>
            </w:pPr>
          </w:p>
        </w:tc>
        <w:tc>
          <w:tcPr>
            <w:tcW w:w="1800" w:type="dxa"/>
            <w:gridSpan w:val="2"/>
            <w:vAlign w:val="center"/>
          </w:tcPr>
          <w:p w14:paraId="1DED30F9" w14:textId="77777777" w:rsidR="00266766" w:rsidRPr="006D205B" w:rsidRDefault="00266766" w:rsidP="00266766">
            <w:pPr>
              <w:ind w:left="90" w:right="0" w:hanging="26"/>
              <w:jc w:val="center"/>
              <w:rPr>
                <w:rFonts w:ascii="Times New Roman" w:hAnsi="Times New Roman"/>
                <w:color w:val="000000"/>
                <w:sz w:val="18"/>
                <w:szCs w:val="18"/>
              </w:rPr>
            </w:pPr>
          </w:p>
        </w:tc>
        <w:tc>
          <w:tcPr>
            <w:tcW w:w="1260" w:type="dxa"/>
            <w:vAlign w:val="center"/>
          </w:tcPr>
          <w:p w14:paraId="2F7C89F7" w14:textId="77777777" w:rsidR="00266766" w:rsidRPr="006D205B" w:rsidRDefault="00266766" w:rsidP="00266766">
            <w:pPr>
              <w:ind w:left="90" w:right="0"/>
              <w:jc w:val="center"/>
              <w:rPr>
                <w:rFonts w:ascii="Times New Roman" w:hAnsi="Times New Roman"/>
                <w:color w:val="000000"/>
                <w:sz w:val="18"/>
                <w:szCs w:val="18"/>
              </w:rPr>
            </w:pPr>
          </w:p>
        </w:tc>
        <w:tc>
          <w:tcPr>
            <w:tcW w:w="1710" w:type="dxa"/>
            <w:shd w:val="clear" w:color="auto" w:fill="auto"/>
            <w:noWrap/>
            <w:tcMar>
              <w:top w:w="11" w:type="dxa"/>
              <w:left w:w="11" w:type="dxa"/>
              <w:bottom w:w="0" w:type="dxa"/>
              <w:right w:w="11" w:type="dxa"/>
            </w:tcMar>
            <w:vAlign w:val="center"/>
          </w:tcPr>
          <w:p w14:paraId="57C58379"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06E83E73" w14:textId="77777777" w:rsidTr="00266766">
        <w:trPr>
          <w:gridAfter w:val="1"/>
          <w:wAfter w:w="26" w:type="dxa"/>
          <w:trHeight w:val="312"/>
          <w:jc w:val="center"/>
        </w:trPr>
        <w:tc>
          <w:tcPr>
            <w:tcW w:w="4886" w:type="dxa"/>
            <w:shd w:val="clear" w:color="auto" w:fill="auto"/>
            <w:tcMar>
              <w:top w:w="11" w:type="dxa"/>
              <w:left w:w="11" w:type="dxa"/>
              <w:bottom w:w="0" w:type="dxa"/>
              <w:right w:w="11" w:type="dxa"/>
            </w:tcMar>
          </w:tcPr>
          <w:p w14:paraId="09CF52E3" w14:textId="77777777" w:rsidR="00266766" w:rsidRPr="002B1FDE" w:rsidRDefault="00266766" w:rsidP="00266766">
            <w:pPr>
              <w:ind w:left="144" w:right="144" w:firstLine="0"/>
              <w:rPr>
                <w:rFonts w:ascii="Times New Roman" w:hAnsi="Times New Roman"/>
                <w:sz w:val="16"/>
                <w:szCs w:val="16"/>
              </w:rPr>
            </w:pPr>
            <w:r w:rsidRPr="002B1FDE">
              <w:rPr>
                <w:rFonts w:ascii="Times New Roman" w:hAnsi="Times New Roman"/>
                <w:sz w:val="16"/>
                <w:szCs w:val="16"/>
              </w:rPr>
              <w:t>Demonstrates use and care of prosthetic and orthotic devices and reports problems per resident care plan.</w:t>
            </w:r>
          </w:p>
        </w:tc>
        <w:tc>
          <w:tcPr>
            <w:tcW w:w="990" w:type="dxa"/>
            <w:vAlign w:val="center"/>
          </w:tcPr>
          <w:p w14:paraId="71AB744D" w14:textId="77777777" w:rsidR="00266766" w:rsidRPr="006D205B" w:rsidRDefault="00266766" w:rsidP="00266766">
            <w:pPr>
              <w:ind w:left="0" w:right="0" w:hanging="98"/>
              <w:jc w:val="center"/>
              <w:rPr>
                <w:rFonts w:ascii="Times New Roman" w:hAnsi="Times New Roman"/>
                <w:color w:val="000000"/>
                <w:sz w:val="18"/>
                <w:szCs w:val="18"/>
              </w:rPr>
            </w:pPr>
          </w:p>
        </w:tc>
        <w:tc>
          <w:tcPr>
            <w:tcW w:w="1800" w:type="dxa"/>
            <w:gridSpan w:val="2"/>
            <w:vAlign w:val="center"/>
          </w:tcPr>
          <w:p w14:paraId="5999A3C2" w14:textId="77777777" w:rsidR="00266766" w:rsidRPr="006D205B" w:rsidRDefault="00266766" w:rsidP="00266766">
            <w:pPr>
              <w:ind w:left="90" w:right="0" w:hanging="26"/>
              <w:jc w:val="center"/>
              <w:rPr>
                <w:rFonts w:ascii="Times New Roman" w:hAnsi="Times New Roman"/>
                <w:color w:val="000000"/>
                <w:sz w:val="18"/>
                <w:szCs w:val="18"/>
              </w:rPr>
            </w:pPr>
          </w:p>
        </w:tc>
        <w:tc>
          <w:tcPr>
            <w:tcW w:w="1260" w:type="dxa"/>
            <w:vAlign w:val="center"/>
          </w:tcPr>
          <w:p w14:paraId="762C37FE" w14:textId="77777777" w:rsidR="00266766" w:rsidRPr="006D205B" w:rsidRDefault="00266766" w:rsidP="00266766">
            <w:pPr>
              <w:ind w:left="90" w:right="0"/>
              <w:jc w:val="center"/>
              <w:rPr>
                <w:rFonts w:ascii="Times New Roman" w:hAnsi="Times New Roman"/>
                <w:color w:val="000000"/>
                <w:sz w:val="18"/>
                <w:szCs w:val="18"/>
              </w:rPr>
            </w:pPr>
          </w:p>
        </w:tc>
        <w:tc>
          <w:tcPr>
            <w:tcW w:w="1710" w:type="dxa"/>
            <w:shd w:val="clear" w:color="auto" w:fill="auto"/>
            <w:noWrap/>
            <w:tcMar>
              <w:top w:w="11" w:type="dxa"/>
              <w:left w:w="11" w:type="dxa"/>
              <w:bottom w:w="0" w:type="dxa"/>
              <w:right w:w="11" w:type="dxa"/>
            </w:tcMar>
            <w:vAlign w:val="center"/>
          </w:tcPr>
          <w:p w14:paraId="196D0868"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4E1392E0" w14:textId="77777777" w:rsidTr="00266766">
        <w:trPr>
          <w:gridAfter w:val="1"/>
          <w:wAfter w:w="26" w:type="dxa"/>
          <w:trHeight w:val="312"/>
          <w:jc w:val="center"/>
        </w:trPr>
        <w:tc>
          <w:tcPr>
            <w:tcW w:w="4886" w:type="dxa"/>
            <w:shd w:val="clear" w:color="auto" w:fill="auto"/>
            <w:tcMar>
              <w:top w:w="11" w:type="dxa"/>
              <w:left w:w="11" w:type="dxa"/>
              <w:bottom w:w="0" w:type="dxa"/>
              <w:right w:w="11" w:type="dxa"/>
            </w:tcMar>
          </w:tcPr>
          <w:p w14:paraId="16B06BE4" w14:textId="77777777" w:rsidR="00266766" w:rsidRPr="002B1FDE" w:rsidRDefault="00266766" w:rsidP="00266766">
            <w:pPr>
              <w:ind w:left="144" w:right="144" w:firstLine="0"/>
              <w:rPr>
                <w:rFonts w:ascii="Times New Roman" w:hAnsi="Times New Roman"/>
                <w:sz w:val="16"/>
                <w:szCs w:val="16"/>
              </w:rPr>
            </w:pPr>
            <w:r w:rsidRPr="002B1FDE">
              <w:rPr>
                <w:rFonts w:ascii="Times New Roman" w:hAnsi="Times New Roman"/>
                <w:sz w:val="16"/>
                <w:szCs w:val="16"/>
              </w:rPr>
              <w:t xml:space="preserve">Incorporates task segmentation with ADL’s as outlined in care plan per resident care plan. </w:t>
            </w:r>
          </w:p>
        </w:tc>
        <w:tc>
          <w:tcPr>
            <w:tcW w:w="990" w:type="dxa"/>
            <w:vAlign w:val="center"/>
          </w:tcPr>
          <w:p w14:paraId="0927C074" w14:textId="77777777" w:rsidR="00266766" w:rsidRPr="006D205B" w:rsidRDefault="00266766" w:rsidP="00266766">
            <w:pPr>
              <w:ind w:left="0" w:right="0" w:hanging="98"/>
              <w:jc w:val="center"/>
              <w:rPr>
                <w:rFonts w:ascii="Times New Roman" w:hAnsi="Times New Roman"/>
                <w:color w:val="000000"/>
                <w:sz w:val="18"/>
                <w:szCs w:val="18"/>
              </w:rPr>
            </w:pPr>
          </w:p>
        </w:tc>
        <w:tc>
          <w:tcPr>
            <w:tcW w:w="1800" w:type="dxa"/>
            <w:gridSpan w:val="2"/>
            <w:vAlign w:val="center"/>
          </w:tcPr>
          <w:p w14:paraId="550EE593" w14:textId="77777777" w:rsidR="00266766" w:rsidRPr="006D205B" w:rsidRDefault="00266766" w:rsidP="00266766">
            <w:pPr>
              <w:ind w:left="90" w:right="0" w:hanging="26"/>
              <w:jc w:val="center"/>
              <w:rPr>
                <w:rFonts w:ascii="Times New Roman" w:hAnsi="Times New Roman"/>
                <w:color w:val="000000"/>
                <w:sz w:val="18"/>
                <w:szCs w:val="18"/>
              </w:rPr>
            </w:pPr>
          </w:p>
        </w:tc>
        <w:tc>
          <w:tcPr>
            <w:tcW w:w="1260" w:type="dxa"/>
            <w:vAlign w:val="center"/>
          </w:tcPr>
          <w:p w14:paraId="378A2486" w14:textId="77777777" w:rsidR="00266766" w:rsidRPr="006D205B" w:rsidRDefault="00266766" w:rsidP="00266766">
            <w:pPr>
              <w:ind w:left="90" w:right="0"/>
              <w:jc w:val="center"/>
              <w:rPr>
                <w:rFonts w:ascii="Times New Roman" w:hAnsi="Times New Roman"/>
                <w:color w:val="000000"/>
                <w:sz w:val="18"/>
                <w:szCs w:val="18"/>
              </w:rPr>
            </w:pPr>
          </w:p>
        </w:tc>
        <w:tc>
          <w:tcPr>
            <w:tcW w:w="1710" w:type="dxa"/>
            <w:shd w:val="clear" w:color="auto" w:fill="auto"/>
            <w:noWrap/>
            <w:tcMar>
              <w:top w:w="11" w:type="dxa"/>
              <w:left w:w="11" w:type="dxa"/>
              <w:bottom w:w="0" w:type="dxa"/>
              <w:right w:w="11" w:type="dxa"/>
            </w:tcMar>
            <w:vAlign w:val="center"/>
          </w:tcPr>
          <w:p w14:paraId="49A806A4"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6D5D9416" w14:textId="77777777" w:rsidTr="00266766">
        <w:trPr>
          <w:gridAfter w:val="1"/>
          <w:wAfter w:w="26" w:type="dxa"/>
          <w:trHeight w:val="312"/>
          <w:jc w:val="center"/>
        </w:trPr>
        <w:tc>
          <w:tcPr>
            <w:tcW w:w="4886" w:type="dxa"/>
            <w:shd w:val="clear" w:color="auto" w:fill="auto"/>
            <w:tcMar>
              <w:top w:w="11" w:type="dxa"/>
              <w:left w:w="11" w:type="dxa"/>
              <w:bottom w:w="0" w:type="dxa"/>
              <w:right w:w="11" w:type="dxa"/>
            </w:tcMar>
          </w:tcPr>
          <w:p w14:paraId="5FF67849" w14:textId="77777777" w:rsidR="00266766" w:rsidRPr="006D205B" w:rsidRDefault="00266766" w:rsidP="00266766">
            <w:pPr>
              <w:ind w:left="144" w:right="144" w:firstLine="0"/>
              <w:rPr>
                <w:rFonts w:ascii="Times New Roman" w:hAnsi="Times New Roman"/>
                <w:sz w:val="16"/>
                <w:szCs w:val="16"/>
              </w:rPr>
            </w:pPr>
            <w:r w:rsidRPr="006D205B">
              <w:rPr>
                <w:rFonts w:ascii="Times New Roman" w:hAnsi="Times New Roman"/>
                <w:sz w:val="16"/>
                <w:szCs w:val="16"/>
              </w:rPr>
              <w:t>Provides assistance with bowel/bladder elimination based on individual needs</w:t>
            </w:r>
            <w:r>
              <w:rPr>
                <w:rFonts w:ascii="Times New Roman" w:hAnsi="Times New Roman"/>
                <w:sz w:val="16"/>
                <w:szCs w:val="16"/>
              </w:rPr>
              <w:t xml:space="preserve"> </w:t>
            </w:r>
            <w:r w:rsidRPr="000B75A9">
              <w:rPr>
                <w:rFonts w:ascii="Times New Roman" w:hAnsi="Times New Roman"/>
                <w:sz w:val="16"/>
                <w:szCs w:val="16"/>
              </w:rPr>
              <w:t>per resident care plan</w:t>
            </w:r>
            <w:r w:rsidRPr="006D205B">
              <w:rPr>
                <w:rFonts w:ascii="Times New Roman" w:hAnsi="Times New Roman"/>
                <w:sz w:val="16"/>
                <w:szCs w:val="16"/>
              </w:rPr>
              <w:t xml:space="preserve">. </w:t>
            </w:r>
          </w:p>
        </w:tc>
        <w:tc>
          <w:tcPr>
            <w:tcW w:w="990" w:type="dxa"/>
            <w:vAlign w:val="center"/>
          </w:tcPr>
          <w:p w14:paraId="0D716B5A" w14:textId="77777777" w:rsidR="00266766" w:rsidRPr="006D205B" w:rsidRDefault="00266766" w:rsidP="00266766">
            <w:pPr>
              <w:ind w:left="0" w:right="0" w:hanging="98"/>
              <w:jc w:val="center"/>
              <w:rPr>
                <w:rFonts w:ascii="Times New Roman" w:hAnsi="Times New Roman"/>
                <w:color w:val="000000"/>
                <w:sz w:val="18"/>
                <w:szCs w:val="18"/>
              </w:rPr>
            </w:pPr>
          </w:p>
        </w:tc>
        <w:tc>
          <w:tcPr>
            <w:tcW w:w="1800" w:type="dxa"/>
            <w:gridSpan w:val="2"/>
            <w:vAlign w:val="center"/>
          </w:tcPr>
          <w:p w14:paraId="53302593" w14:textId="77777777" w:rsidR="00266766" w:rsidRPr="006D205B" w:rsidRDefault="00266766" w:rsidP="00266766">
            <w:pPr>
              <w:ind w:left="90" w:right="0" w:hanging="26"/>
              <w:jc w:val="center"/>
              <w:rPr>
                <w:rFonts w:ascii="Times New Roman" w:hAnsi="Times New Roman"/>
                <w:color w:val="000000"/>
                <w:sz w:val="18"/>
                <w:szCs w:val="18"/>
              </w:rPr>
            </w:pPr>
          </w:p>
        </w:tc>
        <w:tc>
          <w:tcPr>
            <w:tcW w:w="1260" w:type="dxa"/>
            <w:vAlign w:val="center"/>
          </w:tcPr>
          <w:p w14:paraId="791E55FC" w14:textId="77777777" w:rsidR="00266766" w:rsidRPr="006D205B" w:rsidRDefault="00266766" w:rsidP="00266766">
            <w:pPr>
              <w:ind w:left="90" w:right="0"/>
              <w:jc w:val="center"/>
              <w:rPr>
                <w:rFonts w:ascii="Times New Roman" w:hAnsi="Times New Roman"/>
                <w:color w:val="000000"/>
                <w:sz w:val="18"/>
                <w:szCs w:val="18"/>
              </w:rPr>
            </w:pPr>
          </w:p>
        </w:tc>
        <w:tc>
          <w:tcPr>
            <w:tcW w:w="1710" w:type="dxa"/>
            <w:shd w:val="clear" w:color="auto" w:fill="auto"/>
            <w:noWrap/>
            <w:tcMar>
              <w:top w:w="11" w:type="dxa"/>
              <w:left w:w="11" w:type="dxa"/>
              <w:bottom w:w="0" w:type="dxa"/>
              <w:right w:w="11" w:type="dxa"/>
            </w:tcMar>
            <w:vAlign w:val="center"/>
          </w:tcPr>
          <w:p w14:paraId="1BD59FBB"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18755E0C" w14:textId="77777777" w:rsidTr="00266766">
        <w:trPr>
          <w:gridAfter w:val="1"/>
          <w:wAfter w:w="26" w:type="dxa"/>
          <w:trHeight w:val="312"/>
          <w:jc w:val="center"/>
        </w:trPr>
        <w:tc>
          <w:tcPr>
            <w:tcW w:w="4886" w:type="dxa"/>
            <w:shd w:val="clear" w:color="auto" w:fill="auto"/>
            <w:tcMar>
              <w:top w:w="11" w:type="dxa"/>
              <w:left w:w="11" w:type="dxa"/>
              <w:bottom w:w="0" w:type="dxa"/>
              <w:right w:w="11" w:type="dxa"/>
            </w:tcMar>
          </w:tcPr>
          <w:p w14:paraId="3A06F0F3" w14:textId="77777777" w:rsidR="00266766" w:rsidRPr="002B1FDE" w:rsidRDefault="00266766" w:rsidP="00266766">
            <w:pPr>
              <w:ind w:left="144" w:right="144" w:firstLine="0"/>
              <w:rPr>
                <w:rFonts w:ascii="Times New Roman" w:hAnsi="Times New Roman"/>
                <w:sz w:val="16"/>
                <w:szCs w:val="16"/>
              </w:rPr>
            </w:pPr>
            <w:r w:rsidRPr="002B1FDE">
              <w:rPr>
                <w:rFonts w:ascii="Times New Roman" w:hAnsi="Times New Roman"/>
                <w:sz w:val="16"/>
                <w:szCs w:val="16"/>
              </w:rPr>
              <w:t>Demonstrates care of suprapubic and ostomy appliances per community procedure per resident care plan.</w:t>
            </w:r>
          </w:p>
        </w:tc>
        <w:tc>
          <w:tcPr>
            <w:tcW w:w="990" w:type="dxa"/>
            <w:vAlign w:val="center"/>
          </w:tcPr>
          <w:p w14:paraId="375675EA" w14:textId="77777777" w:rsidR="00266766" w:rsidRPr="006D205B" w:rsidRDefault="00266766" w:rsidP="00266766">
            <w:pPr>
              <w:ind w:left="0" w:right="0" w:hanging="98"/>
              <w:jc w:val="center"/>
              <w:rPr>
                <w:rFonts w:ascii="Times New Roman" w:hAnsi="Times New Roman"/>
                <w:color w:val="000000"/>
                <w:sz w:val="18"/>
                <w:szCs w:val="18"/>
              </w:rPr>
            </w:pPr>
          </w:p>
        </w:tc>
        <w:tc>
          <w:tcPr>
            <w:tcW w:w="1800" w:type="dxa"/>
            <w:gridSpan w:val="2"/>
            <w:vAlign w:val="center"/>
          </w:tcPr>
          <w:p w14:paraId="0AF67178" w14:textId="77777777" w:rsidR="00266766" w:rsidRPr="006D205B" w:rsidRDefault="00266766" w:rsidP="00266766">
            <w:pPr>
              <w:ind w:left="90" w:right="0" w:hanging="26"/>
              <w:jc w:val="center"/>
              <w:rPr>
                <w:rFonts w:ascii="Times New Roman" w:hAnsi="Times New Roman"/>
                <w:color w:val="000000"/>
                <w:sz w:val="18"/>
                <w:szCs w:val="18"/>
              </w:rPr>
            </w:pPr>
          </w:p>
        </w:tc>
        <w:tc>
          <w:tcPr>
            <w:tcW w:w="1260" w:type="dxa"/>
            <w:vAlign w:val="center"/>
          </w:tcPr>
          <w:p w14:paraId="2B6BCBCE" w14:textId="77777777" w:rsidR="00266766" w:rsidRPr="006D205B" w:rsidRDefault="00266766" w:rsidP="00266766">
            <w:pPr>
              <w:ind w:left="90" w:right="0"/>
              <w:jc w:val="center"/>
              <w:rPr>
                <w:rFonts w:ascii="Times New Roman" w:hAnsi="Times New Roman"/>
                <w:color w:val="000000"/>
                <w:sz w:val="18"/>
                <w:szCs w:val="18"/>
              </w:rPr>
            </w:pPr>
          </w:p>
        </w:tc>
        <w:tc>
          <w:tcPr>
            <w:tcW w:w="1710" w:type="dxa"/>
            <w:shd w:val="clear" w:color="auto" w:fill="auto"/>
            <w:noWrap/>
            <w:tcMar>
              <w:top w:w="11" w:type="dxa"/>
              <w:left w:w="11" w:type="dxa"/>
              <w:bottom w:w="0" w:type="dxa"/>
              <w:right w:w="11" w:type="dxa"/>
            </w:tcMar>
            <w:vAlign w:val="center"/>
          </w:tcPr>
          <w:p w14:paraId="6176750D"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2FF49D3C" w14:textId="77777777" w:rsidTr="00266766">
        <w:trPr>
          <w:gridAfter w:val="1"/>
          <w:wAfter w:w="26" w:type="dxa"/>
          <w:trHeight w:val="312"/>
          <w:jc w:val="center"/>
        </w:trPr>
        <w:tc>
          <w:tcPr>
            <w:tcW w:w="4886" w:type="dxa"/>
            <w:shd w:val="clear" w:color="auto" w:fill="auto"/>
            <w:tcMar>
              <w:top w:w="11" w:type="dxa"/>
              <w:left w:w="11" w:type="dxa"/>
              <w:bottom w:w="0" w:type="dxa"/>
              <w:right w:w="11" w:type="dxa"/>
            </w:tcMar>
          </w:tcPr>
          <w:p w14:paraId="69A5C288" w14:textId="77777777" w:rsidR="00266766" w:rsidRPr="002B1FDE" w:rsidRDefault="00266766" w:rsidP="00266766">
            <w:pPr>
              <w:ind w:left="144" w:right="144" w:firstLine="0"/>
              <w:rPr>
                <w:rFonts w:ascii="Times New Roman" w:hAnsi="Times New Roman"/>
                <w:sz w:val="16"/>
                <w:szCs w:val="16"/>
              </w:rPr>
            </w:pPr>
            <w:r w:rsidRPr="002B1FDE">
              <w:rPr>
                <w:rFonts w:ascii="Times New Roman" w:hAnsi="Times New Roman"/>
                <w:sz w:val="16"/>
                <w:szCs w:val="16"/>
              </w:rPr>
              <w:t xml:space="preserve">Assists to maintain personal hygiene needs by providing hair care, shaving, </w:t>
            </w:r>
            <w:proofErr w:type="spellStart"/>
            <w:r w:rsidRPr="002B1FDE">
              <w:rPr>
                <w:rFonts w:ascii="Times New Roman" w:hAnsi="Times New Roman"/>
                <w:sz w:val="16"/>
                <w:szCs w:val="16"/>
              </w:rPr>
              <w:t>peri</w:t>
            </w:r>
            <w:proofErr w:type="spellEnd"/>
            <w:r w:rsidRPr="002B1FDE">
              <w:rPr>
                <w:rFonts w:ascii="Times New Roman" w:hAnsi="Times New Roman"/>
                <w:sz w:val="16"/>
                <w:szCs w:val="16"/>
              </w:rPr>
              <w:t xml:space="preserve"> care, applying make-up, washing and drying face and hands based on resident needs per resident care plan.  </w:t>
            </w:r>
          </w:p>
        </w:tc>
        <w:tc>
          <w:tcPr>
            <w:tcW w:w="990" w:type="dxa"/>
            <w:vAlign w:val="center"/>
          </w:tcPr>
          <w:p w14:paraId="1724C2E3" w14:textId="77777777" w:rsidR="00266766" w:rsidRPr="006D205B" w:rsidRDefault="00266766" w:rsidP="00266766">
            <w:pPr>
              <w:ind w:left="0" w:right="0" w:hanging="98"/>
              <w:jc w:val="center"/>
              <w:rPr>
                <w:rFonts w:ascii="Times New Roman" w:hAnsi="Times New Roman"/>
                <w:color w:val="000000"/>
                <w:sz w:val="18"/>
                <w:szCs w:val="18"/>
              </w:rPr>
            </w:pPr>
          </w:p>
        </w:tc>
        <w:tc>
          <w:tcPr>
            <w:tcW w:w="1800" w:type="dxa"/>
            <w:gridSpan w:val="2"/>
            <w:vAlign w:val="center"/>
          </w:tcPr>
          <w:p w14:paraId="78552C05" w14:textId="77777777" w:rsidR="00266766" w:rsidRPr="006D205B" w:rsidRDefault="00266766" w:rsidP="00266766">
            <w:pPr>
              <w:ind w:left="90" w:right="0" w:hanging="26"/>
              <w:jc w:val="center"/>
              <w:rPr>
                <w:rFonts w:ascii="Times New Roman" w:hAnsi="Times New Roman"/>
                <w:color w:val="000000"/>
                <w:sz w:val="18"/>
                <w:szCs w:val="18"/>
              </w:rPr>
            </w:pPr>
          </w:p>
        </w:tc>
        <w:tc>
          <w:tcPr>
            <w:tcW w:w="1260" w:type="dxa"/>
            <w:vAlign w:val="center"/>
          </w:tcPr>
          <w:p w14:paraId="7686A670" w14:textId="77777777" w:rsidR="00266766" w:rsidRPr="006D205B" w:rsidRDefault="00266766" w:rsidP="00266766">
            <w:pPr>
              <w:ind w:left="90" w:right="0"/>
              <w:jc w:val="center"/>
              <w:rPr>
                <w:rFonts w:ascii="Times New Roman" w:hAnsi="Times New Roman"/>
                <w:color w:val="000000"/>
                <w:sz w:val="18"/>
                <w:szCs w:val="18"/>
              </w:rPr>
            </w:pPr>
          </w:p>
        </w:tc>
        <w:tc>
          <w:tcPr>
            <w:tcW w:w="1710" w:type="dxa"/>
            <w:shd w:val="clear" w:color="auto" w:fill="auto"/>
            <w:noWrap/>
            <w:tcMar>
              <w:top w:w="11" w:type="dxa"/>
              <w:left w:w="11" w:type="dxa"/>
              <w:bottom w:w="0" w:type="dxa"/>
              <w:right w:w="11" w:type="dxa"/>
            </w:tcMar>
            <w:vAlign w:val="center"/>
          </w:tcPr>
          <w:p w14:paraId="26AC02D0"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4EA8A4EB" w14:textId="77777777" w:rsidTr="00266766">
        <w:trPr>
          <w:gridAfter w:val="1"/>
          <w:wAfter w:w="26" w:type="dxa"/>
          <w:trHeight w:val="708"/>
          <w:jc w:val="center"/>
        </w:trPr>
        <w:tc>
          <w:tcPr>
            <w:tcW w:w="4886" w:type="dxa"/>
            <w:shd w:val="clear" w:color="auto" w:fill="D5DCE4" w:themeFill="text2" w:themeFillTint="33"/>
            <w:tcMar>
              <w:top w:w="11" w:type="dxa"/>
              <w:left w:w="11" w:type="dxa"/>
              <w:bottom w:w="0" w:type="dxa"/>
              <w:right w:w="11" w:type="dxa"/>
            </w:tcMar>
            <w:vAlign w:val="center"/>
          </w:tcPr>
          <w:p w14:paraId="5640DF10" w14:textId="77777777" w:rsidR="00266766" w:rsidRPr="006D205B" w:rsidRDefault="00266766" w:rsidP="00266766">
            <w:pPr>
              <w:ind w:left="144" w:right="144" w:firstLine="0"/>
              <w:jc w:val="center"/>
              <w:rPr>
                <w:rFonts w:ascii="Times New Roman" w:hAnsi="Times New Roman"/>
                <w:color w:val="000000"/>
                <w:sz w:val="20"/>
                <w:lang w:val="en"/>
              </w:rPr>
            </w:pPr>
            <w:r w:rsidRPr="006D205B">
              <w:rPr>
                <w:rFonts w:ascii="Times New Roman" w:hAnsi="Times New Roman"/>
                <w:b/>
                <w:sz w:val="20"/>
              </w:rPr>
              <w:t>Provides therapeutic interventions in caring for cognitively impaired and meeting psychosocial and mental health needs of residents</w:t>
            </w:r>
          </w:p>
        </w:tc>
        <w:tc>
          <w:tcPr>
            <w:tcW w:w="990" w:type="dxa"/>
            <w:shd w:val="clear" w:color="auto" w:fill="D5DCE4" w:themeFill="text2" w:themeFillTint="33"/>
            <w:vAlign w:val="center"/>
          </w:tcPr>
          <w:p w14:paraId="11BA419B" w14:textId="77777777" w:rsidR="00266766" w:rsidRPr="006D205B" w:rsidRDefault="00266766" w:rsidP="00266766">
            <w:pPr>
              <w:tabs>
                <w:tab w:val="left" w:pos="360"/>
              </w:tabs>
              <w:ind w:left="0" w:right="0" w:hanging="98"/>
              <w:jc w:val="center"/>
              <w:rPr>
                <w:rFonts w:ascii="Times New Roman" w:hAnsi="Times New Roman"/>
                <w:b/>
                <w:bCs/>
                <w:color w:val="000000"/>
                <w:sz w:val="18"/>
                <w:szCs w:val="18"/>
              </w:rPr>
            </w:pPr>
            <w:r w:rsidRPr="006D205B">
              <w:rPr>
                <w:rFonts w:ascii="Times New Roman" w:hAnsi="Times New Roman"/>
                <w:sz w:val="18"/>
                <w:szCs w:val="18"/>
              </w:rPr>
              <w:t xml:space="preserve">Field </w:t>
            </w:r>
            <w:r>
              <w:rPr>
                <w:rFonts w:ascii="Times New Roman" w:hAnsi="Times New Roman"/>
                <w:sz w:val="18"/>
                <w:szCs w:val="18"/>
              </w:rPr>
              <w:t xml:space="preserve">   </w:t>
            </w:r>
            <w:r w:rsidRPr="006D205B">
              <w:rPr>
                <w:rFonts w:ascii="Times New Roman" w:hAnsi="Times New Roman"/>
                <w:sz w:val="18"/>
                <w:szCs w:val="18"/>
              </w:rPr>
              <w:t>Training</w:t>
            </w:r>
          </w:p>
        </w:tc>
        <w:tc>
          <w:tcPr>
            <w:tcW w:w="1800" w:type="dxa"/>
            <w:gridSpan w:val="2"/>
            <w:shd w:val="clear" w:color="auto" w:fill="D5DCE4" w:themeFill="text2" w:themeFillTint="33"/>
            <w:vAlign w:val="center"/>
          </w:tcPr>
          <w:p w14:paraId="31739427" w14:textId="77777777" w:rsidR="00266766" w:rsidRPr="006D205B" w:rsidRDefault="00266766" w:rsidP="00266766">
            <w:pPr>
              <w:tabs>
                <w:tab w:val="left" w:pos="360"/>
              </w:tabs>
              <w:ind w:left="90" w:right="0" w:hanging="26"/>
              <w:jc w:val="center"/>
              <w:rPr>
                <w:rFonts w:ascii="Times New Roman" w:hAnsi="Times New Roman"/>
                <w:b/>
                <w:bCs/>
                <w:color w:val="000000"/>
                <w:sz w:val="18"/>
                <w:szCs w:val="18"/>
              </w:rPr>
            </w:pPr>
            <w:r w:rsidRPr="006D205B">
              <w:rPr>
                <w:rFonts w:ascii="Times New Roman" w:hAnsi="Times New Roman"/>
                <w:sz w:val="18"/>
                <w:szCs w:val="18"/>
              </w:rPr>
              <w:t>Demonstrates Fundamentals</w:t>
            </w:r>
          </w:p>
        </w:tc>
        <w:tc>
          <w:tcPr>
            <w:tcW w:w="1260" w:type="dxa"/>
            <w:shd w:val="clear" w:color="auto" w:fill="D5DCE4" w:themeFill="text2" w:themeFillTint="33"/>
            <w:vAlign w:val="center"/>
          </w:tcPr>
          <w:p w14:paraId="3A076287" w14:textId="77777777" w:rsidR="00266766" w:rsidRPr="006D205B" w:rsidRDefault="00266766" w:rsidP="00266766">
            <w:pPr>
              <w:tabs>
                <w:tab w:val="left" w:pos="360"/>
              </w:tabs>
              <w:ind w:left="90" w:right="0" w:hanging="16"/>
              <w:jc w:val="center"/>
              <w:rPr>
                <w:rFonts w:ascii="Times New Roman" w:hAnsi="Times New Roman"/>
                <w:b/>
                <w:bCs/>
                <w:color w:val="000000"/>
                <w:sz w:val="18"/>
                <w:szCs w:val="18"/>
              </w:rPr>
            </w:pPr>
            <w:r w:rsidRPr="006D205B">
              <w:rPr>
                <w:rFonts w:ascii="Times New Roman" w:hAnsi="Times New Roman"/>
                <w:sz w:val="18"/>
                <w:szCs w:val="18"/>
              </w:rPr>
              <w:t>Proficient in Task</w:t>
            </w:r>
          </w:p>
        </w:tc>
        <w:tc>
          <w:tcPr>
            <w:tcW w:w="1710" w:type="dxa"/>
            <w:shd w:val="clear" w:color="auto" w:fill="D5DCE4" w:themeFill="text2" w:themeFillTint="33"/>
            <w:noWrap/>
            <w:tcMar>
              <w:top w:w="11" w:type="dxa"/>
              <w:left w:w="11" w:type="dxa"/>
              <w:bottom w:w="0" w:type="dxa"/>
              <w:right w:w="11" w:type="dxa"/>
            </w:tcMar>
            <w:vAlign w:val="center"/>
          </w:tcPr>
          <w:p w14:paraId="485B9E06" w14:textId="77777777" w:rsidR="00266766" w:rsidRDefault="00266766" w:rsidP="00266766">
            <w:pPr>
              <w:tabs>
                <w:tab w:val="left" w:pos="360"/>
              </w:tabs>
              <w:ind w:left="90" w:right="0"/>
              <w:jc w:val="center"/>
              <w:rPr>
                <w:rFonts w:ascii="Times New Roman" w:hAnsi="Times New Roman"/>
                <w:sz w:val="18"/>
                <w:szCs w:val="18"/>
              </w:rPr>
            </w:pPr>
            <w:r w:rsidRPr="006D205B">
              <w:rPr>
                <w:rFonts w:ascii="Times New Roman" w:hAnsi="Times New Roman"/>
                <w:sz w:val="18"/>
                <w:szCs w:val="18"/>
              </w:rPr>
              <w:t xml:space="preserve">Completion </w:t>
            </w:r>
          </w:p>
          <w:p w14:paraId="7DCA22DE" w14:textId="77777777" w:rsidR="00266766" w:rsidRPr="006D205B" w:rsidRDefault="00266766" w:rsidP="00266766">
            <w:pPr>
              <w:tabs>
                <w:tab w:val="left" w:pos="360"/>
              </w:tabs>
              <w:ind w:left="90" w:right="0"/>
              <w:jc w:val="center"/>
              <w:rPr>
                <w:rFonts w:ascii="Times New Roman" w:hAnsi="Times New Roman"/>
                <w:color w:val="000000"/>
                <w:sz w:val="18"/>
                <w:szCs w:val="18"/>
              </w:rPr>
            </w:pPr>
            <w:r w:rsidRPr="006D205B">
              <w:rPr>
                <w:rFonts w:ascii="Times New Roman" w:hAnsi="Times New Roman"/>
                <w:sz w:val="18"/>
                <w:szCs w:val="18"/>
              </w:rPr>
              <w:t>Date</w:t>
            </w:r>
          </w:p>
        </w:tc>
      </w:tr>
      <w:tr w:rsidR="00266766" w:rsidRPr="006D205B" w14:paraId="0C2E780D" w14:textId="77777777" w:rsidTr="00266766">
        <w:trPr>
          <w:gridAfter w:val="1"/>
          <w:wAfter w:w="26" w:type="dxa"/>
          <w:trHeight w:val="321"/>
          <w:jc w:val="center"/>
        </w:trPr>
        <w:tc>
          <w:tcPr>
            <w:tcW w:w="4886" w:type="dxa"/>
            <w:shd w:val="clear" w:color="auto" w:fill="auto"/>
            <w:tcMar>
              <w:top w:w="11" w:type="dxa"/>
              <w:left w:w="11" w:type="dxa"/>
              <w:bottom w:w="0" w:type="dxa"/>
              <w:right w:w="11" w:type="dxa"/>
            </w:tcMar>
          </w:tcPr>
          <w:p w14:paraId="36CBB865" w14:textId="77777777" w:rsidR="00266766" w:rsidRPr="006D205B" w:rsidRDefault="00266766" w:rsidP="00266766">
            <w:pPr>
              <w:ind w:left="144" w:right="144" w:firstLine="0"/>
              <w:rPr>
                <w:rFonts w:ascii="Times New Roman" w:hAnsi="Times New Roman"/>
                <w:sz w:val="16"/>
                <w:szCs w:val="16"/>
              </w:rPr>
            </w:pPr>
            <w:r w:rsidRPr="006D205B">
              <w:rPr>
                <w:rFonts w:ascii="Times New Roman" w:hAnsi="Times New Roman"/>
                <w:sz w:val="16"/>
                <w:szCs w:val="16"/>
              </w:rPr>
              <w:t>Demonstrates techniques for addressing the unique needs and behaviors of individuals with dementia (Alzheimer’s and others)</w:t>
            </w:r>
          </w:p>
        </w:tc>
        <w:tc>
          <w:tcPr>
            <w:tcW w:w="990" w:type="dxa"/>
            <w:vAlign w:val="center"/>
          </w:tcPr>
          <w:p w14:paraId="406DB92F" w14:textId="77777777" w:rsidR="00266766" w:rsidRPr="006D205B" w:rsidRDefault="00266766" w:rsidP="00266766">
            <w:pPr>
              <w:ind w:left="0" w:right="0" w:hanging="98"/>
              <w:jc w:val="center"/>
              <w:rPr>
                <w:rFonts w:ascii="Times New Roman" w:hAnsi="Times New Roman"/>
                <w:color w:val="000000"/>
                <w:sz w:val="18"/>
                <w:szCs w:val="18"/>
              </w:rPr>
            </w:pPr>
          </w:p>
        </w:tc>
        <w:tc>
          <w:tcPr>
            <w:tcW w:w="1800" w:type="dxa"/>
            <w:gridSpan w:val="2"/>
            <w:vAlign w:val="center"/>
          </w:tcPr>
          <w:p w14:paraId="4C660648" w14:textId="77777777" w:rsidR="00266766" w:rsidRPr="006D205B" w:rsidRDefault="00266766" w:rsidP="00266766">
            <w:pPr>
              <w:ind w:left="90" w:right="0"/>
              <w:jc w:val="center"/>
              <w:rPr>
                <w:rFonts w:ascii="Times New Roman" w:hAnsi="Times New Roman"/>
                <w:color w:val="000000"/>
                <w:sz w:val="18"/>
                <w:szCs w:val="18"/>
              </w:rPr>
            </w:pPr>
          </w:p>
        </w:tc>
        <w:tc>
          <w:tcPr>
            <w:tcW w:w="1260" w:type="dxa"/>
            <w:vAlign w:val="center"/>
          </w:tcPr>
          <w:p w14:paraId="010BD991" w14:textId="77777777" w:rsidR="00266766" w:rsidRPr="006D205B" w:rsidRDefault="00266766" w:rsidP="00266766">
            <w:pPr>
              <w:ind w:left="90" w:right="0"/>
              <w:jc w:val="center"/>
              <w:rPr>
                <w:rFonts w:ascii="Times New Roman" w:hAnsi="Times New Roman"/>
                <w:color w:val="000000"/>
                <w:sz w:val="18"/>
                <w:szCs w:val="18"/>
              </w:rPr>
            </w:pPr>
          </w:p>
        </w:tc>
        <w:tc>
          <w:tcPr>
            <w:tcW w:w="1710" w:type="dxa"/>
            <w:shd w:val="clear" w:color="auto" w:fill="auto"/>
            <w:noWrap/>
            <w:tcMar>
              <w:top w:w="11" w:type="dxa"/>
              <w:left w:w="11" w:type="dxa"/>
              <w:bottom w:w="0" w:type="dxa"/>
              <w:right w:w="11" w:type="dxa"/>
            </w:tcMar>
            <w:vAlign w:val="center"/>
          </w:tcPr>
          <w:p w14:paraId="3EA6483F"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5AD64C6E" w14:textId="77777777" w:rsidTr="00266766">
        <w:trPr>
          <w:gridAfter w:val="1"/>
          <w:wAfter w:w="26" w:type="dxa"/>
          <w:trHeight w:val="288"/>
          <w:jc w:val="center"/>
        </w:trPr>
        <w:tc>
          <w:tcPr>
            <w:tcW w:w="4886" w:type="dxa"/>
            <w:shd w:val="clear" w:color="auto" w:fill="auto"/>
            <w:tcMar>
              <w:top w:w="11" w:type="dxa"/>
              <w:left w:w="11" w:type="dxa"/>
              <w:bottom w:w="0" w:type="dxa"/>
              <w:right w:w="11" w:type="dxa"/>
            </w:tcMar>
          </w:tcPr>
          <w:p w14:paraId="6DC03D86" w14:textId="77777777" w:rsidR="00266766" w:rsidRPr="006D205B" w:rsidRDefault="00266766" w:rsidP="00266766">
            <w:pPr>
              <w:ind w:left="144" w:right="144" w:firstLine="0"/>
              <w:rPr>
                <w:rFonts w:ascii="Times New Roman" w:hAnsi="Times New Roman"/>
                <w:color w:val="000000"/>
                <w:sz w:val="16"/>
                <w:szCs w:val="16"/>
              </w:rPr>
            </w:pPr>
            <w:r w:rsidRPr="006D205B">
              <w:rPr>
                <w:rFonts w:ascii="Times New Roman" w:hAnsi="Times New Roman"/>
                <w:sz w:val="16"/>
                <w:szCs w:val="16"/>
              </w:rPr>
              <w:t>Communicates effectively with cognitively impaired residents.</w:t>
            </w:r>
          </w:p>
        </w:tc>
        <w:tc>
          <w:tcPr>
            <w:tcW w:w="990" w:type="dxa"/>
            <w:vAlign w:val="center"/>
          </w:tcPr>
          <w:p w14:paraId="03051D5E" w14:textId="77777777" w:rsidR="00266766" w:rsidRPr="006D205B" w:rsidRDefault="00266766" w:rsidP="00266766">
            <w:pPr>
              <w:ind w:left="0" w:right="0"/>
              <w:jc w:val="center"/>
              <w:rPr>
                <w:rFonts w:ascii="Times New Roman" w:hAnsi="Times New Roman"/>
                <w:color w:val="000000"/>
                <w:sz w:val="18"/>
                <w:szCs w:val="18"/>
              </w:rPr>
            </w:pPr>
          </w:p>
        </w:tc>
        <w:tc>
          <w:tcPr>
            <w:tcW w:w="1800" w:type="dxa"/>
            <w:gridSpan w:val="2"/>
            <w:vAlign w:val="center"/>
          </w:tcPr>
          <w:p w14:paraId="764450F9" w14:textId="77777777" w:rsidR="00266766" w:rsidRPr="006D205B" w:rsidRDefault="00266766" w:rsidP="00266766">
            <w:pPr>
              <w:ind w:left="90" w:right="0"/>
              <w:jc w:val="center"/>
              <w:rPr>
                <w:rFonts w:ascii="Times New Roman" w:hAnsi="Times New Roman"/>
                <w:color w:val="000000"/>
                <w:sz w:val="18"/>
                <w:szCs w:val="18"/>
              </w:rPr>
            </w:pPr>
          </w:p>
        </w:tc>
        <w:tc>
          <w:tcPr>
            <w:tcW w:w="1260" w:type="dxa"/>
            <w:vAlign w:val="center"/>
          </w:tcPr>
          <w:p w14:paraId="35E358A5" w14:textId="77777777" w:rsidR="00266766" w:rsidRPr="006D205B" w:rsidRDefault="00266766" w:rsidP="00266766">
            <w:pPr>
              <w:ind w:left="90" w:right="0"/>
              <w:jc w:val="center"/>
              <w:rPr>
                <w:rFonts w:ascii="Times New Roman" w:hAnsi="Times New Roman"/>
                <w:color w:val="000000"/>
                <w:sz w:val="18"/>
                <w:szCs w:val="18"/>
              </w:rPr>
            </w:pPr>
          </w:p>
        </w:tc>
        <w:tc>
          <w:tcPr>
            <w:tcW w:w="1710" w:type="dxa"/>
            <w:shd w:val="clear" w:color="auto" w:fill="auto"/>
            <w:noWrap/>
            <w:tcMar>
              <w:top w:w="11" w:type="dxa"/>
              <w:left w:w="11" w:type="dxa"/>
              <w:bottom w:w="0" w:type="dxa"/>
              <w:right w:w="11" w:type="dxa"/>
            </w:tcMar>
            <w:vAlign w:val="center"/>
          </w:tcPr>
          <w:p w14:paraId="6DCC89FB"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6E2EAC78" w14:textId="77777777" w:rsidTr="00266766">
        <w:trPr>
          <w:gridAfter w:val="1"/>
          <w:wAfter w:w="26" w:type="dxa"/>
          <w:trHeight w:val="288"/>
          <w:jc w:val="center"/>
        </w:trPr>
        <w:tc>
          <w:tcPr>
            <w:tcW w:w="4886" w:type="dxa"/>
            <w:shd w:val="clear" w:color="auto" w:fill="auto"/>
            <w:tcMar>
              <w:top w:w="11" w:type="dxa"/>
              <w:left w:w="11" w:type="dxa"/>
              <w:bottom w:w="0" w:type="dxa"/>
              <w:right w:w="11" w:type="dxa"/>
            </w:tcMar>
          </w:tcPr>
          <w:p w14:paraId="6A3F07AD" w14:textId="77777777" w:rsidR="00266766" w:rsidRPr="006D205B" w:rsidRDefault="00266766" w:rsidP="00266766">
            <w:pPr>
              <w:ind w:left="144" w:right="144" w:firstLine="0"/>
              <w:rPr>
                <w:rFonts w:ascii="Times New Roman" w:hAnsi="Times New Roman"/>
                <w:sz w:val="16"/>
                <w:szCs w:val="16"/>
              </w:rPr>
            </w:pPr>
            <w:r w:rsidRPr="006D205B">
              <w:rPr>
                <w:rFonts w:ascii="Times New Roman" w:hAnsi="Times New Roman"/>
                <w:sz w:val="16"/>
                <w:szCs w:val="16"/>
              </w:rPr>
              <w:t>Communicates understanding of the behavior of cognitively impaired residents and verbalizes techniques to circumvent negative behaviors. .</w:t>
            </w:r>
          </w:p>
        </w:tc>
        <w:tc>
          <w:tcPr>
            <w:tcW w:w="990" w:type="dxa"/>
            <w:vAlign w:val="center"/>
          </w:tcPr>
          <w:p w14:paraId="0F167162" w14:textId="77777777" w:rsidR="00266766" w:rsidRPr="006D205B" w:rsidRDefault="00266766" w:rsidP="00266766">
            <w:pPr>
              <w:ind w:left="0" w:right="0"/>
              <w:jc w:val="center"/>
              <w:rPr>
                <w:rFonts w:ascii="Times New Roman" w:hAnsi="Times New Roman"/>
                <w:color w:val="000000"/>
                <w:sz w:val="18"/>
                <w:szCs w:val="18"/>
              </w:rPr>
            </w:pPr>
          </w:p>
        </w:tc>
        <w:tc>
          <w:tcPr>
            <w:tcW w:w="1800" w:type="dxa"/>
            <w:gridSpan w:val="2"/>
            <w:vAlign w:val="center"/>
          </w:tcPr>
          <w:p w14:paraId="6B0887E7" w14:textId="77777777" w:rsidR="00266766" w:rsidRPr="006D205B" w:rsidRDefault="00266766" w:rsidP="00266766">
            <w:pPr>
              <w:ind w:left="90" w:right="0"/>
              <w:jc w:val="center"/>
              <w:rPr>
                <w:rFonts w:ascii="Times New Roman" w:hAnsi="Times New Roman"/>
                <w:color w:val="000000"/>
                <w:sz w:val="18"/>
                <w:szCs w:val="18"/>
              </w:rPr>
            </w:pPr>
          </w:p>
        </w:tc>
        <w:tc>
          <w:tcPr>
            <w:tcW w:w="1260" w:type="dxa"/>
            <w:vAlign w:val="center"/>
          </w:tcPr>
          <w:p w14:paraId="415297D0" w14:textId="77777777" w:rsidR="00266766" w:rsidRPr="006D205B" w:rsidRDefault="00266766" w:rsidP="00266766">
            <w:pPr>
              <w:ind w:left="90" w:right="0"/>
              <w:jc w:val="center"/>
              <w:rPr>
                <w:rFonts w:ascii="Times New Roman" w:hAnsi="Times New Roman"/>
                <w:color w:val="000000"/>
                <w:sz w:val="18"/>
                <w:szCs w:val="18"/>
              </w:rPr>
            </w:pPr>
          </w:p>
        </w:tc>
        <w:tc>
          <w:tcPr>
            <w:tcW w:w="1710" w:type="dxa"/>
            <w:shd w:val="clear" w:color="auto" w:fill="auto"/>
            <w:noWrap/>
            <w:tcMar>
              <w:top w:w="11" w:type="dxa"/>
              <w:left w:w="11" w:type="dxa"/>
              <w:bottom w:w="0" w:type="dxa"/>
              <w:right w:w="11" w:type="dxa"/>
            </w:tcMar>
            <w:vAlign w:val="center"/>
          </w:tcPr>
          <w:p w14:paraId="1896D9D0"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594DC4FD" w14:textId="77777777" w:rsidTr="00266766">
        <w:trPr>
          <w:gridAfter w:val="1"/>
          <w:wAfter w:w="26" w:type="dxa"/>
          <w:trHeight w:val="288"/>
          <w:jc w:val="center"/>
        </w:trPr>
        <w:tc>
          <w:tcPr>
            <w:tcW w:w="4886" w:type="dxa"/>
            <w:shd w:val="clear" w:color="auto" w:fill="auto"/>
            <w:tcMar>
              <w:top w:w="11" w:type="dxa"/>
              <w:left w:w="11" w:type="dxa"/>
              <w:bottom w:w="0" w:type="dxa"/>
              <w:right w:w="11" w:type="dxa"/>
            </w:tcMar>
          </w:tcPr>
          <w:p w14:paraId="0F9B625F" w14:textId="77777777" w:rsidR="00266766" w:rsidRPr="006D205B" w:rsidRDefault="00266766" w:rsidP="00266766">
            <w:pPr>
              <w:tabs>
                <w:tab w:val="left" w:pos="450"/>
              </w:tabs>
              <w:ind w:left="144" w:right="144" w:firstLine="0"/>
              <w:rPr>
                <w:rFonts w:ascii="Times New Roman" w:hAnsi="Times New Roman"/>
                <w:color w:val="000000"/>
                <w:sz w:val="16"/>
                <w:szCs w:val="16"/>
              </w:rPr>
            </w:pPr>
            <w:r w:rsidRPr="006D205B">
              <w:rPr>
                <w:rFonts w:ascii="Times New Roman" w:hAnsi="Times New Roman"/>
                <w:sz w:val="16"/>
                <w:szCs w:val="16"/>
              </w:rPr>
              <w:t>Responds appropriately to the behavior of cognitively impaired residents.</w:t>
            </w:r>
          </w:p>
        </w:tc>
        <w:tc>
          <w:tcPr>
            <w:tcW w:w="990" w:type="dxa"/>
            <w:vAlign w:val="center"/>
          </w:tcPr>
          <w:p w14:paraId="571983D8" w14:textId="77777777" w:rsidR="00266766" w:rsidRPr="006D205B" w:rsidRDefault="00266766" w:rsidP="00266766">
            <w:pPr>
              <w:ind w:left="0" w:right="0"/>
              <w:jc w:val="center"/>
              <w:rPr>
                <w:rFonts w:ascii="Times New Roman" w:hAnsi="Times New Roman"/>
                <w:color w:val="000000"/>
                <w:sz w:val="18"/>
                <w:szCs w:val="18"/>
              </w:rPr>
            </w:pPr>
          </w:p>
        </w:tc>
        <w:tc>
          <w:tcPr>
            <w:tcW w:w="1800" w:type="dxa"/>
            <w:gridSpan w:val="2"/>
            <w:vAlign w:val="center"/>
          </w:tcPr>
          <w:p w14:paraId="08E3CB31" w14:textId="77777777" w:rsidR="00266766" w:rsidRPr="006D205B" w:rsidRDefault="00266766" w:rsidP="00266766">
            <w:pPr>
              <w:ind w:left="90" w:right="0"/>
              <w:jc w:val="center"/>
              <w:rPr>
                <w:rFonts w:ascii="Times New Roman" w:hAnsi="Times New Roman"/>
                <w:color w:val="000000"/>
                <w:sz w:val="18"/>
                <w:szCs w:val="18"/>
              </w:rPr>
            </w:pPr>
          </w:p>
        </w:tc>
        <w:tc>
          <w:tcPr>
            <w:tcW w:w="1260" w:type="dxa"/>
            <w:vAlign w:val="center"/>
          </w:tcPr>
          <w:p w14:paraId="25F6C27C" w14:textId="77777777" w:rsidR="00266766" w:rsidRPr="006D205B" w:rsidRDefault="00266766" w:rsidP="00266766">
            <w:pPr>
              <w:ind w:left="90" w:right="0"/>
              <w:jc w:val="center"/>
              <w:rPr>
                <w:rFonts w:ascii="Times New Roman" w:hAnsi="Times New Roman"/>
                <w:color w:val="000000"/>
                <w:sz w:val="18"/>
                <w:szCs w:val="18"/>
              </w:rPr>
            </w:pPr>
          </w:p>
        </w:tc>
        <w:tc>
          <w:tcPr>
            <w:tcW w:w="1710" w:type="dxa"/>
            <w:shd w:val="clear" w:color="auto" w:fill="auto"/>
            <w:noWrap/>
            <w:tcMar>
              <w:top w:w="11" w:type="dxa"/>
              <w:left w:w="11" w:type="dxa"/>
              <w:bottom w:w="0" w:type="dxa"/>
              <w:right w:w="11" w:type="dxa"/>
            </w:tcMar>
            <w:vAlign w:val="center"/>
          </w:tcPr>
          <w:p w14:paraId="068FE4EB"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0EDD881B" w14:textId="77777777" w:rsidTr="00266766">
        <w:trPr>
          <w:gridAfter w:val="1"/>
          <w:wAfter w:w="26" w:type="dxa"/>
          <w:trHeight w:val="288"/>
          <w:jc w:val="center"/>
        </w:trPr>
        <w:tc>
          <w:tcPr>
            <w:tcW w:w="4886" w:type="dxa"/>
            <w:shd w:val="clear" w:color="auto" w:fill="auto"/>
            <w:tcMar>
              <w:top w:w="11" w:type="dxa"/>
              <w:left w:w="11" w:type="dxa"/>
              <w:bottom w:w="0" w:type="dxa"/>
              <w:right w:w="11" w:type="dxa"/>
            </w:tcMar>
          </w:tcPr>
          <w:p w14:paraId="178B11E7" w14:textId="77777777" w:rsidR="00266766" w:rsidRPr="006D205B" w:rsidRDefault="00266766" w:rsidP="00266766">
            <w:pPr>
              <w:ind w:left="144" w:right="144" w:hanging="2"/>
              <w:rPr>
                <w:rFonts w:ascii="Times New Roman" w:hAnsi="Times New Roman"/>
                <w:sz w:val="16"/>
                <w:szCs w:val="16"/>
              </w:rPr>
            </w:pPr>
            <w:r w:rsidRPr="006D205B">
              <w:rPr>
                <w:rFonts w:ascii="Times New Roman" w:hAnsi="Times New Roman"/>
                <w:sz w:val="16"/>
                <w:szCs w:val="16"/>
              </w:rPr>
              <w:t>Utilizes interventions to reduce the effects of cognitive impairments, incorporating therapeutic interventions according to plan of care.</w:t>
            </w:r>
          </w:p>
        </w:tc>
        <w:tc>
          <w:tcPr>
            <w:tcW w:w="990" w:type="dxa"/>
            <w:vAlign w:val="center"/>
          </w:tcPr>
          <w:p w14:paraId="4D3A8549" w14:textId="77777777" w:rsidR="00266766" w:rsidRPr="006D205B" w:rsidRDefault="00266766" w:rsidP="00266766">
            <w:pPr>
              <w:ind w:left="0" w:right="0"/>
              <w:jc w:val="center"/>
              <w:rPr>
                <w:rFonts w:ascii="Times New Roman" w:hAnsi="Times New Roman"/>
                <w:color w:val="000000"/>
                <w:sz w:val="18"/>
                <w:szCs w:val="18"/>
              </w:rPr>
            </w:pPr>
          </w:p>
        </w:tc>
        <w:tc>
          <w:tcPr>
            <w:tcW w:w="1800" w:type="dxa"/>
            <w:gridSpan w:val="2"/>
            <w:vAlign w:val="center"/>
          </w:tcPr>
          <w:p w14:paraId="59182E77" w14:textId="77777777" w:rsidR="00266766" w:rsidRPr="006D205B" w:rsidRDefault="00266766" w:rsidP="00266766">
            <w:pPr>
              <w:ind w:left="90" w:right="0"/>
              <w:jc w:val="center"/>
              <w:rPr>
                <w:rFonts w:ascii="Times New Roman" w:hAnsi="Times New Roman"/>
                <w:color w:val="000000"/>
                <w:sz w:val="18"/>
                <w:szCs w:val="18"/>
              </w:rPr>
            </w:pPr>
          </w:p>
        </w:tc>
        <w:tc>
          <w:tcPr>
            <w:tcW w:w="1260" w:type="dxa"/>
            <w:vAlign w:val="center"/>
          </w:tcPr>
          <w:p w14:paraId="0FBB691E" w14:textId="77777777" w:rsidR="00266766" w:rsidRPr="006D205B" w:rsidRDefault="00266766" w:rsidP="00266766">
            <w:pPr>
              <w:ind w:left="90" w:right="0"/>
              <w:jc w:val="center"/>
              <w:rPr>
                <w:rFonts w:ascii="Times New Roman" w:hAnsi="Times New Roman"/>
                <w:color w:val="000000"/>
                <w:sz w:val="18"/>
                <w:szCs w:val="18"/>
              </w:rPr>
            </w:pPr>
          </w:p>
        </w:tc>
        <w:tc>
          <w:tcPr>
            <w:tcW w:w="1710" w:type="dxa"/>
            <w:shd w:val="clear" w:color="auto" w:fill="auto"/>
            <w:noWrap/>
            <w:tcMar>
              <w:top w:w="11" w:type="dxa"/>
              <w:left w:w="11" w:type="dxa"/>
              <w:bottom w:w="0" w:type="dxa"/>
              <w:right w:w="11" w:type="dxa"/>
            </w:tcMar>
            <w:vAlign w:val="center"/>
          </w:tcPr>
          <w:p w14:paraId="23BC6E3B"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6506FDD3" w14:textId="77777777" w:rsidTr="00266766">
        <w:trPr>
          <w:gridAfter w:val="1"/>
          <w:wAfter w:w="26" w:type="dxa"/>
          <w:trHeight w:val="411"/>
          <w:jc w:val="center"/>
        </w:trPr>
        <w:tc>
          <w:tcPr>
            <w:tcW w:w="4886" w:type="dxa"/>
            <w:shd w:val="clear" w:color="auto" w:fill="auto"/>
            <w:tcMar>
              <w:top w:w="11" w:type="dxa"/>
              <w:left w:w="11" w:type="dxa"/>
              <w:bottom w:w="0" w:type="dxa"/>
              <w:right w:w="11" w:type="dxa"/>
            </w:tcMar>
          </w:tcPr>
          <w:p w14:paraId="63BB2FE6" w14:textId="77777777" w:rsidR="00266766" w:rsidRPr="006D205B" w:rsidRDefault="00266766" w:rsidP="00266766">
            <w:pPr>
              <w:ind w:left="144" w:right="144" w:hanging="2"/>
              <w:rPr>
                <w:rFonts w:ascii="Times New Roman" w:hAnsi="Times New Roman"/>
                <w:color w:val="000000"/>
                <w:sz w:val="16"/>
                <w:szCs w:val="16"/>
              </w:rPr>
            </w:pPr>
            <w:r w:rsidRPr="006D205B">
              <w:rPr>
                <w:rFonts w:ascii="Times New Roman" w:hAnsi="Times New Roman"/>
                <w:sz w:val="16"/>
                <w:szCs w:val="16"/>
              </w:rPr>
              <w:t>Provides support to families and significant others of cognitively impaired residents.</w:t>
            </w:r>
          </w:p>
        </w:tc>
        <w:tc>
          <w:tcPr>
            <w:tcW w:w="990" w:type="dxa"/>
            <w:vAlign w:val="center"/>
          </w:tcPr>
          <w:p w14:paraId="1F297E52" w14:textId="77777777" w:rsidR="00266766" w:rsidRPr="006D205B" w:rsidRDefault="00266766" w:rsidP="00266766">
            <w:pPr>
              <w:ind w:left="0" w:right="0"/>
              <w:jc w:val="center"/>
              <w:rPr>
                <w:rFonts w:ascii="Times New Roman" w:hAnsi="Times New Roman"/>
                <w:color w:val="000000"/>
                <w:sz w:val="18"/>
                <w:szCs w:val="18"/>
              </w:rPr>
            </w:pPr>
          </w:p>
        </w:tc>
        <w:tc>
          <w:tcPr>
            <w:tcW w:w="1800" w:type="dxa"/>
            <w:gridSpan w:val="2"/>
            <w:vAlign w:val="center"/>
          </w:tcPr>
          <w:p w14:paraId="15DFDB9F" w14:textId="77777777" w:rsidR="00266766" w:rsidRPr="006D205B" w:rsidRDefault="00266766" w:rsidP="00266766">
            <w:pPr>
              <w:ind w:left="90" w:right="0"/>
              <w:jc w:val="center"/>
              <w:rPr>
                <w:rFonts w:ascii="Times New Roman" w:hAnsi="Times New Roman"/>
                <w:color w:val="000000"/>
                <w:sz w:val="18"/>
                <w:szCs w:val="18"/>
              </w:rPr>
            </w:pPr>
          </w:p>
        </w:tc>
        <w:tc>
          <w:tcPr>
            <w:tcW w:w="1260" w:type="dxa"/>
            <w:vAlign w:val="center"/>
          </w:tcPr>
          <w:p w14:paraId="47F90F58" w14:textId="77777777" w:rsidR="00266766" w:rsidRPr="006D205B" w:rsidRDefault="00266766" w:rsidP="00266766">
            <w:pPr>
              <w:ind w:left="90" w:right="0"/>
              <w:jc w:val="center"/>
              <w:rPr>
                <w:rFonts w:ascii="Times New Roman" w:hAnsi="Times New Roman"/>
                <w:color w:val="000000"/>
                <w:sz w:val="18"/>
                <w:szCs w:val="18"/>
              </w:rPr>
            </w:pPr>
          </w:p>
        </w:tc>
        <w:tc>
          <w:tcPr>
            <w:tcW w:w="1710" w:type="dxa"/>
            <w:shd w:val="clear" w:color="auto" w:fill="auto"/>
            <w:noWrap/>
            <w:tcMar>
              <w:top w:w="11" w:type="dxa"/>
              <w:left w:w="11" w:type="dxa"/>
              <w:bottom w:w="0" w:type="dxa"/>
              <w:right w:w="11" w:type="dxa"/>
            </w:tcMar>
            <w:vAlign w:val="center"/>
          </w:tcPr>
          <w:p w14:paraId="38CE7FBB"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3947AEE3" w14:textId="77777777" w:rsidTr="00266766">
        <w:trPr>
          <w:gridAfter w:val="1"/>
          <w:wAfter w:w="26" w:type="dxa"/>
          <w:trHeight w:val="288"/>
          <w:jc w:val="center"/>
        </w:trPr>
        <w:tc>
          <w:tcPr>
            <w:tcW w:w="4886" w:type="dxa"/>
            <w:shd w:val="clear" w:color="auto" w:fill="auto"/>
            <w:tcMar>
              <w:top w:w="11" w:type="dxa"/>
              <w:left w:w="11" w:type="dxa"/>
              <w:bottom w:w="0" w:type="dxa"/>
              <w:right w:w="11" w:type="dxa"/>
            </w:tcMar>
          </w:tcPr>
          <w:p w14:paraId="58448023" w14:textId="77777777" w:rsidR="00266766" w:rsidRPr="006D205B" w:rsidRDefault="00266766" w:rsidP="00266766">
            <w:pPr>
              <w:ind w:left="144" w:right="144" w:hanging="2"/>
              <w:rPr>
                <w:rFonts w:ascii="Times New Roman" w:hAnsi="Times New Roman"/>
                <w:sz w:val="16"/>
                <w:szCs w:val="16"/>
              </w:rPr>
            </w:pPr>
            <w:r w:rsidRPr="006D205B">
              <w:rPr>
                <w:rFonts w:ascii="Times New Roman" w:hAnsi="Times New Roman"/>
                <w:sz w:val="16"/>
                <w:szCs w:val="16"/>
              </w:rPr>
              <w:t>Recognizes and reports signs and symptoms of depression and anxiety.</w:t>
            </w:r>
          </w:p>
        </w:tc>
        <w:tc>
          <w:tcPr>
            <w:tcW w:w="990" w:type="dxa"/>
            <w:vAlign w:val="center"/>
          </w:tcPr>
          <w:p w14:paraId="56F49B8D" w14:textId="77777777" w:rsidR="00266766" w:rsidRPr="006D205B" w:rsidRDefault="00266766" w:rsidP="00266766">
            <w:pPr>
              <w:ind w:left="0" w:right="0"/>
              <w:jc w:val="center"/>
              <w:rPr>
                <w:rFonts w:ascii="Times New Roman" w:hAnsi="Times New Roman"/>
                <w:color w:val="000000"/>
                <w:sz w:val="18"/>
                <w:szCs w:val="18"/>
              </w:rPr>
            </w:pPr>
          </w:p>
        </w:tc>
        <w:tc>
          <w:tcPr>
            <w:tcW w:w="1800" w:type="dxa"/>
            <w:gridSpan w:val="2"/>
            <w:vAlign w:val="center"/>
          </w:tcPr>
          <w:p w14:paraId="01004C17" w14:textId="77777777" w:rsidR="00266766" w:rsidRPr="006D205B" w:rsidRDefault="00266766" w:rsidP="00266766">
            <w:pPr>
              <w:ind w:left="90" w:right="0"/>
              <w:jc w:val="center"/>
              <w:rPr>
                <w:rFonts w:ascii="Times New Roman" w:hAnsi="Times New Roman"/>
                <w:color w:val="000000"/>
                <w:sz w:val="18"/>
                <w:szCs w:val="18"/>
              </w:rPr>
            </w:pPr>
          </w:p>
        </w:tc>
        <w:tc>
          <w:tcPr>
            <w:tcW w:w="1260" w:type="dxa"/>
            <w:vAlign w:val="center"/>
          </w:tcPr>
          <w:p w14:paraId="0373B5FF" w14:textId="77777777" w:rsidR="00266766" w:rsidRPr="006D205B" w:rsidRDefault="00266766" w:rsidP="00266766">
            <w:pPr>
              <w:ind w:left="90" w:right="0"/>
              <w:jc w:val="center"/>
              <w:rPr>
                <w:rFonts w:ascii="Times New Roman" w:hAnsi="Times New Roman"/>
                <w:color w:val="000000"/>
                <w:sz w:val="18"/>
                <w:szCs w:val="18"/>
              </w:rPr>
            </w:pPr>
          </w:p>
        </w:tc>
        <w:tc>
          <w:tcPr>
            <w:tcW w:w="1710" w:type="dxa"/>
            <w:shd w:val="clear" w:color="auto" w:fill="auto"/>
            <w:noWrap/>
            <w:tcMar>
              <w:top w:w="11" w:type="dxa"/>
              <w:left w:w="11" w:type="dxa"/>
              <w:bottom w:w="0" w:type="dxa"/>
              <w:right w:w="11" w:type="dxa"/>
            </w:tcMar>
            <w:vAlign w:val="center"/>
          </w:tcPr>
          <w:p w14:paraId="0919AE7D"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2589150D" w14:textId="77777777" w:rsidTr="00266766">
        <w:trPr>
          <w:gridAfter w:val="1"/>
          <w:wAfter w:w="26" w:type="dxa"/>
          <w:trHeight w:val="288"/>
          <w:jc w:val="center"/>
        </w:trPr>
        <w:tc>
          <w:tcPr>
            <w:tcW w:w="4886" w:type="dxa"/>
            <w:shd w:val="clear" w:color="auto" w:fill="auto"/>
            <w:tcMar>
              <w:top w:w="11" w:type="dxa"/>
              <w:left w:w="11" w:type="dxa"/>
              <w:bottom w:w="0" w:type="dxa"/>
              <w:right w:w="11" w:type="dxa"/>
            </w:tcMar>
          </w:tcPr>
          <w:p w14:paraId="0E0CFAE3" w14:textId="77777777" w:rsidR="00266766" w:rsidRPr="006D205B" w:rsidRDefault="00266766" w:rsidP="00266766">
            <w:pPr>
              <w:ind w:left="144" w:right="144" w:hanging="2"/>
              <w:rPr>
                <w:rFonts w:ascii="Times New Roman" w:hAnsi="Times New Roman"/>
                <w:sz w:val="16"/>
                <w:szCs w:val="16"/>
              </w:rPr>
            </w:pPr>
            <w:r w:rsidRPr="006D205B">
              <w:rPr>
                <w:rFonts w:ascii="Times New Roman" w:hAnsi="Times New Roman"/>
                <w:sz w:val="16"/>
                <w:szCs w:val="16"/>
              </w:rPr>
              <w:t>Identifies and promptly reports mental status and behavioral changes.</w:t>
            </w:r>
          </w:p>
        </w:tc>
        <w:tc>
          <w:tcPr>
            <w:tcW w:w="990" w:type="dxa"/>
            <w:vAlign w:val="center"/>
          </w:tcPr>
          <w:p w14:paraId="230199E7" w14:textId="77777777" w:rsidR="00266766" w:rsidRPr="006D205B" w:rsidRDefault="00266766" w:rsidP="00266766">
            <w:pPr>
              <w:ind w:left="0" w:right="0"/>
              <w:jc w:val="center"/>
              <w:rPr>
                <w:rFonts w:ascii="Times New Roman" w:hAnsi="Times New Roman"/>
                <w:color w:val="000000"/>
                <w:sz w:val="18"/>
                <w:szCs w:val="18"/>
              </w:rPr>
            </w:pPr>
          </w:p>
        </w:tc>
        <w:tc>
          <w:tcPr>
            <w:tcW w:w="1800" w:type="dxa"/>
            <w:gridSpan w:val="2"/>
            <w:vAlign w:val="center"/>
          </w:tcPr>
          <w:p w14:paraId="0F79F8AE" w14:textId="77777777" w:rsidR="00266766" w:rsidRPr="006D205B" w:rsidRDefault="00266766" w:rsidP="00266766">
            <w:pPr>
              <w:ind w:left="90" w:right="0"/>
              <w:jc w:val="center"/>
              <w:rPr>
                <w:rFonts w:ascii="Times New Roman" w:hAnsi="Times New Roman"/>
                <w:color w:val="000000"/>
                <w:sz w:val="18"/>
                <w:szCs w:val="18"/>
              </w:rPr>
            </w:pPr>
          </w:p>
        </w:tc>
        <w:tc>
          <w:tcPr>
            <w:tcW w:w="1260" w:type="dxa"/>
            <w:vAlign w:val="center"/>
          </w:tcPr>
          <w:p w14:paraId="5545E2CF" w14:textId="77777777" w:rsidR="00266766" w:rsidRPr="006D205B" w:rsidRDefault="00266766" w:rsidP="00266766">
            <w:pPr>
              <w:ind w:left="90" w:right="0"/>
              <w:jc w:val="center"/>
              <w:rPr>
                <w:rFonts w:ascii="Times New Roman" w:hAnsi="Times New Roman"/>
                <w:color w:val="000000"/>
                <w:sz w:val="18"/>
                <w:szCs w:val="18"/>
              </w:rPr>
            </w:pPr>
          </w:p>
        </w:tc>
        <w:tc>
          <w:tcPr>
            <w:tcW w:w="1710" w:type="dxa"/>
            <w:shd w:val="clear" w:color="auto" w:fill="auto"/>
            <w:noWrap/>
            <w:tcMar>
              <w:top w:w="11" w:type="dxa"/>
              <w:left w:w="11" w:type="dxa"/>
              <w:bottom w:w="0" w:type="dxa"/>
              <w:right w:w="11" w:type="dxa"/>
            </w:tcMar>
            <w:vAlign w:val="center"/>
          </w:tcPr>
          <w:p w14:paraId="751AF07E"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684C19E2" w14:textId="77777777" w:rsidTr="00266766">
        <w:trPr>
          <w:gridAfter w:val="1"/>
          <w:wAfter w:w="26" w:type="dxa"/>
          <w:trHeight w:val="411"/>
          <w:jc w:val="center"/>
        </w:trPr>
        <w:tc>
          <w:tcPr>
            <w:tcW w:w="4886" w:type="dxa"/>
            <w:shd w:val="clear" w:color="auto" w:fill="auto"/>
            <w:tcMar>
              <w:top w:w="11" w:type="dxa"/>
              <w:left w:w="11" w:type="dxa"/>
              <w:bottom w:w="0" w:type="dxa"/>
              <w:right w:w="11" w:type="dxa"/>
            </w:tcMar>
          </w:tcPr>
          <w:p w14:paraId="16F95031" w14:textId="77777777" w:rsidR="00266766" w:rsidRPr="006D205B" w:rsidRDefault="00266766" w:rsidP="00266766">
            <w:pPr>
              <w:ind w:left="144" w:right="144" w:hanging="2"/>
              <w:rPr>
                <w:rFonts w:ascii="Times New Roman" w:hAnsi="Times New Roman"/>
                <w:sz w:val="16"/>
                <w:szCs w:val="16"/>
              </w:rPr>
            </w:pPr>
            <w:r w:rsidRPr="006D205B">
              <w:rPr>
                <w:rFonts w:ascii="Times New Roman" w:hAnsi="Times New Roman"/>
                <w:sz w:val="16"/>
                <w:szCs w:val="16"/>
              </w:rPr>
              <w:t>Implements interventions to support resident coping mechanisms according to the plan of care.</w:t>
            </w:r>
          </w:p>
        </w:tc>
        <w:tc>
          <w:tcPr>
            <w:tcW w:w="990" w:type="dxa"/>
            <w:vAlign w:val="center"/>
          </w:tcPr>
          <w:p w14:paraId="758631AD" w14:textId="77777777" w:rsidR="00266766" w:rsidRPr="006D205B" w:rsidRDefault="00266766" w:rsidP="00266766">
            <w:pPr>
              <w:ind w:left="0" w:right="0"/>
              <w:jc w:val="center"/>
              <w:rPr>
                <w:rFonts w:ascii="Times New Roman" w:hAnsi="Times New Roman"/>
                <w:color w:val="000000"/>
                <w:sz w:val="18"/>
                <w:szCs w:val="18"/>
              </w:rPr>
            </w:pPr>
          </w:p>
        </w:tc>
        <w:tc>
          <w:tcPr>
            <w:tcW w:w="1800" w:type="dxa"/>
            <w:gridSpan w:val="2"/>
            <w:vAlign w:val="center"/>
          </w:tcPr>
          <w:p w14:paraId="382CBDCC" w14:textId="77777777" w:rsidR="00266766" w:rsidRPr="006D205B" w:rsidRDefault="00266766" w:rsidP="00266766">
            <w:pPr>
              <w:ind w:left="90" w:right="0" w:hanging="26"/>
              <w:jc w:val="center"/>
              <w:rPr>
                <w:rFonts w:ascii="Times New Roman" w:hAnsi="Times New Roman"/>
                <w:color w:val="000000"/>
                <w:sz w:val="18"/>
                <w:szCs w:val="18"/>
              </w:rPr>
            </w:pPr>
          </w:p>
        </w:tc>
        <w:tc>
          <w:tcPr>
            <w:tcW w:w="1260" w:type="dxa"/>
            <w:vAlign w:val="center"/>
          </w:tcPr>
          <w:p w14:paraId="277A1001" w14:textId="77777777" w:rsidR="00266766" w:rsidRPr="006D205B" w:rsidRDefault="00266766" w:rsidP="00266766">
            <w:pPr>
              <w:ind w:left="90" w:right="0"/>
              <w:jc w:val="center"/>
              <w:rPr>
                <w:rFonts w:ascii="Times New Roman" w:hAnsi="Times New Roman"/>
                <w:color w:val="000000"/>
                <w:sz w:val="18"/>
                <w:szCs w:val="18"/>
              </w:rPr>
            </w:pPr>
          </w:p>
        </w:tc>
        <w:tc>
          <w:tcPr>
            <w:tcW w:w="1710" w:type="dxa"/>
            <w:shd w:val="clear" w:color="auto" w:fill="auto"/>
            <w:noWrap/>
            <w:tcMar>
              <w:top w:w="11" w:type="dxa"/>
              <w:left w:w="11" w:type="dxa"/>
              <w:bottom w:w="0" w:type="dxa"/>
              <w:right w:w="11" w:type="dxa"/>
            </w:tcMar>
            <w:vAlign w:val="center"/>
          </w:tcPr>
          <w:p w14:paraId="10C4C87D"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3106BA98" w14:textId="77777777" w:rsidTr="00266766">
        <w:trPr>
          <w:gridAfter w:val="1"/>
          <w:wAfter w:w="26" w:type="dxa"/>
          <w:trHeight w:val="456"/>
          <w:jc w:val="center"/>
        </w:trPr>
        <w:tc>
          <w:tcPr>
            <w:tcW w:w="4886" w:type="dxa"/>
            <w:shd w:val="clear" w:color="auto" w:fill="auto"/>
            <w:tcMar>
              <w:top w:w="11" w:type="dxa"/>
              <w:left w:w="11" w:type="dxa"/>
              <w:bottom w:w="0" w:type="dxa"/>
              <w:right w:w="11" w:type="dxa"/>
            </w:tcMar>
          </w:tcPr>
          <w:p w14:paraId="4A89CEF7" w14:textId="77777777" w:rsidR="00266766" w:rsidRPr="006D205B" w:rsidRDefault="00266766" w:rsidP="00266766">
            <w:pPr>
              <w:ind w:left="144" w:right="144" w:hanging="2"/>
              <w:rPr>
                <w:rFonts w:ascii="Times New Roman" w:hAnsi="Times New Roman"/>
                <w:sz w:val="16"/>
                <w:szCs w:val="16"/>
              </w:rPr>
            </w:pPr>
            <w:r w:rsidRPr="006D205B">
              <w:rPr>
                <w:rFonts w:ascii="Times New Roman" w:hAnsi="Times New Roman"/>
                <w:sz w:val="16"/>
                <w:szCs w:val="16"/>
              </w:rPr>
              <w:t>Implements support for spiritual well-being according to individual wishes.</w:t>
            </w:r>
          </w:p>
        </w:tc>
        <w:tc>
          <w:tcPr>
            <w:tcW w:w="990" w:type="dxa"/>
            <w:vAlign w:val="center"/>
          </w:tcPr>
          <w:p w14:paraId="23D5A7BC" w14:textId="77777777" w:rsidR="00266766" w:rsidRPr="006D205B" w:rsidRDefault="00266766" w:rsidP="00266766">
            <w:pPr>
              <w:ind w:left="0" w:right="0"/>
              <w:jc w:val="center"/>
              <w:rPr>
                <w:rFonts w:ascii="Times New Roman" w:hAnsi="Times New Roman"/>
                <w:color w:val="000000"/>
                <w:sz w:val="18"/>
                <w:szCs w:val="18"/>
              </w:rPr>
            </w:pPr>
          </w:p>
        </w:tc>
        <w:tc>
          <w:tcPr>
            <w:tcW w:w="1800" w:type="dxa"/>
            <w:gridSpan w:val="2"/>
            <w:vAlign w:val="center"/>
          </w:tcPr>
          <w:p w14:paraId="56908E25" w14:textId="77777777" w:rsidR="00266766" w:rsidRPr="006D205B" w:rsidRDefault="00266766" w:rsidP="00266766">
            <w:pPr>
              <w:ind w:left="90" w:right="0"/>
              <w:jc w:val="center"/>
              <w:rPr>
                <w:rFonts w:ascii="Times New Roman" w:hAnsi="Times New Roman"/>
                <w:color w:val="000000"/>
                <w:sz w:val="18"/>
                <w:szCs w:val="18"/>
              </w:rPr>
            </w:pPr>
          </w:p>
        </w:tc>
        <w:tc>
          <w:tcPr>
            <w:tcW w:w="1260" w:type="dxa"/>
            <w:vAlign w:val="center"/>
          </w:tcPr>
          <w:p w14:paraId="02A9F9C9" w14:textId="77777777" w:rsidR="00266766" w:rsidRPr="006D205B" w:rsidRDefault="00266766" w:rsidP="00266766">
            <w:pPr>
              <w:ind w:left="90" w:right="0"/>
              <w:jc w:val="center"/>
              <w:rPr>
                <w:rFonts w:ascii="Times New Roman" w:hAnsi="Times New Roman"/>
                <w:color w:val="000000"/>
                <w:sz w:val="18"/>
                <w:szCs w:val="18"/>
              </w:rPr>
            </w:pPr>
          </w:p>
        </w:tc>
        <w:tc>
          <w:tcPr>
            <w:tcW w:w="1710" w:type="dxa"/>
            <w:shd w:val="clear" w:color="auto" w:fill="auto"/>
            <w:noWrap/>
            <w:tcMar>
              <w:top w:w="11" w:type="dxa"/>
              <w:left w:w="11" w:type="dxa"/>
              <w:bottom w:w="0" w:type="dxa"/>
              <w:right w:w="11" w:type="dxa"/>
            </w:tcMar>
            <w:vAlign w:val="center"/>
          </w:tcPr>
          <w:p w14:paraId="4DE04D6A"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026B8CF3" w14:textId="77777777" w:rsidTr="00266766">
        <w:trPr>
          <w:gridAfter w:val="1"/>
          <w:wAfter w:w="26" w:type="dxa"/>
          <w:trHeight w:val="510"/>
          <w:jc w:val="center"/>
        </w:trPr>
        <w:tc>
          <w:tcPr>
            <w:tcW w:w="4886" w:type="dxa"/>
            <w:shd w:val="clear" w:color="auto" w:fill="D5DCE4" w:themeFill="text2" w:themeFillTint="33"/>
            <w:tcMar>
              <w:top w:w="11" w:type="dxa"/>
              <w:left w:w="11" w:type="dxa"/>
              <w:bottom w:w="0" w:type="dxa"/>
              <w:right w:w="11" w:type="dxa"/>
            </w:tcMar>
            <w:vAlign w:val="center"/>
          </w:tcPr>
          <w:p w14:paraId="6A3136F4" w14:textId="77777777" w:rsidR="00266766" w:rsidRPr="006D205B" w:rsidRDefault="00266766" w:rsidP="00266766">
            <w:pPr>
              <w:tabs>
                <w:tab w:val="left" w:pos="540"/>
              </w:tabs>
              <w:ind w:left="144" w:right="144"/>
              <w:jc w:val="center"/>
              <w:rPr>
                <w:rFonts w:ascii="Times New Roman" w:hAnsi="Times New Roman"/>
                <w:b/>
                <w:bCs/>
                <w:color w:val="000000"/>
                <w:sz w:val="18"/>
                <w:szCs w:val="18"/>
              </w:rPr>
            </w:pPr>
            <w:r w:rsidRPr="006D205B">
              <w:rPr>
                <w:rFonts w:ascii="Times New Roman" w:hAnsi="Times New Roman"/>
                <w:b/>
                <w:sz w:val="20"/>
              </w:rPr>
              <w:t xml:space="preserve">Assists in identifying the social needs of residents    </w:t>
            </w:r>
          </w:p>
        </w:tc>
        <w:tc>
          <w:tcPr>
            <w:tcW w:w="990" w:type="dxa"/>
            <w:shd w:val="clear" w:color="auto" w:fill="D5DCE4" w:themeFill="text2" w:themeFillTint="33"/>
            <w:vAlign w:val="center"/>
          </w:tcPr>
          <w:p w14:paraId="7D161165" w14:textId="77777777" w:rsidR="00266766" w:rsidRPr="006D205B" w:rsidRDefault="00266766" w:rsidP="00266766">
            <w:pPr>
              <w:tabs>
                <w:tab w:val="left" w:pos="160"/>
                <w:tab w:val="left" w:pos="360"/>
              </w:tabs>
              <w:ind w:left="0" w:right="0" w:hanging="108"/>
              <w:jc w:val="center"/>
              <w:rPr>
                <w:rFonts w:ascii="Times New Roman" w:hAnsi="Times New Roman"/>
                <w:b/>
                <w:bCs/>
                <w:color w:val="000000"/>
                <w:sz w:val="18"/>
                <w:szCs w:val="18"/>
              </w:rPr>
            </w:pPr>
            <w:r w:rsidRPr="006D205B">
              <w:rPr>
                <w:rFonts w:ascii="Times New Roman" w:hAnsi="Times New Roman"/>
                <w:sz w:val="18"/>
                <w:szCs w:val="18"/>
              </w:rPr>
              <w:t xml:space="preserve">Field </w:t>
            </w:r>
            <w:r>
              <w:rPr>
                <w:rFonts w:ascii="Times New Roman" w:hAnsi="Times New Roman"/>
                <w:sz w:val="18"/>
                <w:szCs w:val="18"/>
              </w:rPr>
              <w:t xml:space="preserve">  </w:t>
            </w:r>
            <w:r w:rsidRPr="006D205B">
              <w:rPr>
                <w:rFonts w:ascii="Times New Roman" w:hAnsi="Times New Roman"/>
                <w:sz w:val="18"/>
                <w:szCs w:val="18"/>
              </w:rPr>
              <w:t>Training</w:t>
            </w:r>
          </w:p>
        </w:tc>
        <w:tc>
          <w:tcPr>
            <w:tcW w:w="1800" w:type="dxa"/>
            <w:gridSpan w:val="2"/>
            <w:shd w:val="clear" w:color="auto" w:fill="D5DCE4" w:themeFill="text2" w:themeFillTint="33"/>
            <w:vAlign w:val="center"/>
          </w:tcPr>
          <w:p w14:paraId="52A638F7" w14:textId="77777777" w:rsidR="00266766" w:rsidRPr="006D205B" w:rsidRDefault="00266766" w:rsidP="00266766">
            <w:pPr>
              <w:tabs>
                <w:tab w:val="left" w:pos="360"/>
              </w:tabs>
              <w:ind w:left="90" w:right="0" w:hanging="26"/>
              <w:jc w:val="center"/>
              <w:rPr>
                <w:rFonts w:ascii="Times New Roman" w:hAnsi="Times New Roman"/>
                <w:b/>
                <w:bCs/>
                <w:color w:val="000000"/>
                <w:sz w:val="18"/>
                <w:szCs w:val="18"/>
              </w:rPr>
            </w:pPr>
            <w:r w:rsidRPr="006D205B">
              <w:rPr>
                <w:rFonts w:ascii="Times New Roman" w:hAnsi="Times New Roman"/>
                <w:sz w:val="18"/>
                <w:szCs w:val="18"/>
              </w:rPr>
              <w:t>Demonstrates Fundamentals</w:t>
            </w:r>
          </w:p>
        </w:tc>
        <w:tc>
          <w:tcPr>
            <w:tcW w:w="1260" w:type="dxa"/>
            <w:shd w:val="clear" w:color="auto" w:fill="D5DCE4" w:themeFill="text2" w:themeFillTint="33"/>
            <w:vAlign w:val="center"/>
          </w:tcPr>
          <w:p w14:paraId="4DE43D83" w14:textId="77777777" w:rsidR="00266766" w:rsidRPr="006D205B" w:rsidRDefault="00266766" w:rsidP="00266766">
            <w:pPr>
              <w:tabs>
                <w:tab w:val="left" w:pos="360"/>
              </w:tabs>
              <w:ind w:left="90" w:right="0" w:hanging="16"/>
              <w:jc w:val="center"/>
              <w:rPr>
                <w:rFonts w:ascii="Times New Roman" w:hAnsi="Times New Roman"/>
                <w:b/>
                <w:bCs/>
                <w:color w:val="000000"/>
                <w:sz w:val="18"/>
                <w:szCs w:val="18"/>
              </w:rPr>
            </w:pPr>
            <w:r w:rsidRPr="006D205B">
              <w:rPr>
                <w:rFonts w:ascii="Times New Roman" w:hAnsi="Times New Roman"/>
                <w:sz w:val="18"/>
                <w:szCs w:val="18"/>
              </w:rPr>
              <w:t>Proficient in Task</w:t>
            </w:r>
          </w:p>
        </w:tc>
        <w:tc>
          <w:tcPr>
            <w:tcW w:w="1710" w:type="dxa"/>
            <w:shd w:val="clear" w:color="auto" w:fill="D5DCE4" w:themeFill="text2" w:themeFillTint="33"/>
            <w:noWrap/>
            <w:tcMar>
              <w:top w:w="11" w:type="dxa"/>
              <w:left w:w="11" w:type="dxa"/>
              <w:bottom w:w="0" w:type="dxa"/>
              <w:right w:w="11" w:type="dxa"/>
            </w:tcMar>
            <w:vAlign w:val="center"/>
          </w:tcPr>
          <w:p w14:paraId="4818A601" w14:textId="77777777" w:rsidR="00266766" w:rsidRDefault="00266766" w:rsidP="00266766">
            <w:pPr>
              <w:tabs>
                <w:tab w:val="left" w:pos="360"/>
              </w:tabs>
              <w:ind w:left="90" w:right="0"/>
              <w:jc w:val="center"/>
              <w:rPr>
                <w:rFonts w:ascii="Times New Roman" w:hAnsi="Times New Roman"/>
                <w:sz w:val="18"/>
                <w:szCs w:val="18"/>
              </w:rPr>
            </w:pPr>
            <w:r w:rsidRPr="006D205B">
              <w:rPr>
                <w:rFonts w:ascii="Times New Roman" w:hAnsi="Times New Roman"/>
                <w:sz w:val="18"/>
                <w:szCs w:val="18"/>
              </w:rPr>
              <w:t>Completion</w:t>
            </w:r>
          </w:p>
          <w:p w14:paraId="74A53EEA" w14:textId="77777777" w:rsidR="00266766" w:rsidRPr="006D205B" w:rsidRDefault="00266766" w:rsidP="00266766">
            <w:pPr>
              <w:tabs>
                <w:tab w:val="left" w:pos="360"/>
              </w:tabs>
              <w:ind w:left="90" w:right="0"/>
              <w:jc w:val="center"/>
              <w:rPr>
                <w:rFonts w:ascii="Times New Roman" w:hAnsi="Times New Roman"/>
                <w:color w:val="000000"/>
                <w:sz w:val="18"/>
                <w:szCs w:val="18"/>
              </w:rPr>
            </w:pPr>
            <w:r w:rsidRPr="006D205B">
              <w:rPr>
                <w:rFonts w:ascii="Times New Roman" w:hAnsi="Times New Roman"/>
                <w:sz w:val="18"/>
                <w:szCs w:val="18"/>
              </w:rPr>
              <w:t xml:space="preserve"> Date</w:t>
            </w:r>
          </w:p>
        </w:tc>
      </w:tr>
      <w:tr w:rsidR="00266766" w:rsidRPr="006D205B" w14:paraId="14C0DBB4" w14:textId="77777777" w:rsidTr="00266766">
        <w:trPr>
          <w:gridAfter w:val="1"/>
          <w:wAfter w:w="26" w:type="dxa"/>
          <w:trHeight w:val="339"/>
          <w:jc w:val="center"/>
        </w:trPr>
        <w:tc>
          <w:tcPr>
            <w:tcW w:w="4886" w:type="dxa"/>
            <w:shd w:val="clear" w:color="auto" w:fill="auto"/>
            <w:tcMar>
              <w:top w:w="11" w:type="dxa"/>
              <w:left w:w="11" w:type="dxa"/>
              <w:bottom w:w="0" w:type="dxa"/>
              <w:right w:w="11" w:type="dxa"/>
            </w:tcMar>
          </w:tcPr>
          <w:p w14:paraId="730AF627" w14:textId="77777777" w:rsidR="00266766" w:rsidRPr="002B1FDE" w:rsidRDefault="00266766" w:rsidP="00266766">
            <w:pPr>
              <w:ind w:left="144" w:right="144" w:firstLine="0"/>
              <w:rPr>
                <w:rFonts w:ascii="Times New Roman" w:hAnsi="Times New Roman"/>
                <w:sz w:val="16"/>
                <w:szCs w:val="16"/>
              </w:rPr>
            </w:pPr>
            <w:r w:rsidRPr="002B1FDE">
              <w:rPr>
                <w:rFonts w:ascii="Times New Roman" w:hAnsi="Times New Roman"/>
                <w:sz w:val="16"/>
                <w:szCs w:val="16"/>
              </w:rPr>
              <w:t>Assists in identifying</w:t>
            </w:r>
            <w:r w:rsidRPr="002B1FDE">
              <w:rPr>
                <w:rFonts w:ascii="Times New Roman" w:hAnsi="Times New Roman"/>
                <w:sz w:val="16"/>
                <w:szCs w:val="16"/>
                <w:u w:val="single"/>
              </w:rPr>
              <w:t xml:space="preserve"> </w:t>
            </w:r>
            <w:r w:rsidRPr="002B1FDE">
              <w:rPr>
                <w:rFonts w:ascii="Times New Roman" w:hAnsi="Times New Roman"/>
                <w:sz w:val="16"/>
                <w:szCs w:val="16"/>
              </w:rPr>
              <w:t>basic human needs throughout the lifespan, including physical (security, shelter, food, clothing), socio-cultural (family, friends), and psychological (emotional, self</w:t>
            </w:r>
            <w:r w:rsidRPr="002B1FDE">
              <w:rPr>
                <w:rFonts w:ascii="Times New Roman" w:hAnsi="Times New Roman"/>
                <w:sz w:val="16"/>
                <w:szCs w:val="16"/>
              </w:rPr>
              <w:noBreakHyphen/>
              <w:t>esteem, and self-actualization</w:t>
            </w:r>
            <w:r w:rsidRPr="002B1FDE">
              <w:rPr>
                <w:rFonts w:ascii="Times New Roman" w:hAnsi="Times New Roman"/>
                <w:b/>
                <w:sz w:val="16"/>
                <w:szCs w:val="16"/>
              </w:rPr>
              <w:t>).</w:t>
            </w:r>
          </w:p>
        </w:tc>
        <w:tc>
          <w:tcPr>
            <w:tcW w:w="990" w:type="dxa"/>
            <w:vAlign w:val="center"/>
          </w:tcPr>
          <w:p w14:paraId="06923900" w14:textId="77777777" w:rsidR="00266766" w:rsidRPr="006D205B" w:rsidRDefault="00266766" w:rsidP="00266766">
            <w:pPr>
              <w:tabs>
                <w:tab w:val="left" w:pos="160"/>
              </w:tabs>
              <w:ind w:left="0" w:right="0" w:hanging="108"/>
              <w:jc w:val="center"/>
              <w:rPr>
                <w:rFonts w:ascii="Times New Roman" w:hAnsi="Times New Roman"/>
                <w:color w:val="000000"/>
                <w:sz w:val="18"/>
                <w:szCs w:val="18"/>
              </w:rPr>
            </w:pPr>
          </w:p>
        </w:tc>
        <w:tc>
          <w:tcPr>
            <w:tcW w:w="1800" w:type="dxa"/>
            <w:gridSpan w:val="2"/>
            <w:vAlign w:val="center"/>
          </w:tcPr>
          <w:p w14:paraId="32A15EBC" w14:textId="77777777" w:rsidR="00266766" w:rsidRPr="006D205B" w:rsidRDefault="00266766" w:rsidP="00266766">
            <w:pPr>
              <w:ind w:left="90" w:right="0"/>
              <w:jc w:val="center"/>
              <w:rPr>
                <w:rFonts w:ascii="Times New Roman" w:hAnsi="Times New Roman"/>
                <w:color w:val="000000"/>
                <w:sz w:val="18"/>
                <w:szCs w:val="18"/>
              </w:rPr>
            </w:pPr>
          </w:p>
        </w:tc>
        <w:tc>
          <w:tcPr>
            <w:tcW w:w="1260" w:type="dxa"/>
            <w:vAlign w:val="center"/>
          </w:tcPr>
          <w:p w14:paraId="73BC32CD" w14:textId="77777777" w:rsidR="00266766" w:rsidRPr="006D205B" w:rsidRDefault="00266766" w:rsidP="00266766">
            <w:pPr>
              <w:ind w:left="90" w:right="0"/>
              <w:jc w:val="center"/>
              <w:rPr>
                <w:rFonts w:ascii="Times New Roman" w:hAnsi="Times New Roman"/>
                <w:color w:val="000000"/>
                <w:sz w:val="18"/>
                <w:szCs w:val="18"/>
              </w:rPr>
            </w:pPr>
          </w:p>
        </w:tc>
        <w:tc>
          <w:tcPr>
            <w:tcW w:w="1710" w:type="dxa"/>
            <w:shd w:val="clear" w:color="auto" w:fill="auto"/>
            <w:noWrap/>
            <w:tcMar>
              <w:top w:w="11" w:type="dxa"/>
              <w:left w:w="11" w:type="dxa"/>
              <w:bottom w:w="0" w:type="dxa"/>
              <w:right w:w="11" w:type="dxa"/>
            </w:tcMar>
            <w:vAlign w:val="center"/>
          </w:tcPr>
          <w:p w14:paraId="15F5E0E1"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052BB29A" w14:textId="77777777" w:rsidTr="00266766">
        <w:trPr>
          <w:gridAfter w:val="1"/>
          <w:wAfter w:w="26" w:type="dxa"/>
          <w:trHeight w:val="288"/>
          <w:jc w:val="center"/>
        </w:trPr>
        <w:tc>
          <w:tcPr>
            <w:tcW w:w="4886" w:type="dxa"/>
            <w:shd w:val="clear" w:color="auto" w:fill="auto"/>
            <w:tcMar>
              <w:top w:w="11" w:type="dxa"/>
              <w:left w:w="11" w:type="dxa"/>
              <w:bottom w:w="0" w:type="dxa"/>
              <w:right w:w="11" w:type="dxa"/>
            </w:tcMar>
          </w:tcPr>
          <w:p w14:paraId="45B93233" w14:textId="77777777" w:rsidR="00266766" w:rsidRPr="002B1FDE" w:rsidRDefault="00266766" w:rsidP="00266766">
            <w:pPr>
              <w:ind w:left="144" w:right="144" w:firstLine="0"/>
              <w:rPr>
                <w:rFonts w:ascii="Times New Roman" w:hAnsi="Times New Roman"/>
                <w:sz w:val="16"/>
                <w:szCs w:val="16"/>
              </w:rPr>
            </w:pPr>
            <w:r w:rsidRPr="002B1FDE">
              <w:rPr>
                <w:rFonts w:ascii="Times New Roman" w:hAnsi="Times New Roman"/>
                <w:sz w:val="16"/>
                <w:szCs w:val="16"/>
              </w:rPr>
              <w:t xml:space="preserve">Observes mental status and behavior changes </w:t>
            </w:r>
            <w:r w:rsidRPr="002B1FDE">
              <w:rPr>
                <w:rFonts w:ascii="Times New Roman" w:hAnsi="Times New Roman"/>
                <w:color w:val="333333"/>
                <w:sz w:val="16"/>
                <w:szCs w:val="16"/>
              </w:rPr>
              <w:t>and reports immediately to their direct supervisor</w:t>
            </w:r>
            <w:r w:rsidRPr="002B1FDE">
              <w:rPr>
                <w:rFonts w:ascii="Times New Roman" w:hAnsi="Times New Roman"/>
                <w:sz w:val="16"/>
                <w:szCs w:val="16"/>
              </w:rPr>
              <w:t>.</w:t>
            </w:r>
          </w:p>
        </w:tc>
        <w:tc>
          <w:tcPr>
            <w:tcW w:w="990" w:type="dxa"/>
            <w:vAlign w:val="center"/>
          </w:tcPr>
          <w:p w14:paraId="6CC7B600" w14:textId="77777777" w:rsidR="00266766" w:rsidRPr="006D205B" w:rsidRDefault="00266766" w:rsidP="00266766">
            <w:pPr>
              <w:ind w:left="0" w:right="0"/>
              <w:jc w:val="center"/>
              <w:rPr>
                <w:rFonts w:ascii="Times New Roman" w:hAnsi="Times New Roman"/>
                <w:color w:val="000000"/>
                <w:sz w:val="18"/>
                <w:szCs w:val="18"/>
              </w:rPr>
            </w:pPr>
          </w:p>
        </w:tc>
        <w:tc>
          <w:tcPr>
            <w:tcW w:w="1800" w:type="dxa"/>
            <w:gridSpan w:val="2"/>
            <w:vAlign w:val="center"/>
          </w:tcPr>
          <w:p w14:paraId="449E1848" w14:textId="77777777" w:rsidR="00266766" w:rsidRPr="006D205B" w:rsidRDefault="00266766" w:rsidP="00266766">
            <w:pPr>
              <w:ind w:left="90" w:right="0"/>
              <w:jc w:val="center"/>
              <w:rPr>
                <w:rFonts w:ascii="Times New Roman" w:hAnsi="Times New Roman"/>
                <w:color w:val="000000"/>
                <w:sz w:val="18"/>
                <w:szCs w:val="18"/>
              </w:rPr>
            </w:pPr>
          </w:p>
        </w:tc>
        <w:tc>
          <w:tcPr>
            <w:tcW w:w="1260" w:type="dxa"/>
            <w:vAlign w:val="center"/>
          </w:tcPr>
          <w:p w14:paraId="00166CC9" w14:textId="77777777" w:rsidR="00266766" w:rsidRPr="006D205B" w:rsidRDefault="00266766" w:rsidP="00266766">
            <w:pPr>
              <w:ind w:left="90" w:right="0"/>
              <w:jc w:val="center"/>
              <w:rPr>
                <w:rFonts w:ascii="Times New Roman" w:hAnsi="Times New Roman"/>
                <w:color w:val="000000"/>
                <w:sz w:val="18"/>
                <w:szCs w:val="18"/>
              </w:rPr>
            </w:pPr>
          </w:p>
        </w:tc>
        <w:tc>
          <w:tcPr>
            <w:tcW w:w="1710" w:type="dxa"/>
            <w:shd w:val="clear" w:color="auto" w:fill="auto"/>
            <w:noWrap/>
            <w:tcMar>
              <w:top w:w="11" w:type="dxa"/>
              <w:left w:w="11" w:type="dxa"/>
              <w:bottom w:w="0" w:type="dxa"/>
              <w:right w:w="11" w:type="dxa"/>
            </w:tcMar>
            <w:vAlign w:val="center"/>
          </w:tcPr>
          <w:p w14:paraId="7757FA56"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4F5C4ECB" w14:textId="77777777" w:rsidTr="00266766">
        <w:trPr>
          <w:gridAfter w:val="1"/>
          <w:wAfter w:w="26" w:type="dxa"/>
          <w:trHeight w:val="339"/>
          <w:jc w:val="center"/>
        </w:trPr>
        <w:tc>
          <w:tcPr>
            <w:tcW w:w="4886" w:type="dxa"/>
            <w:shd w:val="clear" w:color="auto" w:fill="auto"/>
            <w:tcMar>
              <w:top w:w="11" w:type="dxa"/>
              <w:left w:w="11" w:type="dxa"/>
              <w:bottom w:w="0" w:type="dxa"/>
              <w:right w:w="11" w:type="dxa"/>
            </w:tcMar>
          </w:tcPr>
          <w:p w14:paraId="786F7AB6" w14:textId="77777777" w:rsidR="00266766" w:rsidRPr="002B1FDE" w:rsidRDefault="00266766" w:rsidP="00266766">
            <w:pPr>
              <w:ind w:left="144" w:right="144" w:firstLine="0"/>
              <w:rPr>
                <w:rFonts w:ascii="Times New Roman" w:hAnsi="Times New Roman"/>
                <w:sz w:val="16"/>
                <w:szCs w:val="16"/>
              </w:rPr>
            </w:pPr>
            <w:r w:rsidRPr="002B1FDE">
              <w:rPr>
                <w:rFonts w:ascii="Times New Roman" w:hAnsi="Times New Roman"/>
                <w:sz w:val="16"/>
                <w:szCs w:val="16"/>
              </w:rPr>
              <w:t>Assists in identifying sources of stress common to residents.</w:t>
            </w:r>
          </w:p>
        </w:tc>
        <w:tc>
          <w:tcPr>
            <w:tcW w:w="990" w:type="dxa"/>
            <w:vAlign w:val="center"/>
          </w:tcPr>
          <w:p w14:paraId="67C37DDE" w14:textId="77777777" w:rsidR="00266766" w:rsidRPr="006D205B" w:rsidRDefault="00266766" w:rsidP="00266766">
            <w:pPr>
              <w:ind w:left="0" w:right="0"/>
              <w:jc w:val="center"/>
              <w:rPr>
                <w:rFonts w:ascii="Times New Roman" w:hAnsi="Times New Roman"/>
                <w:color w:val="000000"/>
                <w:sz w:val="18"/>
                <w:szCs w:val="18"/>
              </w:rPr>
            </w:pPr>
          </w:p>
        </w:tc>
        <w:tc>
          <w:tcPr>
            <w:tcW w:w="1800" w:type="dxa"/>
            <w:gridSpan w:val="2"/>
            <w:vAlign w:val="center"/>
          </w:tcPr>
          <w:p w14:paraId="51C0A143" w14:textId="77777777" w:rsidR="00266766" w:rsidRPr="006D205B" w:rsidRDefault="00266766" w:rsidP="00266766">
            <w:pPr>
              <w:ind w:left="90" w:right="0"/>
              <w:jc w:val="center"/>
              <w:rPr>
                <w:rFonts w:ascii="Times New Roman" w:hAnsi="Times New Roman"/>
                <w:color w:val="000000"/>
                <w:sz w:val="18"/>
                <w:szCs w:val="18"/>
              </w:rPr>
            </w:pPr>
          </w:p>
        </w:tc>
        <w:tc>
          <w:tcPr>
            <w:tcW w:w="1260" w:type="dxa"/>
            <w:vAlign w:val="center"/>
          </w:tcPr>
          <w:p w14:paraId="65F76B98" w14:textId="77777777" w:rsidR="00266766" w:rsidRPr="006D205B" w:rsidRDefault="00266766" w:rsidP="00266766">
            <w:pPr>
              <w:ind w:left="90" w:right="0"/>
              <w:jc w:val="center"/>
              <w:rPr>
                <w:rFonts w:ascii="Times New Roman" w:hAnsi="Times New Roman"/>
                <w:color w:val="000000"/>
                <w:sz w:val="18"/>
                <w:szCs w:val="18"/>
              </w:rPr>
            </w:pPr>
          </w:p>
        </w:tc>
        <w:tc>
          <w:tcPr>
            <w:tcW w:w="1710" w:type="dxa"/>
            <w:shd w:val="clear" w:color="auto" w:fill="auto"/>
            <w:noWrap/>
            <w:tcMar>
              <w:top w:w="11" w:type="dxa"/>
              <w:left w:w="11" w:type="dxa"/>
              <w:bottom w:w="0" w:type="dxa"/>
              <w:right w:w="11" w:type="dxa"/>
            </w:tcMar>
            <w:vAlign w:val="center"/>
          </w:tcPr>
          <w:p w14:paraId="5FE78168"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5E0C7840" w14:textId="77777777" w:rsidTr="00266766">
        <w:trPr>
          <w:gridAfter w:val="1"/>
          <w:wAfter w:w="26" w:type="dxa"/>
          <w:trHeight w:val="288"/>
          <w:jc w:val="center"/>
        </w:trPr>
        <w:tc>
          <w:tcPr>
            <w:tcW w:w="4886" w:type="dxa"/>
            <w:shd w:val="clear" w:color="auto" w:fill="auto"/>
            <w:tcMar>
              <w:top w:w="11" w:type="dxa"/>
              <w:left w:w="11" w:type="dxa"/>
              <w:bottom w:w="0" w:type="dxa"/>
              <w:right w:w="11" w:type="dxa"/>
            </w:tcMar>
          </w:tcPr>
          <w:p w14:paraId="23479DAF" w14:textId="77777777" w:rsidR="00266766" w:rsidRPr="002B1FDE" w:rsidRDefault="00266766" w:rsidP="00266766">
            <w:pPr>
              <w:ind w:left="144" w:right="144" w:firstLine="0"/>
              <w:rPr>
                <w:rFonts w:ascii="Times New Roman" w:hAnsi="Times New Roman"/>
                <w:sz w:val="16"/>
                <w:szCs w:val="16"/>
              </w:rPr>
            </w:pPr>
            <w:r w:rsidRPr="002B1FDE">
              <w:rPr>
                <w:rFonts w:ascii="Times New Roman" w:hAnsi="Times New Roman"/>
                <w:sz w:val="16"/>
                <w:szCs w:val="16"/>
              </w:rPr>
              <w:t>Modifies own behavior in response to resident behavior.</w:t>
            </w:r>
          </w:p>
        </w:tc>
        <w:tc>
          <w:tcPr>
            <w:tcW w:w="990" w:type="dxa"/>
            <w:vAlign w:val="center"/>
          </w:tcPr>
          <w:p w14:paraId="0D79178C" w14:textId="77777777" w:rsidR="00266766" w:rsidRPr="006D205B" w:rsidRDefault="00266766" w:rsidP="00266766">
            <w:pPr>
              <w:ind w:left="0" w:right="0"/>
              <w:jc w:val="center"/>
              <w:rPr>
                <w:rFonts w:ascii="Times New Roman" w:hAnsi="Times New Roman"/>
                <w:color w:val="000000"/>
                <w:sz w:val="18"/>
                <w:szCs w:val="18"/>
              </w:rPr>
            </w:pPr>
          </w:p>
        </w:tc>
        <w:tc>
          <w:tcPr>
            <w:tcW w:w="1800" w:type="dxa"/>
            <w:gridSpan w:val="2"/>
            <w:vAlign w:val="center"/>
          </w:tcPr>
          <w:p w14:paraId="79890895" w14:textId="77777777" w:rsidR="00266766" w:rsidRPr="006D205B" w:rsidRDefault="00266766" w:rsidP="00266766">
            <w:pPr>
              <w:ind w:left="90" w:right="0"/>
              <w:jc w:val="center"/>
              <w:rPr>
                <w:rFonts w:ascii="Times New Roman" w:hAnsi="Times New Roman"/>
                <w:color w:val="000000"/>
                <w:sz w:val="18"/>
                <w:szCs w:val="18"/>
              </w:rPr>
            </w:pPr>
          </w:p>
        </w:tc>
        <w:tc>
          <w:tcPr>
            <w:tcW w:w="1260" w:type="dxa"/>
            <w:vAlign w:val="center"/>
          </w:tcPr>
          <w:p w14:paraId="191B3B36" w14:textId="77777777" w:rsidR="00266766" w:rsidRPr="006D205B" w:rsidRDefault="00266766" w:rsidP="00266766">
            <w:pPr>
              <w:ind w:left="90" w:right="0"/>
              <w:jc w:val="center"/>
              <w:rPr>
                <w:rFonts w:ascii="Times New Roman" w:hAnsi="Times New Roman"/>
                <w:color w:val="000000"/>
                <w:sz w:val="18"/>
                <w:szCs w:val="18"/>
              </w:rPr>
            </w:pPr>
          </w:p>
        </w:tc>
        <w:tc>
          <w:tcPr>
            <w:tcW w:w="1710" w:type="dxa"/>
            <w:shd w:val="clear" w:color="auto" w:fill="auto"/>
            <w:noWrap/>
            <w:tcMar>
              <w:top w:w="11" w:type="dxa"/>
              <w:left w:w="11" w:type="dxa"/>
              <w:bottom w:w="0" w:type="dxa"/>
              <w:right w:w="11" w:type="dxa"/>
            </w:tcMar>
            <w:vAlign w:val="center"/>
          </w:tcPr>
          <w:p w14:paraId="44BB3C7E"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0A34B6A9" w14:textId="77777777" w:rsidTr="00266766">
        <w:trPr>
          <w:gridAfter w:val="1"/>
          <w:wAfter w:w="26" w:type="dxa"/>
          <w:trHeight w:val="288"/>
          <w:jc w:val="center"/>
        </w:trPr>
        <w:tc>
          <w:tcPr>
            <w:tcW w:w="4886" w:type="dxa"/>
            <w:shd w:val="clear" w:color="auto" w:fill="auto"/>
            <w:tcMar>
              <w:top w:w="11" w:type="dxa"/>
              <w:left w:w="11" w:type="dxa"/>
              <w:bottom w:w="0" w:type="dxa"/>
              <w:right w:w="11" w:type="dxa"/>
            </w:tcMar>
          </w:tcPr>
          <w:p w14:paraId="1F6E1E39" w14:textId="77777777" w:rsidR="00266766" w:rsidRPr="002B1FDE" w:rsidRDefault="00266766" w:rsidP="00266766">
            <w:pPr>
              <w:ind w:left="144" w:right="144" w:firstLine="0"/>
              <w:rPr>
                <w:rFonts w:ascii="Times New Roman" w:hAnsi="Times New Roman"/>
                <w:sz w:val="16"/>
                <w:szCs w:val="16"/>
              </w:rPr>
            </w:pPr>
            <w:r w:rsidRPr="002B1FDE">
              <w:rPr>
                <w:rFonts w:ascii="Times New Roman" w:hAnsi="Times New Roman"/>
                <w:sz w:val="16"/>
                <w:szCs w:val="16"/>
              </w:rPr>
              <w:t>Ensures that residents are not subject to abuse by anyone.</w:t>
            </w:r>
          </w:p>
        </w:tc>
        <w:tc>
          <w:tcPr>
            <w:tcW w:w="990" w:type="dxa"/>
            <w:vAlign w:val="center"/>
          </w:tcPr>
          <w:p w14:paraId="5E8A248E" w14:textId="77777777" w:rsidR="00266766" w:rsidRPr="006D205B" w:rsidRDefault="00266766" w:rsidP="00266766">
            <w:pPr>
              <w:ind w:left="0" w:right="0"/>
              <w:jc w:val="center"/>
              <w:rPr>
                <w:rFonts w:ascii="Times New Roman" w:hAnsi="Times New Roman"/>
                <w:color w:val="000000"/>
                <w:sz w:val="18"/>
                <w:szCs w:val="18"/>
              </w:rPr>
            </w:pPr>
          </w:p>
        </w:tc>
        <w:tc>
          <w:tcPr>
            <w:tcW w:w="1800" w:type="dxa"/>
            <w:gridSpan w:val="2"/>
            <w:vAlign w:val="center"/>
          </w:tcPr>
          <w:p w14:paraId="74A95019" w14:textId="77777777" w:rsidR="00266766" w:rsidRPr="006D205B" w:rsidRDefault="00266766" w:rsidP="00266766">
            <w:pPr>
              <w:ind w:left="90" w:right="0"/>
              <w:jc w:val="center"/>
              <w:rPr>
                <w:rFonts w:ascii="Times New Roman" w:hAnsi="Times New Roman"/>
                <w:color w:val="000000"/>
                <w:sz w:val="18"/>
                <w:szCs w:val="18"/>
              </w:rPr>
            </w:pPr>
          </w:p>
        </w:tc>
        <w:tc>
          <w:tcPr>
            <w:tcW w:w="1260" w:type="dxa"/>
            <w:vAlign w:val="center"/>
          </w:tcPr>
          <w:p w14:paraId="1E72BA3B" w14:textId="77777777" w:rsidR="00266766" w:rsidRPr="006D205B" w:rsidRDefault="00266766" w:rsidP="00266766">
            <w:pPr>
              <w:ind w:left="90" w:right="0"/>
              <w:jc w:val="center"/>
              <w:rPr>
                <w:rFonts w:ascii="Times New Roman" w:hAnsi="Times New Roman"/>
                <w:color w:val="000000"/>
                <w:sz w:val="18"/>
                <w:szCs w:val="18"/>
              </w:rPr>
            </w:pPr>
          </w:p>
        </w:tc>
        <w:tc>
          <w:tcPr>
            <w:tcW w:w="1710" w:type="dxa"/>
            <w:shd w:val="clear" w:color="auto" w:fill="auto"/>
            <w:noWrap/>
            <w:tcMar>
              <w:top w:w="11" w:type="dxa"/>
              <w:left w:w="11" w:type="dxa"/>
              <w:bottom w:w="0" w:type="dxa"/>
              <w:right w:w="11" w:type="dxa"/>
            </w:tcMar>
            <w:vAlign w:val="center"/>
          </w:tcPr>
          <w:p w14:paraId="325F39AF"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32ACD5FE" w14:textId="77777777" w:rsidTr="00266766">
        <w:trPr>
          <w:gridAfter w:val="1"/>
          <w:wAfter w:w="26" w:type="dxa"/>
          <w:trHeight w:val="288"/>
          <w:jc w:val="center"/>
        </w:trPr>
        <w:tc>
          <w:tcPr>
            <w:tcW w:w="4886" w:type="dxa"/>
            <w:shd w:val="clear" w:color="auto" w:fill="auto"/>
            <w:tcMar>
              <w:top w:w="11" w:type="dxa"/>
              <w:left w:w="11" w:type="dxa"/>
              <w:bottom w:w="0" w:type="dxa"/>
              <w:right w:w="11" w:type="dxa"/>
            </w:tcMar>
          </w:tcPr>
          <w:p w14:paraId="23501AD5" w14:textId="77777777" w:rsidR="00266766" w:rsidRPr="002B1FDE" w:rsidRDefault="00266766" w:rsidP="00266766">
            <w:pPr>
              <w:ind w:left="144" w:right="144" w:firstLine="0"/>
              <w:rPr>
                <w:rFonts w:ascii="Times New Roman" w:hAnsi="Times New Roman"/>
                <w:sz w:val="16"/>
                <w:szCs w:val="16"/>
              </w:rPr>
            </w:pPr>
            <w:r w:rsidRPr="002B1FDE">
              <w:rPr>
                <w:rFonts w:ascii="Times New Roman" w:hAnsi="Times New Roman"/>
                <w:sz w:val="16"/>
                <w:szCs w:val="16"/>
              </w:rPr>
              <w:t xml:space="preserve">Ensures that all incidences of alleged or suspected abuse/neglect are promptly reported </w:t>
            </w:r>
            <w:r w:rsidRPr="002B1FDE">
              <w:rPr>
                <w:rFonts w:ascii="Times New Roman" w:hAnsi="Times New Roman"/>
                <w:color w:val="333333"/>
                <w:sz w:val="16"/>
                <w:szCs w:val="16"/>
              </w:rPr>
              <w:t>immediately to their direct supervisor</w:t>
            </w:r>
            <w:r w:rsidRPr="002B1FDE">
              <w:rPr>
                <w:rFonts w:ascii="Times New Roman" w:hAnsi="Times New Roman"/>
                <w:sz w:val="16"/>
                <w:szCs w:val="16"/>
              </w:rPr>
              <w:t>.</w:t>
            </w:r>
          </w:p>
        </w:tc>
        <w:tc>
          <w:tcPr>
            <w:tcW w:w="990" w:type="dxa"/>
            <w:vAlign w:val="center"/>
          </w:tcPr>
          <w:p w14:paraId="53222203" w14:textId="77777777" w:rsidR="00266766" w:rsidRPr="006D205B" w:rsidRDefault="00266766" w:rsidP="00266766">
            <w:pPr>
              <w:ind w:left="0" w:right="0"/>
              <w:jc w:val="center"/>
              <w:rPr>
                <w:rFonts w:ascii="Times New Roman" w:hAnsi="Times New Roman"/>
                <w:color w:val="000000"/>
                <w:sz w:val="18"/>
                <w:szCs w:val="18"/>
              </w:rPr>
            </w:pPr>
          </w:p>
        </w:tc>
        <w:tc>
          <w:tcPr>
            <w:tcW w:w="1800" w:type="dxa"/>
            <w:gridSpan w:val="2"/>
            <w:vAlign w:val="center"/>
          </w:tcPr>
          <w:p w14:paraId="5F7FB59D" w14:textId="77777777" w:rsidR="00266766" w:rsidRPr="006D205B" w:rsidRDefault="00266766" w:rsidP="00266766">
            <w:pPr>
              <w:ind w:left="90" w:right="0"/>
              <w:jc w:val="center"/>
              <w:rPr>
                <w:rFonts w:ascii="Times New Roman" w:hAnsi="Times New Roman"/>
                <w:color w:val="000000"/>
                <w:sz w:val="18"/>
                <w:szCs w:val="18"/>
              </w:rPr>
            </w:pPr>
          </w:p>
        </w:tc>
        <w:tc>
          <w:tcPr>
            <w:tcW w:w="1260" w:type="dxa"/>
            <w:vAlign w:val="center"/>
          </w:tcPr>
          <w:p w14:paraId="416730C9" w14:textId="77777777" w:rsidR="00266766" w:rsidRPr="006D205B" w:rsidRDefault="00266766" w:rsidP="00266766">
            <w:pPr>
              <w:ind w:left="90" w:right="0"/>
              <w:jc w:val="center"/>
              <w:rPr>
                <w:rFonts w:ascii="Times New Roman" w:hAnsi="Times New Roman"/>
                <w:color w:val="000000"/>
                <w:sz w:val="18"/>
                <w:szCs w:val="18"/>
              </w:rPr>
            </w:pPr>
          </w:p>
        </w:tc>
        <w:tc>
          <w:tcPr>
            <w:tcW w:w="1710" w:type="dxa"/>
            <w:shd w:val="clear" w:color="auto" w:fill="auto"/>
            <w:noWrap/>
            <w:tcMar>
              <w:top w:w="11" w:type="dxa"/>
              <w:left w:w="11" w:type="dxa"/>
              <w:bottom w:w="0" w:type="dxa"/>
              <w:right w:w="11" w:type="dxa"/>
            </w:tcMar>
            <w:vAlign w:val="center"/>
          </w:tcPr>
          <w:p w14:paraId="2EC76650"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6B92B411" w14:textId="77777777" w:rsidTr="00266766">
        <w:trPr>
          <w:gridAfter w:val="1"/>
          <w:wAfter w:w="26" w:type="dxa"/>
          <w:trHeight w:val="288"/>
          <w:jc w:val="center"/>
        </w:trPr>
        <w:tc>
          <w:tcPr>
            <w:tcW w:w="4886" w:type="dxa"/>
            <w:shd w:val="clear" w:color="auto" w:fill="auto"/>
            <w:tcMar>
              <w:top w:w="11" w:type="dxa"/>
              <w:left w:w="11" w:type="dxa"/>
              <w:bottom w:w="0" w:type="dxa"/>
              <w:right w:w="11" w:type="dxa"/>
            </w:tcMar>
          </w:tcPr>
          <w:p w14:paraId="2B9A3D54" w14:textId="77777777" w:rsidR="00266766" w:rsidRPr="002B1FDE" w:rsidRDefault="00266766" w:rsidP="00266766">
            <w:pPr>
              <w:ind w:left="144" w:right="144" w:firstLine="0"/>
              <w:rPr>
                <w:rFonts w:ascii="Times New Roman" w:hAnsi="Times New Roman"/>
                <w:sz w:val="16"/>
                <w:szCs w:val="16"/>
              </w:rPr>
            </w:pPr>
            <w:r w:rsidRPr="002B1FDE">
              <w:rPr>
                <w:rFonts w:ascii="Times New Roman" w:hAnsi="Times New Roman"/>
                <w:sz w:val="16"/>
                <w:szCs w:val="16"/>
              </w:rPr>
              <w:t>Facilitates the client's expression of needs and provides supportive communication.</w:t>
            </w:r>
          </w:p>
        </w:tc>
        <w:tc>
          <w:tcPr>
            <w:tcW w:w="990" w:type="dxa"/>
            <w:vAlign w:val="center"/>
          </w:tcPr>
          <w:p w14:paraId="572F8100" w14:textId="77777777" w:rsidR="00266766" w:rsidRPr="006D205B" w:rsidRDefault="00266766" w:rsidP="00266766">
            <w:pPr>
              <w:ind w:left="0" w:right="0"/>
              <w:jc w:val="center"/>
              <w:rPr>
                <w:rFonts w:ascii="Times New Roman" w:hAnsi="Times New Roman"/>
                <w:color w:val="000000"/>
                <w:sz w:val="18"/>
                <w:szCs w:val="18"/>
              </w:rPr>
            </w:pPr>
          </w:p>
        </w:tc>
        <w:tc>
          <w:tcPr>
            <w:tcW w:w="1800" w:type="dxa"/>
            <w:gridSpan w:val="2"/>
            <w:vAlign w:val="center"/>
          </w:tcPr>
          <w:p w14:paraId="5474D3C3" w14:textId="77777777" w:rsidR="00266766" w:rsidRPr="006D205B" w:rsidRDefault="00266766" w:rsidP="00266766">
            <w:pPr>
              <w:ind w:left="90" w:right="0"/>
              <w:jc w:val="center"/>
              <w:rPr>
                <w:rFonts w:ascii="Times New Roman" w:hAnsi="Times New Roman"/>
                <w:color w:val="000000"/>
                <w:sz w:val="18"/>
                <w:szCs w:val="18"/>
              </w:rPr>
            </w:pPr>
          </w:p>
        </w:tc>
        <w:tc>
          <w:tcPr>
            <w:tcW w:w="1260" w:type="dxa"/>
            <w:vAlign w:val="center"/>
          </w:tcPr>
          <w:p w14:paraId="20ECB5DC" w14:textId="77777777" w:rsidR="00266766" w:rsidRPr="006D205B" w:rsidRDefault="00266766" w:rsidP="00266766">
            <w:pPr>
              <w:ind w:left="90" w:right="0"/>
              <w:jc w:val="center"/>
              <w:rPr>
                <w:rFonts w:ascii="Times New Roman" w:hAnsi="Times New Roman"/>
                <w:color w:val="000000"/>
                <w:sz w:val="18"/>
                <w:szCs w:val="18"/>
              </w:rPr>
            </w:pPr>
          </w:p>
        </w:tc>
        <w:tc>
          <w:tcPr>
            <w:tcW w:w="1710" w:type="dxa"/>
            <w:shd w:val="clear" w:color="auto" w:fill="auto"/>
            <w:noWrap/>
            <w:tcMar>
              <w:top w:w="11" w:type="dxa"/>
              <w:left w:w="11" w:type="dxa"/>
              <w:bottom w:w="0" w:type="dxa"/>
              <w:right w:w="11" w:type="dxa"/>
            </w:tcMar>
            <w:vAlign w:val="center"/>
          </w:tcPr>
          <w:p w14:paraId="3409807B"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2E7FBABD" w14:textId="77777777" w:rsidTr="00266766">
        <w:trPr>
          <w:gridAfter w:val="1"/>
          <w:wAfter w:w="26" w:type="dxa"/>
          <w:trHeight w:val="288"/>
          <w:jc w:val="center"/>
        </w:trPr>
        <w:tc>
          <w:tcPr>
            <w:tcW w:w="4886" w:type="dxa"/>
            <w:shd w:val="clear" w:color="auto" w:fill="auto"/>
            <w:tcMar>
              <w:top w:w="11" w:type="dxa"/>
              <w:left w:w="11" w:type="dxa"/>
              <w:bottom w:w="0" w:type="dxa"/>
              <w:right w:w="11" w:type="dxa"/>
            </w:tcMar>
          </w:tcPr>
          <w:p w14:paraId="7612D1A8" w14:textId="77777777" w:rsidR="00266766" w:rsidRPr="006D205B" w:rsidRDefault="00266766" w:rsidP="00266766">
            <w:pPr>
              <w:ind w:left="144" w:right="144" w:firstLine="0"/>
              <w:rPr>
                <w:rFonts w:ascii="Times New Roman" w:hAnsi="Times New Roman"/>
                <w:sz w:val="16"/>
                <w:szCs w:val="16"/>
              </w:rPr>
            </w:pPr>
            <w:r w:rsidRPr="006D205B">
              <w:rPr>
                <w:rFonts w:ascii="Times New Roman" w:hAnsi="Times New Roman"/>
                <w:sz w:val="16"/>
                <w:szCs w:val="16"/>
              </w:rPr>
              <w:t>Assists and instructs clients to be independent in the activities of daily living.</w:t>
            </w:r>
          </w:p>
        </w:tc>
        <w:tc>
          <w:tcPr>
            <w:tcW w:w="990" w:type="dxa"/>
            <w:vAlign w:val="center"/>
          </w:tcPr>
          <w:p w14:paraId="4B020002" w14:textId="77777777" w:rsidR="00266766" w:rsidRPr="006D205B" w:rsidRDefault="00266766" w:rsidP="00266766">
            <w:pPr>
              <w:ind w:left="0" w:right="0"/>
              <w:jc w:val="center"/>
              <w:rPr>
                <w:rFonts w:ascii="Times New Roman" w:hAnsi="Times New Roman"/>
                <w:color w:val="000000"/>
                <w:sz w:val="18"/>
                <w:szCs w:val="18"/>
              </w:rPr>
            </w:pPr>
          </w:p>
        </w:tc>
        <w:tc>
          <w:tcPr>
            <w:tcW w:w="1800" w:type="dxa"/>
            <w:gridSpan w:val="2"/>
            <w:vAlign w:val="center"/>
          </w:tcPr>
          <w:p w14:paraId="26C72ECF" w14:textId="77777777" w:rsidR="00266766" w:rsidRPr="006D205B" w:rsidRDefault="00266766" w:rsidP="00266766">
            <w:pPr>
              <w:ind w:left="90" w:right="0"/>
              <w:jc w:val="center"/>
              <w:rPr>
                <w:rFonts w:ascii="Times New Roman" w:hAnsi="Times New Roman"/>
                <w:color w:val="000000"/>
                <w:sz w:val="18"/>
                <w:szCs w:val="18"/>
              </w:rPr>
            </w:pPr>
          </w:p>
        </w:tc>
        <w:tc>
          <w:tcPr>
            <w:tcW w:w="1260" w:type="dxa"/>
            <w:vAlign w:val="center"/>
          </w:tcPr>
          <w:p w14:paraId="425B8C1F" w14:textId="77777777" w:rsidR="00266766" w:rsidRPr="006D205B" w:rsidRDefault="00266766" w:rsidP="00266766">
            <w:pPr>
              <w:ind w:left="90" w:right="0"/>
              <w:jc w:val="center"/>
              <w:rPr>
                <w:rFonts w:ascii="Times New Roman" w:hAnsi="Times New Roman"/>
                <w:color w:val="000000"/>
                <w:sz w:val="18"/>
                <w:szCs w:val="18"/>
              </w:rPr>
            </w:pPr>
          </w:p>
        </w:tc>
        <w:tc>
          <w:tcPr>
            <w:tcW w:w="1710" w:type="dxa"/>
            <w:shd w:val="clear" w:color="auto" w:fill="auto"/>
            <w:noWrap/>
            <w:tcMar>
              <w:top w:w="11" w:type="dxa"/>
              <w:left w:w="11" w:type="dxa"/>
              <w:bottom w:w="0" w:type="dxa"/>
              <w:right w:w="11" w:type="dxa"/>
            </w:tcMar>
            <w:vAlign w:val="center"/>
          </w:tcPr>
          <w:p w14:paraId="4D1B61B2"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22AF1DC6" w14:textId="77777777" w:rsidTr="00CB5651">
        <w:trPr>
          <w:gridAfter w:val="1"/>
          <w:wAfter w:w="26" w:type="dxa"/>
          <w:trHeight w:val="141"/>
          <w:jc w:val="center"/>
        </w:trPr>
        <w:tc>
          <w:tcPr>
            <w:tcW w:w="4886" w:type="dxa"/>
            <w:shd w:val="clear" w:color="auto" w:fill="auto"/>
            <w:tcMar>
              <w:top w:w="11" w:type="dxa"/>
              <w:left w:w="11" w:type="dxa"/>
              <w:bottom w:w="0" w:type="dxa"/>
              <w:right w:w="11" w:type="dxa"/>
            </w:tcMar>
          </w:tcPr>
          <w:p w14:paraId="752BACAA" w14:textId="77777777" w:rsidR="00266766" w:rsidRPr="006D205B" w:rsidRDefault="00266766" w:rsidP="00266766">
            <w:pPr>
              <w:ind w:left="144" w:right="144" w:firstLine="0"/>
              <w:rPr>
                <w:rFonts w:ascii="Times New Roman" w:hAnsi="Times New Roman"/>
                <w:sz w:val="16"/>
                <w:szCs w:val="16"/>
              </w:rPr>
            </w:pPr>
            <w:r w:rsidRPr="006D205B">
              <w:rPr>
                <w:rFonts w:ascii="Times New Roman" w:hAnsi="Times New Roman"/>
                <w:sz w:val="16"/>
                <w:szCs w:val="16"/>
              </w:rPr>
              <w:t>Modifies care to accommodate client values, customs or habits.</w:t>
            </w:r>
          </w:p>
        </w:tc>
        <w:tc>
          <w:tcPr>
            <w:tcW w:w="990" w:type="dxa"/>
            <w:vAlign w:val="center"/>
          </w:tcPr>
          <w:p w14:paraId="278BE4F4" w14:textId="77777777" w:rsidR="00266766" w:rsidRPr="006D205B" w:rsidRDefault="00266766" w:rsidP="00266766">
            <w:pPr>
              <w:ind w:left="0" w:right="0"/>
              <w:jc w:val="center"/>
              <w:rPr>
                <w:rFonts w:ascii="Times New Roman" w:hAnsi="Times New Roman"/>
                <w:color w:val="000000"/>
                <w:sz w:val="18"/>
                <w:szCs w:val="18"/>
              </w:rPr>
            </w:pPr>
          </w:p>
        </w:tc>
        <w:tc>
          <w:tcPr>
            <w:tcW w:w="1800" w:type="dxa"/>
            <w:gridSpan w:val="2"/>
            <w:vAlign w:val="center"/>
          </w:tcPr>
          <w:p w14:paraId="3CDB2D66" w14:textId="77777777" w:rsidR="00266766" w:rsidRPr="006D205B" w:rsidRDefault="00266766" w:rsidP="00266766">
            <w:pPr>
              <w:ind w:left="90" w:right="0"/>
              <w:jc w:val="center"/>
              <w:rPr>
                <w:rFonts w:ascii="Times New Roman" w:hAnsi="Times New Roman"/>
                <w:color w:val="000000"/>
                <w:sz w:val="18"/>
                <w:szCs w:val="18"/>
              </w:rPr>
            </w:pPr>
          </w:p>
        </w:tc>
        <w:tc>
          <w:tcPr>
            <w:tcW w:w="1260" w:type="dxa"/>
            <w:vAlign w:val="center"/>
          </w:tcPr>
          <w:p w14:paraId="3F6963D8" w14:textId="77777777" w:rsidR="00266766" w:rsidRPr="006D205B" w:rsidRDefault="00266766" w:rsidP="00266766">
            <w:pPr>
              <w:ind w:left="90" w:right="0"/>
              <w:jc w:val="center"/>
              <w:rPr>
                <w:rFonts w:ascii="Times New Roman" w:hAnsi="Times New Roman"/>
                <w:color w:val="000000"/>
                <w:sz w:val="18"/>
                <w:szCs w:val="18"/>
              </w:rPr>
            </w:pPr>
          </w:p>
        </w:tc>
        <w:tc>
          <w:tcPr>
            <w:tcW w:w="1710" w:type="dxa"/>
            <w:shd w:val="clear" w:color="auto" w:fill="auto"/>
            <w:noWrap/>
            <w:tcMar>
              <w:top w:w="11" w:type="dxa"/>
              <w:left w:w="11" w:type="dxa"/>
              <w:bottom w:w="0" w:type="dxa"/>
              <w:right w:w="11" w:type="dxa"/>
            </w:tcMar>
            <w:vAlign w:val="center"/>
          </w:tcPr>
          <w:p w14:paraId="49281B60"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7F522C3A" w14:textId="77777777" w:rsidTr="00266766">
        <w:trPr>
          <w:gridAfter w:val="1"/>
          <w:wAfter w:w="26" w:type="dxa"/>
          <w:trHeight w:val="288"/>
          <w:jc w:val="center"/>
        </w:trPr>
        <w:tc>
          <w:tcPr>
            <w:tcW w:w="4886" w:type="dxa"/>
            <w:shd w:val="clear" w:color="auto" w:fill="auto"/>
            <w:tcMar>
              <w:top w:w="11" w:type="dxa"/>
              <w:left w:w="11" w:type="dxa"/>
              <w:bottom w:w="0" w:type="dxa"/>
              <w:right w:w="11" w:type="dxa"/>
            </w:tcMar>
          </w:tcPr>
          <w:p w14:paraId="3315FDFC" w14:textId="77777777" w:rsidR="00266766" w:rsidRPr="006D205B" w:rsidRDefault="00266766" w:rsidP="00266766">
            <w:pPr>
              <w:ind w:left="144" w:right="144" w:firstLine="0"/>
              <w:rPr>
                <w:rFonts w:ascii="Times New Roman" w:hAnsi="Times New Roman"/>
                <w:sz w:val="16"/>
                <w:szCs w:val="16"/>
              </w:rPr>
            </w:pPr>
            <w:r w:rsidRPr="006D205B">
              <w:rPr>
                <w:rFonts w:ascii="Times New Roman" w:hAnsi="Times New Roman"/>
                <w:sz w:val="16"/>
                <w:szCs w:val="16"/>
              </w:rPr>
              <w:t>Uses family members as a source of resident emotional support.</w:t>
            </w:r>
          </w:p>
        </w:tc>
        <w:tc>
          <w:tcPr>
            <w:tcW w:w="990" w:type="dxa"/>
            <w:vAlign w:val="center"/>
          </w:tcPr>
          <w:p w14:paraId="6DBD8A34" w14:textId="77777777" w:rsidR="00266766" w:rsidRPr="006D205B" w:rsidRDefault="00266766" w:rsidP="00266766">
            <w:pPr>
              <w:ind w:left="0" w:right="0"/>
              <w:jc w:val="center"/>
              <w:rPr>
                <w:rFonts w:ascii="Times New Roman" w:hAnsi="Times New Roman"/>
                <w:color w:val="000000"/>
                <w:sz w:val="18"/>
                <w:szCs w:val="18"/>
              </w:rPr>
            </w:pPr>
          </w:p>
        </w:tc>
        <w:tc>
          <w:tcPr>
            <w:tcW w:w="1800" w:type="dxa"/>
            <w:gridSpan w:val="2"/>
            <w:vAlign w:val="center"/>
          </w:tcPr>
          <w:p w14:paraId="1B6BEF0B" w14:textId="77777777" w:rsidR="00266766" w:rsidRPr="006D205B" w:rsidRDefault="00266766" w:rsidP="00266766">
            <w:pPr>
              <w:ind w:left="90" w:right="0"/>
              <w:jc w:val="center"/>
              <w:rPr>
                <w:rFonts w:ascii="Times New Roman" w:hAnsi="Times New Roman"/>
                <w:color w:val="000000"/>
                <w:sz w:val="18"/>
                <w:szCs w:val="18"/>
              </w:rPr>
            </w:pPr>
          </w:p>
        </w:tc>
        <w:tc>
          <w:tcPr>
            <w:tcW w:w="1260" w:type="dxa"/>
            <w:vAlign w:val="center"/>
          </w:tcPr>
          <w:p w14:paraId="16BE401B" w14:textId="77777777" w:rsidR="00266766" w:rsidRPr="006D205B" w:rsidRDefault="00266766" w:rsidP="00266766">
            <w:pPr>
              <w:ind w:left="90" w:right="0"/>
              <w:jc w:val="center"/>
              <w:rPr>
                <w:rFonts w:ascii="Times New Roman" w:hAnsi="Times New Roman"/>
                <w:color w:val="000000"/>
                <w:sz w:val="18"/>
                <w:szCs w:val="18"/>
              </w:rPr>
            </w:pPr>
          </w:p>
        </w:tc>
        <w:tc>
          <w:tcPr>
            <w:tcW w:w="1710" w:type="dxa"/>
            <w:shd w:val="clear" w:color="auto" w:fill="auto"/>
            <w:noWrap/>
            <w:tcMar>
              <w:top w:w="11" w:type="dxa"/>
              <w:left w:w="11" w:type="dxa"/>
              <w:bottom w:w="0" w:type="dxa"/>
              <w:right w:w="11" w:type="dxa"/>
            </w:tcMar>
            <w:vAlign w:val="center"/>
          </w:tcPr>
          <w:p w14:paraId="1BAE0DBF"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4A90B24A" w14:textId="77777777" w:rsidTr="00266766">
        <w:trPr>
          <w:gridAfter w:val="1"/>
          <w:wAfter w:w="26" w:type="dxa"/>
          <w:trHeight w:val="288"/>
          <w:jc w:val="center"/>
        </w:trPr>
        <w:tc>
          <w:tcPr>
            <w:tcW w:w="4886" w:type="dxa"/>
            <w:shd w:val="clear" w:color="auto" w:fill="auto"/>
            <w:tcMar>
              <w:top w:w="11" w:type="dxa"/>
              <w:left w:w="11" w:type="dxa"/>
              <w:bottom w:w="0" w:type="dxa"/>
              <w:right w:w="11" w:type="dxa"/>
            </w:tcMar>
          </w:tcPr>
          <w:p w14:paraId="0E77B717" w14:textId="77777777" w:rsidR="00266766" w:rsidRPr="006D205B" w:rsidRDefault="00266766" w:rsidP="00266766">
            <w:pPr>
              <w:tabs>
                <w:tab w:val="right" w:leader="dot" w:pos="10080"/>
              </w:tabs>
              <w:overflowPunct w:val="0"/>
              <w:autoSpaceDE w:val="0"/>
              <w:autoSpaceDN w:val="0"/>
              <w:adjustRightInd w:val="0"/>
              <w:spacing w:before="20" w:after="20"/>
              <w:ind w:left="144" w:right="144" w:firstLine="0"/>
              <w:textAlignment w:val="baseline"/>
              <w:rPr>
                <w:rFonts w:ascii="Times New Roman" w:hAnsi="Times New Roman"/>
                <w:sz w:val="16"/>
                <w:szCs w:val="16"/>
              </w:rPr>
            </w:pPr>
            <w:r w:rsidRPr="006D205B">
              <w:rPr>
                <w:rFonts w:ascii="Times New Roman" w:hAnsi="Times New Roman"/>
                <w:sz w:val="16"/>
                <w:szCs w:val="16"/>
              </w:rPr>
              <w:t>Provides appropriate care for residents with depression, schizophrenia, and mental retardation.</w:t>
            </w:r>
          </w:p>
        </w:tc>
        <w:tc>
          <w:tcPr>
            <w:tcW w:w="990" w:type="dxa"/>
            <w:vAlign w:val="center"/>
          </w:tcPr>
          <w:p w14:paraId="21B7B750" w14:textId="77777777" w:rsidR="00266766" w:rsidRPr="006D205B" w:rsidRDefault="00266766" w:rsidP="00266766">
            <w:pPr>
              <w:ind w:left="0" w:right="0"/>
              <w:jc w:val="center"/>
              <w:rPr>
                <w:rFonts w:ascii="Times New Roman" w:hAnsi="Times New Roman"/>
                <w:color w:val="000000"/>
                <w:sz w:val="18"/>
                <w:szCs w:val="18"/>
              </w:rPr>
            </w:pPr>
          </w:p>
        </w:tc>
        <w:tc>
          <w:tcPr>
            <w:tcW w:w="1800" w:type="dxa"/>
            <w:gridSpan w:val="2"/>
            <w:vAlign w:val="center"/>
          </w:tcPr>
          <w:p w14:paraId="20003641" w14:textId="77777777" w:rsidR="00266766" w:rsidRPr="006D205B" w:rsidRDefault="00266766" w:rsidP="00266766">
            <w:pPr>
              <w:ind w:left="90" w:right="0"/>
              <w:jc w:val="center"/>
              <w:rPr>
                <w:rFonts w:ascii="Times New Roman" w:hAnsi="Times New Roman"/>
                <w:color w:val="000000"/>
                <w:sz w:val="18"/>
                <w:szCs w:val="18"/>
              </w:rPr>
            </w:pPr>
          </w:p>
        </w:tc>
        <w:tc>
          <w:tcPr>
            <w:tcW w:w="1260" w:type="dxa"/>
            <w:vAlign w:val="center"/>
          </w:tcPr>
          <w:p w14:paraId="432E2C50" w14:textId="77777777" w:rsidR="00266766" w:rsidRPr="006D205B" w:rsidRDefault="00266766" w:rsidP="00266766">
            <w:pPr>
              <w:ind w:left="90" w:right="0"/>
              <w:jc w:val="center"/>
              <w:rPr>
                <w:rFonts w:ascii="Times New Roman" w:hAnsi="Times New Roman"/>
                <w:color w:val="000000"/>
                <w:sz w:val="18"/>
                <w:szCs w:val="18"/>
              </w:rPr>
            </w:pPr>
          </w:p>
        </w:tc>
        <w:tc>
          <w:tcPr>
            <w:tcW w:w="1710" w:type="dxa"/>
            <w:shd w:val="clear" w:color="auto" w:fill="auto"/>
            <w:noWrap/>
            <w:tcMar>
              <w:top w:w="11" w:type="dxa"/>
              <w:left w:w="11" w:type="dxa"/>
              <w:bottom w:w="0" w:type="dxa"/>
              <w:right w:w="11" w:type="dxa"/>
            </w:tcMar>
            <w:vAlign w:val="center"/>
          </w:tcPr>
          <w:p w14:paraId="5D66C497"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0BA7DC52" w14:textId="77777777" w:rsidTr="00266766">
        <w:trPr>
          <w:gridAfter w:val="1"/>
          <w:wAfter w:w="26" w:type="dxa"/>
          <w:trHeight w:val="501"/>
          <w:jc w:val="center"/>
        </w:trPr>
        <w:tc>
          <w:tcPr>
            <w:tcW w:w="4886" w:type="dxa"/>
            <w:shd w:val="clear" w:color="auto" w:fill="D5DCE4" w:themeFill="text2" w:themeFillTint="33"/>
            <w:tcMar>
              <w:top w:w="11" w:type="dxa"/>
              <w:left w:w="11" w:type="dxa"/>
              <w:bottom w:w="0" w:type="dxa"/>
              <w:right w:w="11" w:type="dxa"/>
            </w:tcMar>
            <w:vAlign w:val="center"/>
          </w:tcPr>
          <w:p w14:paraId="2C14AE21" w14:textId="77777777" w:rsidR="00266766" w:rsidRPr="006D205B" w:rsidRDefault="00266766" w:rsidP="00266766">
            <w:pPr>
              <w:tabs>
                <w:tab w:val="right" w:leader="dot" w:pos="10080"/>
              </w:tabs>
              <w:ind w:left="144" w:right="144"/>
              <w:jc w:val="center"/>
              <w:rPr>
                <w:rFonts w:ascii="Times New Roman" w:hAnsi="Times New Roman"/>
                <w:b/>
                <w:sz w:val="20"/>
              </w:rPr>
            </w:pPr>
            <w:r w:rsidRPr="006D205B">
              <w:rPr>
                <w:rFonts w:ascii="Times New Roman" w:hAnsi="Times New Roman"/>
                <w:b/>
                <w:sz w:val="20"/>
              </w:rPr>
              <w:lastRenderedPageBreak/>
              <w:t>Incorporates appropriate interventions in caring for dying residents</w:t>
            </w:r>
          </w:p>
        </w:tc>
        <w:tc>
          <w:tcPr>
            <w:tcW w:w="990" w:type="dxa"/>
            <w:shd w:val="clear" w:color="auto" w:fill="D5DCE4" w:themeFill="text2" w:themeFillTint="33"/>
            <w:vAlign w:val="center"/>
          </w:tcPr>
          <w:p w14:paraId="3068FB62" w14:textId="77777777" w:rsidR="00266766" w:rsidRPr="006D205B" w:rsidRDefault="00266766" w:rsidP="00266766">
            <w:pPr>
              <w:tabs>
                <w:tab w:val="left" w:pos="160"/>
                <w:tab w:val="left" w:pos="360"/>
              </w:tabs>
              <w:ind w:left="0" w:right="0" w:hanging="108"/>
              <w:jc w:val="center"/>
              <w:rPr>
                <w:rFonts w:ascii="Times New Roman" w:hAnsi="Times New Roman"/>
                <w:b/>
                <w:bCs/>
                <w:color w:val="000000"/>
                <w:sz w:val="18"/>
                <w:szCs w:val="18"/>
              </w:rPr>
            </w:pPr>
            <w:r w:rsidRPr="006D205B">
              <w:rPr>
                <w:rFonts w:ascii="Times New Roman" w:hAnsi="Times New Roman"/>
                <w:sz w:val="18"/>
                <w:szCs w:val="18"/>
              </w:rPr>
              <w:t>Field Training</w:t>
            </w:r>
          </w:p>
        </w:tc>
        <w:tc>
          <w:tcPr>
            <w:tcW w:w="1800" w:type="dxa"/>
            <w:gridSpan w:val="2"/>
            <w:shd w:val="clear" w:color="auto" w:fill="D5DCE4" w:themeFill="text2" w:themeFillTint="33"/>
            <w:vAlign w:val="center"/>
          </w:tcPr>
          <w:p w14:paraId="4680BECF" w14:textId="77777777" w:rsidR="00266766" w:rsidRPr="006D205B" w:rsidRDefault="00266766" w:rsidP="00266766">
            <w:pPr>
              <w:tabs>
                <w:tab w:val="left" w:pos="360"/>
              </w:tabs>
              <w:ind w:left="90" w:right="0" w:hanging="30"/>
              <w:jc w:val="center"/>
              <w:rPr>
                <w:rFonts w:ascii="Times New Roman" w:hAnsi="Times New Roman"/>
                <w:b/>
                <w:bCs/>
                <w:color w:val="000000"/>
                <w:sz w:val="18"/>
                <w:szCs w:val="18"/>
              </w:rPr>
            </w:pPr>
            <w:r w:rsidRPr="006D205B">
              <w:rPr>
                <w:rFonts w:ascii="Times New Roman" w:hAnsi="Times New Roman"/>
                <w:sz w:val="18"/>
                <w:szCs w:val="18"/>
              </w:rPr>
              <w:t>Demonstrates Fundamentals</w:t>
            </w:r>
          </w:p>
        </w:tc>
        <w:tc>
          <w:tcPr>
            <w:tcW w:w="1260" w:type="dxa"/>
            <w:shd w:val="clear" w:color="auto" w:fill="D5DCE4" w:themeFill="text2" w:themeFillTint="33"/>
            <w:vAlign w:val="center"/>
          </w:tcPr>
          <w:p w14:paraId="5424EDBB" w14:textId="77777777" w:rsidR="00266766" w:rsidRPr="006D205B" w:rsidRDefault="00266766" w:rsidP="00266766">
            <w:pPr>
              <w:tabs>
                <w:tab w:val="left" w:pos="360"/>
              </w:tabs>
              <w:ind w:left="90" w:right="0" w:hanging="16"/>
              <w:jc w:val="center"/>
              <w:rPr>
                <w:rFonts w:ascii="Times New Roman" w:hAnsi="Times New Roman"/>
                <w:b/>
                <w:bCs/>
                <w:color w:val="000000"/>
                <w:sz w:val="18"/>
                <w:szCs w:val="18"/>
              </w:rPr>
            </w:pPr>
            <w:r w:rsidRPr="006D205B">
              <w:rPr>
                <w:rFonts w:ascii="Times New Roman" w:hAnsi="Times New Roman"/>
                <w:sz w:val="18"/>
                <w:szCs w:val="18"/>
              </w:rPr>
              <w:t>Proficient in Task</w:t>
            </w:r>
          </w:p>
        </w:tc>
        <w:tc>
          <w:tcPr>
            <w:tcW w:w="1710" w:type="dxa"/>
            <w:shd w:val="clear" w:color="auto" w:fill="D5DCE4" w:themeFill="text2" w:themeFillTint="33"/>
            <w:noWrap/>
            <w:tcMar>
              <w:top w:w="11" w:type="dxa"/>
              <w:left w:w="11" w:type="dxa"/>
              <w:bottom w:w="0" w:type="dxa"/>
              <w:right w:w="11" w:type="dxa"/>
            </w:tcMar>
            <w:vAlign w:val="center"/>
          </w:tcPr>
          <w:p w14:paraId="27C0F34E" w14:textId="77777777" w:rsidR="00266766" w:rsidRDefault="00266766" w:rsidP="00266766">
            <w:pPr>
              <w:tabs>
                <w:tab w:val="left" w:pos="360"/>
              </w:tabs>
              <w:ind w:left="90" w:right="0"/>
              <w:jc w:val="center"/>
              <w:rPr>
                <w:rFonts w:ascii="Times New Roman" w:hAnsi="Times New Roman"/>
                <w:sz w:val="18"/>
                <w:szCs w:val="18"/>
              </w:rPr>
            </w:pPr>
            <w:r w:rsidRPr="006D205B">
              <w:rPr>
                <w:rFonts w:ascii="Times New Roman" w:hAnsi="Times New Roman"/>
                <w:sz w:val="18"/>
                <w:szCs w:val="18"/>
              </w:rPr>
              <w:t>Completion</w:t>
            </w:r>
          </w:p>
          <w:p w14:paraId="3042BF0B" w14:textId="77777777" w:rsidR="00266766" w:rsidRPr="006D205B" w:rsidRDefault="00266766" w:rsidP="00266766">
            <w:pPr>
              <w:tabs>
                <w:tab w:val="left" w:pos="360"/>
              </w:tabs>
              <w:ind w:left="90" w:right="0"/>
              <w:jc w:val="center"/>
              <w:rPr>
                <w:rFonts w:ascii="Times New Roman" w:hAnsi="Times New Roman"/>
                <w:color w:val="000000"/>
                <w:sz w:val="18"/>
                <w:szCs w:val="18"/>
              </w:rPr>
            </w:pPr>
            <w:r w:rsidRPr="006D205B">
              <w:rPr>
                <w:rFonts w:ascii="Times New Roman" w:hAnsi="Times New Roman"/>
                <w:sz w:val="18"/>
                <w:szCs w:val="18"/>
              </w:rPr>
              <w:t xml:space="preserve"> Date</w:t>
            </w:r>
          </w:p>
        </w:tc>
      </w:tr>
      <w:tr w:rsidR="00266766" w:rsidRPr="006D205B" w14:paraId="44A6C1B5" w14:textId="77777777" w:rsidTr="00266766">
        <w:trPr>
          <w:gridAfter w:val="1"/>
          <w:wAfter w:w="26" w:type="dxa"/>
          <w:trHeight w:val="240"/>
          <w:jc w:val="center"/>
        </w:trPr>
        <w:tc>
          <w:tcPr>
            <w:tcW w:w="4886" w:type="dxa"/>
            <w:shd w:val="clear" w:color="auto" w:fill="auto"/>
            <w:tcMar>
              <w:top w:w="11" w:type="dxa"/>
              <w:left w:w="11" w:type="dxa"/>
              <w:bottom w:w="0" w:type="dxa"/>
              <w:right w:w="11" w:type="dxa"/>
            </w:tcMar>
          </w:tcPr>
          <w:p w14:paraId="41BBE8AA" w14:textId="77777777" w:rsidR="00266766" w:rsidRPr="006D205B" w:rsidRDefault="00266766" w:rsidP="00266766">
            <w:pPr>
              <w:ind w:left="144" w:right="144" w:hanging="2"/>
              <w:rPr>
                <w:rFonts w:ascii="Times New Roman" w:hAnsi="Times New Roman"/>
                <w:sz w:val="16"/>
                <w:szCs w:val="16"/>
              </w:rPr>
            </w:pPr>
            <w:r w:rsidRPr="006D205B">
              <w:rPr>
                <w:rFonts w:ascii="Times New Roman" w:hAnsi="Times New Roman"/>
                <w:sz w:val="16"/>
                <w:szCs w:val="16"/>
              </w:rPr>
              <w:t>Identifies and recognizes the stages of dying.</w:t>
            </w:r>
          </w:p>
        </w:tc>
        <w:tc>
          <w:tcPr>
            <w:tcW w:w="990" w:type="dxa"/>
            <w:vAlign w:val="center"/>
          </w:tcPr>
          <w:p w14:paraId="60D9A868" w14:textId="77777777" w:rsidR="00266766" w:rsidRPr="006D205B" w:rsidRDefault="00266766" w:rsidP="00266766">
            <w:pPr>
              <w:ind w:left="0" w:right="0" w:hanging="98"/>
              <w:jc w:val="center"/>
              <w:rPr>
                <w:rFonts w:ascii="Times New Roman" w:hAnsi="Times New Roman"/>
                <w:color w:val="000000"/>
                <w:sz w:val="18"/>
                <w:szCs w:val="18"/>
              </w:rPr>
            </w:pPr>
          </w:p>
        </w:tc>
        <w:tc>
          <w:tcPr>
            <w:tcW w:w="1800" w:type="dxa"/>
            <w:gridSpan w:val="2"/>
            <w:vAlign w:val="center"/>
          </w:tcPr>
          <w:p w14:paraId="191E9824" w14:textId="77777777" w:rsidR="00266766" w:rsidRPr="006D205B" w:rsidRDefault="00266766" w:rsidP="00266766">
            <w:pPr>
              <w:ind w:left="90" w:right="0" w:hanging="30"/>
              <w:jc w:val="center"/>
              <w:rPr>
                <w:rFonts w:ascii="Times New Roman" w:hAnsi="Times New Roman"/>
                <w:color w:val="000000"/>
                <w:sz w:val="18"/>
                <w:szCs w:val="18"/>
              </w:rPr>
            </w:pPr>
          </w:p>
        </w:tc>
        <w:tc>
          <w:tcPr>
            <w:tcW w:w="1260" w:type="dxa"/>
            <w:vAlign w:val="center"/>
          </w:tcPr>
          <w:p w14:paraId="45BF684E" w14:textId="77777777" w:rsidR="00266766" w:rsidRPr="006D205B" w:rsidRDefault="00266766" w:rsidP="00266766">
            <w:pPr>
              <w:ind w:left="90" w:right="0" w:hanging="16"/>
              <w:jc w:val="center"/>
              <w:rPr>
                <w:rFonts w:ascii="Times New Roman" w:hAnsi="Times New Roman"/>
                <w:color w:val="000000"/>
                <w:sz w:val="18"/>
                <w:szCs w:val="18"/>
              </w:rPr>
            </w:pPr>
          </w:p>
        </w:tc>
        <w:tc>
          <w:tcPr>
            <w:tcW w:w="1710" w:type="dxa"/>
            <w:shd w:val="clear" w:color="auto" w:fill="auto"/>
            <w:noWrap/>
            <w:tcMar>
              <w:top w:w="11" w:type="dxa"/>
              <w:left w:w="11" w:type="dxa"/>
              <w:bottom w:w="0" w:type="dxa"/>
              <w:right w:w="11" w:type="dxa"/>
            </w:tcMar>
            <w:vAlign w:val="center"/>
          </w:tcPr>
          <w:p w14:paraId="5B116043"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15BACBA5" w14:textId="77777777" w:rsidTr="00266766">
        <w:trPr>
          <w:gridAfter w:val="1"/>
          <w:wAfter w:w="26" w:type="dxa"/>
          <w:trHeight w:val="288"/>
          <w:jc w:val="center"/>
        </w:trPr>
        <w:tc>
          <w:tcPr>
            <w:tcW w:w="4886" w:type="dxa"/>
            <w:shd w:val="clear" w:color="auto" w:fill="auto"/>
            <w:tcMar>
              <w:top w:w="11" w:type="dxa"/>
              <w:left w:w="11" w:type="dxa"/>
              <w:bottom w:w="0" w:type="dxa"/>
              <w:right w:w="11" w:type="dxa"/>
            </w:tcMar>
          </w:tcPr>
          <w:p w14:paraId="4C620EA6" w14:textId="77777777" w:rsidR="00266766" w:rsidRPr="006D205B" w:rsidRDefault="00266766" w:rsidP="00266766">
            <w:pPr>
              <w:ind w:left="144" w:right="144" w:hanging="2"/>
              <w:rPr>
                <w:rFonts w:ascii="Times New Roman" w:hAnsi="Times New Roman"/>
                <w:sz w:val="16"/>
                <w:szCs w:val="16"/>
              </w:rPr>
            </w:pPr>
            <w:r w:rsidRPr="006D205B">
              <w:rPr>
                <w:rFonts w:ascii="Times New Roman" w:hAnsi="Times New Roman"/>
                <w:sz w:val="16"/>
                <w:szCs w:val="16"/>
              </w:rPr>
              <w:t>Assists in care of dying client and their family members considering spiritual and cultural beliefs.</w:t>
            </w:r>
          </w:p>
        </w:tc>
        <w:tc>
          <w:tcPr>
            <w:tcW w:w="990" w:type="dxa"/>
            <w:vAlign w:val="center"/>
          </w:tcPr>
          <w:p w14:paraId="68D8E499" w14:textId="77777777" w:rsidR="00266766" w:rsidRPr="006D205B" w:rsidRDefault="00266766" w:rsidP="00266766">
            <w:pPr>
              <w:ind w:left="0" w:right="0" w:hanging="98"/>
              <w:jc w:val="center"/>
              <w:rPr>
                <w:rFonts w:ascii="Times New Roman" w:hAnsi="Times New Roman"/>
                <w:color w:val="000000"/>
                <w:sz w:val="18"/>
                <w:szCs w:val="18"/>
              </w:rPr>
            </w:pPr>
          </w:p>
        </w:tc>
        <w:tc>
          <w:tcPr>
            <w:tcW w:w="1800" w:type="dxa"/>
            <w:gridSpan w:val="2"/>
            <w:vAlign w:val="center"/>
          </w:tcPr>
          <w:p w14:paraId="63C6A9CE" w14:textId="77777777" w:rsidR="00266766" w:rsidRPr="006D205B" w:rsidRDefault="00266766" w:rsidP="00266766">
            <w:pPr>
              <w:ind w:left="90" w:right="0" w:hanging="30"/>
              <w:jc w:val="center"/>
              <w:rPr>
                <w:rFonts w:ascii="Times New Roman" w:hAnsi="Times New Roman"/>
                <w:color w:val="000000"/>
                <w:sz w:val="18"/>
                <w:szCs w:val="18"/>
              </w:rPr>
            </w:pPr>
          </w:p>
        </w:tc>
        <w:tc>
          <w:tcPr>
            <w:tcW w:w="1260" w:type="dxa"/>
            <w:vAlign w:val="center"/>
          </w:tcPr>
          <w:p w14:paraId="576D3713" w14:textId="77777777" w:rsidR="00266766" w:rsidRPr="006D205B" w:rsidRDefault="00266766" w:rsidP="00266766">
            <w:pPr>
              <w:ind w:left="90" w:right="0" w:hanging="16"/>
              <w:jc w:val="center"/>
              <w:rPr>
                <w:rFonts w:ascii="Times New Roman" w:hAnsi="Times New Roman"/>
                <w:color w:val="000000"/>
                <w:sz w:val="18"/>
                <w:szCs w:val="18"/>
              </w:rPr>
            </w:pPr>
          </w:p>
        </w:tc>
        <w:tc>
          <w:tcPr>
            <w:tcW w:w="1710" w:type="dxa"/>
            <w:shd w:val="clear" w:color="auto" w:fill="auto"/>
            <w:noWrap/>
            <w:tcMar>
              <w:top w:w="11" w:type="dxa"/>
              <w:left w:w="11" w:type="dxa"/>
              <w:bottom w:w="0" w:type="dxa"/>
              <w:right w:w="11" w:type="dxa"/>
            </w:tcMar>
            <w:vAlign w:val="center"/>
          </w:tcPr>
          <w:p w14:paraId="13E6BBAE"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70241D94" w14:textId="77777777" w:rsidTr="00266766">
        <w:trPr>
          <w:gridAfter w:val="1"/>
          <w:wAfter w:w="26" w:type="dxa"/>
          <w:trHeight w:val="288"/>
          <w:jc w:val="center"/>
        </w:trPr>
        <w:tc>
          <w:tcPr>
            <w:tcW w:w="4886" w:type="dxa"/>
            <w:shd w:val="clear" w:color="auto" w:fill="auto"/>
            <w:tcMar>
              <w:top w:w="11" w:type="dxa"/>
              <w:left w:w="11" w:type="dxa"/>
              <w:bottom w:w="0" w:type="dxa"/>
              <w:right w:w="11" w:type="dxa"/>
            </w:tcMar>
          </w:tcPr>
          <w:p w14:paraId="3A232CB8" w14:textId="77777777" w:rsidR="00266766" w:rsidRPr="006D205B" w:rsidRDefault="00266766" w:rsidP="00266766">
            <w:pPr>
              <w:ind w:left="144" w:right="144" w:hanging="2"/>
              <w:rPr>
                <w:rFonts w:ascii="Times New Roman" w:hAnsi="Times New Roman"/>
                <w:sz w:val="16"/>
                <w:szCs w:val="16"/>
              </w:rPr>
            </w:pPr>
            <w:r w:rsidRPr="006D205B">
              <w:rPr>
                <w:rFonts w:ascii="Times New Roman" w:hAnsi="Times New Roman"/>
                <w:sz w:val="16"/>
                <w:szCs w:val="16"/>
              </w:rPr>
              <w:t>Observes, records and reports cessation of vital signs.</w:t>
            </w:r>
          </w:p>
        </w:tc>
        <w:tc>
          <w:tcPr>
            <w:tcW w:w="990" w:type="dxa"/>
            <w:vAlign w:val="center"/>
          </w:tcPr>
          <w:p w14:paraId="72775606" w14:textId="77777777" w:rsidR="00266766" w:rsidRPr="006D205B" w:rsidRDefault="00266766" w:rsidP="00266766">
            <w:pPr>
              <w:ind w:left="0" w:right="0" w:hanging="98"/>
              <w:jc w:val="center"/>
              <w:rPr>
                <w:rFonts w:ascii="Times New Roman" w:hAnsi="Times New Roman"/>
                <w:color w:val="000000"/>
                <w:sz w:val="18"/>
                <w:szCs w:val="18"/>
              </w:rPr>
            </w:pPr>
          </w:p>
        </w:tc>
        <w:tc>
          <w:tcPr>
            <w:tcW w:w="1800" w:type="dxa"/>
            <w:gridSpan w:val="2"/>
            <w:vAlign w:val="center"/>
          </w:tcPr>
          <w:p w14:paraId="672C1372" w14:textId="77777777" w:rsidR="00266766" w:rsidRPr="006D205B" w:rsidRDefault="00266766" w:rsidP="00266766">
            <w:pPr>
              <w:ind w:left="90" w:right="0" w:hanging="30"/>
              <w:jc w:val="center"/>
              <w:rPr>
                <w:rFonts w:ascii="Times New Roman" w:hAnsi="Times New Roman"/>
                <w:color w:val="000000"/>
                <w:sz w:val="18"/>
                <w:szCs w:val="18"/>
              </w:rPr>
            </w:pPr>
          </w:p>
        </w:tc>
        <w:tc>
          <w:tcPr>
            <w:tcW w:w="1260" w:type="dxa"/>
            <w:vAlign w:val="center"/>
          </w:tcPr>
          <w:p w14:paraId="20F2F294" w14:textId="77777777" w:rsidR="00266766" w:rsidRPr="006D205B" w:rsidRDefault="00266766" w:rsidP="00266766">
            <w:pPr>
              <w:ind w:left="90" w:right="0" w:hanging="16"/>
              <w:jc w:val="center"/>
              <w:rPr>
                <w:rFonts w:ascii="Times New Roman" w:hAnsi="Times New Roman"/>
                <w:color w:val="000000"/>
                <w:sz w:val="18"/>
                <w:szCs w:val="18"/>
              </w:rPr>
            </w:pPr>
          </w:p>
        </w:tc>
        <w:tc>
          <w:tcPr>
            <w:tcW w:w="1710" w:type="dxa"/>
            <w:shd w:val="clear" w:color="auto" w:fill="auto"/>
            <w:noWrap/>
            <w:tcMar>
              <w:top w:w="11" w:type="dxa"/>
              <w:left w:w="11" w:type="dxa"/>
              <w:bottom w:w="0" w:type="dxa"/>
              <w:right w:w="11" w:type="dxa"/>
            </w:tcMar>
            <w:vAlign w:val="center"/>
          </w:tcPr>
          <w:p w14:paraId="2350DC67"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6D90599E" w14:textId="77777777" w:rsidTr="00266766">
        <w:trPr>
          <w:gridAfter w:val="1"/>
          <w:wAfter w:w="26" w:type="dxa"/>
          <w:trHeight w:val="288"/>
          <w:jc w:val="center"/>
        </w:trPr>
        <w:tc>
          <w:tcPr>
            <w:tcW w:w="4886" w:type="dxa"/>
            <w:shd w:val="clear" w:color="auto" w:fill="auto"/>
            <w:tcMar>
              <w:top w:w="11" w:type="dxa"/>
              <w:left w:w="11" w:type="dxa"/>
              <w:bottom w:w="0" w:type="dxa"/>
              <w:right w:w="11" w:type="dxa"/>
            </w:tcMar>
          </w:tcPr>
          <w:p w14:paraId="348F9F84" w14:textId="77777777" w:rsidR="00266766" w:rsidRPr="006D205B" w:rsidRDefault="00266766" w:rsidP="00266766">
            <w:pPr>
              <w:ind w:left="144" w:right="144" w:hanging="2"/>
              <w:rPr>
                <w:rFonts w:ascii="Times New Roman" w:hAnsi="Times New Roman"/>
                <w:sz w:val="16"/>
                <w:szCs w:val="16"/>
              </w:rPr>
            </w:pPr>
            <w:r w:rsidRPr="006D205B">
              <w:rPr>
                <w:rFonts w:ascii="Times New Roman" w:hAnsi="Times New Roman"/>
                <w:sz w:val="16"/>
                <w:szCs w:val="16"/>
              </w:rPr>
              <w:t xml:space="preserve">Provides post-mortem care according to </w:t>
            </w:r>
            <w:r>
              <w:rPr>
                <w:rFonts w:ascii="Times New Roman" w:hAnsi="Times New Roman"/>
                <w:sz w:val="16"/>
                <w:szCs w:val="16"/>
              </w:rPr>
              <w:t>community</w:t>
            </w:r>
            <w:r w:rsidRPr="006D205B">
              <w:rPr>
                <w:rFonts w:ascii="Times New Roman" w:hAnsi="Times New Roman"/>
                <w:sz w:val="16"/>
                <w:szCs w:val="16"/>
              </w:rPr>
              <w:t xml:space="preserve"> guidelines.</w:t>
            </w:r>
          </w:p>
        </w:tc>
        <w:tc>
          <w:tcPr>
            <w:tcW w:w="990" w:type="dxa"/>
            <w:vAlign w:val="center"/>
          </w:tcPr>
          <w:p w14:paraId="04E76266" w14:textId="77777777" w:rsidR="00266766" w:rsidRPr="006D205B" w:rsidRDefault="00266766" w:rsidP="00266766">
            <w:pPr>
              <w:ind w:left="0" w:right="0" w:hanging="98"/>
              <w:jc w:val="center"/>
              <w:rPr>
                <w:rFonts w:ascii="Times New Roman" w:hAnsi="Times New Roman"/>
                <w:color w:val="000000"/>
                <w:sz w:val="18"/>
                <w:szCs w:val="18"/>
              </w:rPr>
            </w:pPr>
          </w:p>
        </w:tc>
        <w:tc>
          <w:tcPr>
            <w:tcW w:w="1800" w:type="dxa"/>
            <w:gridSpan w:val="2"/>
            <w:vAlign w:val="center"/>
          </w:tcPr>
          <w:p w14:paraId="3BB6958F" w14:textId="77777777" w:rsidR="00266766" w:rsidRPr="006D205B" w:rsidRDefault="00266766" w:rsidP="00266766">
            <w:pPr>
              <w:ind w:left="90" w:right="0" w:hanging="30"/>
              <w:jc w:val="center"/>
              <w:rPr>
                <w:rFonts w:ascii="Times New Roman" w:hAnsi="Times New Roman"/>
                <w:color w:val="000000"/>
                <w:sz w:val="18"/>
                <w:szCs w:val="18"/>
              </w:rPr>
            </w:pPr>
          </w:p>
        </w:tc>
        <w:tc>
          <w:tcPr>
            <w:tcW w:w="1260" w:type="dxa"/>
            <w:vAlign w:val="center"/>
          </w:tcPr>
          <w:p w14:paraId="669452C2" w14:textId="77777777" w:rsidR="00266766" w:rsidRPr="006D205B" w:rsidRDefault="00266766" w:rsidP="00266766">
            <w:pPr>
              <w:ind w:left="90" w:right="0" w:hanging="16"/>
              <w:jc w:val="center"/>
              <w:rPr>
                <w:rFonts w:ascii="Times New Roman" w:hAnsi="Times New Roman"/>
                <w:color w:val="000000"/>
                <w:sz w:val="18"/>
                <w:szCs w:val="18"/>
              </w:rPr>
            </w:pPr>
          </w:p>
        </w:tc>
        <w:tc>
          <w:tcPr>
            <w:tcW w:w="1710" w:type="dxa"/>
            <w:shd w:val="clear" w:color="auto" w:fill="auto"/>
            <w:noWrap/>
            <w:tcMar>
              <w:top w:w="11" w:type="dxa"/>
              <w:left w:w="11" w:type="dxa"/>
              <w:bottom w:w="0" w:type="dxa"/>
              <w:right w:w="11" w:type="dxa"/>
            </w:tcMar>
            <w:vAlign w:val="center"/>
          </w:tcPr>
          <w:p w14:paraId="6337C513"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575B215A" w14:textId="77777777" w:rsidTr="00266766">
        <w:trPr>
          <w:gridAfter w:val="1"/>
          <w:wAfter w:w="26" w:type="dxa"/>
          <w:trHeight w:val="288"/>
          <w:jc w:val="center"/>
        </w:trPr>
        <w:tc>
          <w:tcPr>
            <w:tcW w:w="4886" w:type="dxa"/>
            <w:shd w:val="clear" w:color="auto" w:fill="D5DCE4" w:themeFill="text2" w:themeFillTint="33"/>
            <w:tcMar>
              <w:top w:w="11" w:type="dxa"/>
              <w:left w:w="11" w:type="dxa"/>
              <w:bottom w:w="0" w:type="dxa"/>
              <w:right w:w="11" w:type="dxa"/>
            </w:tcMar>
            <w:vAlign w:val="center"/>
          </w:tcPr>
          <w:p w14:paraId="55CAFBEE" w14:textId="77777777" w:rsidR="00266766" w:rsidRPr="006D205B" w:rsidRDefault="00266766" w:rsidP="00266766">
            <w:pPr>
              <w:tabs>
                <w:tab w:val="left" w:pos="540"/>
              </w:tabs>
              <w:ind w:left="144" w:right="144"/>
              <w:jc w:val="center"/>
              <w:rPr>
                <w:rFonts w:ascii="Times New Roman" w:hAnsi="Times New Roman"/>
                <w:b/>
                <w:bCs/>
                <w:color w:val="000000"/>
                <w:sz w:val="18"/>
                <w:szCs w:val="18"/>
              </w:rPr>
            </w:pPr>
            <w:r w:rsidRPr="006D205B">
              <w:rPr>
                <w:rFonts w:ascii="Times New Roman" w:hAnsi="Times New Roman"/>
                <w:b/>
                <w:sz w:val="20"/>
              </w:rPr>
              <w:t xml:space="preserve">Applies nutritional interventions to maximize/maintain nutritional health     </w:t>
            </w:r>
          </w:p>
        </w:tc>
        <w:tc>
          <w:tcPr>
            <w:tcW w:w="990" w:type="dxa"/>
            <w:shd w:val="clear" w:color="auto" w:fill="D5DCE4" w:themeFill="text2" w:themeFillTint="33"/>
            <w:vAlign w:val="center"/>
          </w:tcPr>
          <w:p w14:paraId="672FCB46" w14:textId="77777777" w:rsidR="00266766" w:rsidRPr="006D205B" w:rsidRDefault="00266766" w:rsidP="00266766">
            <w:pPr>
              <w:tabs>
                <w:tab w:val="left" w:pos="360"/>
              </w:tabs>
              <w:ind w:left="0" w:right="0" w:hanging="98"/>
              <w:jc w:val="center"/>
              <w:rPr>
                <w:rFonts w:ascii="Times New Roman" w:hAnsi="Times New Roman"/>
                <w:b/>
                <w:bCs/>
                <w:color w:val="000000"/>
                <w:sz w:val="18"/>
                <w:szCs w:val="18"/>
              </w:rPr>
            </w:pPr>
            <w:r w:rsidRPr="006D205B">
              <w:rPr>
                <w:rFonts w:ascii="Times New Roman" w:hAnsi="Times New Roman"/>
                <w:sz w:val="18"/>
                <w:szCs w:val="18"/>
              </w:rPr>
              <w:t xml:space="preserve">Field </w:t>
            </w:r>
            <w:r>
              <w:rPr>
                <w:rFonts w:ascii="Times New Roman" w:hAnsi="Times New Roman"/>
                <w:sz w:val="18"/>
                <w:szCs w:val="18"/>
              </w:rPr>
              <w:t xml:space="preserve">  </w:t>
            </w:r>
            <w:r w:rsidRPr="006D205B">
              <w:rPr>
                <w:rFonts w:ascii="Times New Roman" w:hAnsi="Times New Roman"/>
                <w:sz w:val="18"/>
                <w:szCs w:val="18"/>
              </w:rPr>
              <w:t>Training</w:t>
            </w:r>
          </w:p>
        </w:tc>
        <w:tc>
          <w:tcPr>
            <w:tcW w:w="1800" w:type="dxa"/>
            <w:gridSpan w:val="2"/>
            <w:shd w:val="clear" w:color="auto" w:fill="D5DCE4" w:themeFill="text2" w:themeFillTint="33"/>
            <w:vAlign w:val="center"/>
          </w:tcPr>
          <w:p w14:paraId="2F963943" w14:textId="77777777" w:rsidR="00266766" w:rsidRPr="006D205B" w:rsidRDefault="00266766" w:rsidP="00266766">
            <w:pPr>
              <w:tabs>
                <w:tab w:val="left" w:pos="360"/>
              </w:tabs>
              <w:ind w:left="90" w:right="0" w:hanging="30"/>
              <w:jc w:val="center"/>
              <w:rPr>
                <w:rFonts w:ascii="Times New Roman" w:hAnsi="Times New Roman"/>
                <w:b/>
                <w:bCs/>
                <w:color w:val="000000"/>
                <w:sz w:val="18"/>
                <w:szCs w:val="18"/>
              </w:rPr>
            </w:pPr>
            <w:r w:rsidRPr="006D205B">
              <w:rPr>
                <w:rFonts w:ascii="Times New Roman" w:hAnsi="Times New Roman"/>
                <w:sz w:val="18"/>
                <w:szCs w:val="18"/>
              </w:rPr>
              <w:t>Demonstrates Fundamentals</w:t>
            </w:r>
          </w:p>
        </w:tc>
        <w:tc>
          <w:tcPr>
            <w:tcW w:w="1260" w:type="dxa"/>
            <w:shd w:val="clear" w:color="auto" w:fill="D5DCE4" w:themeFill="text2" w:themeFillTint="33"/>
            <w:vAlign w:val="center"/>
          </w:tcPr>
          <w:p w14:paraId="311F8A58" w14:textId="77777777" w:rsidR="00266766" w:rsidRPr="006D205B" w:rsidRDefault="00266766" w:rsidP="00266766">
            <w:pPr>
              <w:tabs>
                <w:tab w:val="left" w:pos="360"/>
              </w:tabs>
              <w:ind w:left="90" w:right="0" w:hanging="16"/>
              <w:jc w:val="center"/>
              <w:rPr>
                <w:rFonts w:ascii="Times New Roman" w:hAnsi="Times New Roman"/>
                <w:b/>
                <w:bCs/>
                <w:color w:val="000000"/>
                <w:sz w:val="18"/>
                <w:szCs w:val="18"/>
              </w:rPr>
            </w:pPr>
            <w:r w:rsidRPr="006D205B">
              <w:rPr>
                <w:rFonts w:ascii="Times New Roman" w:hAnsi="Times New Roman"/>
                <w:sz w:val="18"/>
                <w:szCs w:val="18"/>
              </w:rPr>
              <w:t>Proficient in Task</w:t>
            </w:r>
          </w:p>
        </w:tc>
        <w:tc>
          <w:tcPr>
            <w:tcW w:w="1710" w:type="dxa"/>
            <w:shd w:val="clear" w:color="auto" w:fill="D5DCE4" w:themeFill="text2" w:themeFillTint="33"/>
            <w:noWrap/>
            <w:tcMar>
              <w:top w:w="11" w:type="dxa"/>
              <w:left w:w="11" w:type="dxa"/>
              <w:bottom w:w="0" w:type="dxa"/>
              <w:right w:w="11" w:type="dxa"/>
            </w:tcMar>
            <w:vAlign w:val="center"/>
          </w:tcPr>
          <w:p w14:paraId="220B24FE" w14:textId="77777777" w:rsidR="00266766" w:rsidRDefault="00266766" w:rsidP="00266766">
            <w:pPr>
              <w:tabs>
                <w:tab w:val="left" w:pos="360"/>
              </w:tabs>
              <w:ind w:left="90" w:right="0"/>
              <w:jc w:val="center"/>
              <w:rPr>
                <w:rFonts w:ascii="Times New Roman" w:hAnsi="Times New Roman"/>
                <w:sz w:val="18"/>
                <w:szCs w:val="18"/>
              </w:rPr>
            </w:pPr>
            <w:r w:rsidRPr="006D205B">
              <w:rPr>
                <w:rFonts w:ascii="Times New Roman" w:hAnsi="Times New Roman"/>
                <w:sz w:val="18"/>
                <w:szCs w:val="18"/>
              </w:rPr>
              <w:t xml:space="preserve">Completion </w:t>
            </w:r>
          </w:p>
          <w:p w14:paraId="2096E1A4" w14:textId="77777777" w:rsidR="00266766" w:rsidRPr="006D205B" w:rsidRDefault="00266766" w:rsidP="00266766">
            <w:pPr>
              <w:tabs>
                <w:tab w:val="left" w:pos="360"/>
              </w:tabs>
              <w:ind w:left="90" w:right="0"/>
              <w:jc w:val="center"/>
              <w:rPr>
                <w:rFonts w:ascii="Times New Roman" w:hAnsi="Times New Roman"/>
                <w:color w:val="000000"/>
                <w:sz w:val="18"/>
                <w:szCs w:val="18"/>
              </w:rPr>
            </w:pPr>
            <w:r w:rsidRPr="006D205B">
              <w:rPr>
                <w:rFonts w:ascii="Times New Roman" w:hAnsi="Times New Roman"/>
                <w:sz w:val="18"/>
                <w:szCs w:val="18"/>
              </w:rPr>
              <w:t>Date</w:t>
            </w:r>
          </w:p>
        </w:tc>
      </w:tr>
      <w:tr w:rsidR="00266766" w:rsidRPr="006D205B" w14:paraId="0498F17E" w14:textId="77777777" w:rsidTr="00266766">
        <w:trPr>
          <w:gridAfter w:val="1"/>
          <w:wAfter w:w="26" w:type="dxa"/>
          <w:trHeight w:val="288"/>
          <w:jc w:val="center"/>
        </w:trPr>
        <w:tc>
          <w:tcPr>
            <w:tcW w:w="4886" w:type="dxa"/>
            <w:shd w:val="clear" w:color="auto" w:fill="auto"/>
            <w:tcMar>
              <w:top w:w="11" w:type="dxa"/>
              <w:left w:w="11" w:type="dxa"/>
              <w:bottom w:w="0" w:type="dxa"/>
              <w:right w:w="11" w:type="dxa"/>
            </w:tcMar>
          </w:tcPr>
          <w:p w14:paraId="5E1B4C31" w14:textId="77777777" w:rsidR="00266766" w:rsidRPr="002B1FDE" w:rsidRDefault="00266766" w:rsidP="00266766">
            <w:pPr>
              <w:ind w:left="331" w:right="144"/>
              <w:rPr>
                <w:rFonts w:ascii="Times New Roman" w:hAnsi="Times New Roman"/>
                <w:sz w:val="16"/>
                <w:szCs w:val="16"/>
              </w:rPr>
            </w:pPr>
            <w:r w:rsidRPr="002B1FDE">
              <w:rPr>
                <w:rFonts w:ascii="Times New Roman" w:hAnsi="Times New Roman"/>
                <w:sz w:val="16"/>
                <w:szCs w:val="16"/>
              </w:rPr>
              <w:t>Assists resident with thickened liquids per resident care plan.</w:t>
            </w:r>
          </w:p>
          <w:p w14:paraId="5846CD1D" w14:textId="77777777" w:rsidR="00266766" w:rsidRPr="002B1FDE" w:rsidRDefault="00266766" w:rsidP="00266766">
            <w:pPr>
              <w:tabs>
                <w:tab w:val="left" w:pos="8730"/>
                <w:tab w:val="right" w:leader="dot" w:pos="10080"/>
              </w:tabs>
              <w:ind w:left="144" w:right="144" w:hanging="2"/>
              <w:rPr>
                <w:rFonts w:ascii="Times New Roman" w:hAnsi="Times New Roman"/>
                <w:sz w:val="16"/>
                <w:szCs w:val="16"/>
              </w:rPr>
            </w:pPr>
          </w:p>
        </w:tc>
        <w:tc>
          <w:tcPr>
            <w:tcW w:w="990" w:type="dxa"/>
            <w:vAlign w:val="center"/>
          </w:tcPr>
          <w:p w14:paraId="2F37BF28" w14:textId="77777777" w:rsidR="00266766" w:rsidRPr="006D205B" w:rsidRDefault="00266766" w:rsidP="00266766">
            <w:pPr>
              <w:ind w:left="0" w:right="0"/>
              <w:jc w:val="center"/>
              <w:rPr>
                <w:rFonts w:ascii="Times New Roman" w:hAnsi="Times New Roman"/>
                <w:color w:val="000000"/>
                <w:sz w:val="18"/>
                <w:szCs w:val="18"/>
              </w:rPr>
            </w:pPr>
          </w:p>
        </w:tc>
        <w:tc>
          <w:tcPr>
            <w:tcW w:w="1800" w:type="dxa"/>
            <w:gridSpan w:val="2"/>
            <w:vAlign w:val="center"/>
          </w:tcPr>
          <w:p w14:paraId="08AD3169" w14:textId="77777777" w:rsidR="00266766" w:rsidRPr="006D205B" w:rsidRDefault="00266766" w:rsidP="00266766">
            <w:pPr>
              <w:ind w:left="90" w:right="0"/>
              <w:jc w:val="center"/>
              <w:rPr>
                <w:rFonts w:ascii="Times New Roman" w:hAnsi="Times New Roman"/>
                <w:color w:val="000000"/>
                <w:sz w:val="18"/>
                <w:szCs w:val="18"/>
              </w:rPr>
            </w:pPr>
          </w:p>
        </w:tc>
        <w:tc>
          <w:tcPr>
            <w:tcW w:w="1260" w:type="dxa"/>
            <w:vAlign w:val="center"/>
          </w:tcPr>
          <w:p w14:paraId="774D2E61" w14:textId="77777777" w:rsidR="00266766" w:rsidRPr="006D205B" w:rsidRDefault="00266766" w:rsidP="00266766">
            <w:pPr>
              <w:ind w:left="90" w:right="0"/>
              <w:jc w:val="center"/>
              <w:rPr>
                <w:rFonts w:ascii="Times New Roman" w:hAnsi="Times New Roman"/>
                <w:color w:val="000000"/>
                <w:sz w:val="18"/>
                <w:szCs w:val="18"/>
              </w:rPr>
            </w:pPr>
          </w:p>
        </w:tc>
        <w:tc>
          <w:tcPr>
            <w:tcW w:w="1710" w:type="dxa"/>
            <w:shd w:val="clear" w:color="auto" w:fill="auto"/>
            <w:noWrap/>
            <w:tcMar>
              <w:top w:w="11" w:type="dxa"/>
              <w:left w:w="11" w:type="dxa"/>
              <w:bottom w:w="0" w:type="dxa"/>
              <w:right w:w="11" w:type="dxa"/>
            </w:tcMar>
            <w:vAlign w:val="center"/>
          </w:tcPr>
          <w:p w14:paraId="66F94A01"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51AB38ED" w14:textId="77777777" w:rsidTr="00266766">
        <w:trPr>
          <w:gridAfter w:val="1"/>
          <w:wAfter w:w="26" w:type="dxa"/>
          <w:trHeight w:val="288"/>
          <w:jc w:val="center"/>
        </w:trPr>
        <w:tc>
          <w:tcPr>
            <w:tcW w:w="4886" w:type="dxa"/>
            <w:shd w:val="clear" w:color="auto" w:fill="auto"/>
            <w:tcMar>
              <w:top w:w="11" w:type="dxa"/>
              <w:left w:w="11" w:type="dxa"/>
              <w:bottom w:w="0" w:type="dxa"/>
              <w:right w:w="11" w:type="dxa"/>
            </w:tcMar>
          </w:tcPr>
          <w:p w14:paraId="7A751C2D" w14:textId="77777777" w:rsidR="00266766" w:rsidRPr="002B1FDE" w:rsidRDefault="00266766" w:rsidP="00266766">
            <w:pPr>
              <w:tabs>
                <w:tab w:val="left" w:pos="8730"/>
                <w:tab w:val="right" w:leader="dot" w:pos="10080"/>
              </w:tabs>
              <w:ind w:left="144" w:right="144" w:hanging="2"/>
              <w:rPr>
                <w:rFonts w:ascii="Times New Roman" w:hAnsi="Times New Roman"/>
                <w:sz w:val="16"/>
                <w:szCs w:val="16"/>
              </w:rPr>
            </w:pPr>
            <w:r w:rsidRPr="002B1FDE">
              <w:rPr>
                <w:rFonts w:ascii="Times New Roman" w:hAnsi="Times New Roman"/>
                <w:sz w:val="16"/>
                <w:szCs w:val="16"/>
              </w:rPr>
              <w:t>Recognizes thickened liquid consistency and demonstrates ability to mix and administer appropriately.</w:t>
            </w:r>
          </w:p>
        </w:tc>
        <w:tc>
          <w:tcPr>
            <w:tcW w:w="990" w:type="dxa"/>
            <w:vAlign w:val="center"/>
          </w:tcPr>
          <w:p w14:paraId="79C6ED65" w14:textId="77777777" w:rsidR="00266766" w:rsidRPr="006D205B" w:rsidRDefault="00266766" w:rsidP="00266766">
            <w:pPr>
              <w:ind w:left="0" w:right="0"/>
              <w:jc w:val="center"/>
              <w:rPr>
                <w:rFonts w:ascii="Times New Roman" w:hAnsi="Times New Roman"/>
                <w:color w:val="000000"/>
                <w:sz w:val="18"/>
                <w:szCs w:val="18"/>
              </w:rPr>
            </w:pPr>
          </w:p>
        </w:tc>
        <w:tc>
          <w:tcPr>
            <w:tcW w:w="1800" w:type="dxa"/>
            <w:gridSpan w:val="2"/>
            <w:vAlign w:val="center"/>
          </w:tcPr>
          <w:p w14:paraId="5F8E300E" w14:textId="77777777" w:rsidR="00266766" w:rsidRPr="006D205B" w:rsidRDefault="00266766" w:rsidP="00266766">
            <w:pPr>
              <w:ind w:left="90" w:right="0"/>
              <w:jc w:val="center"/>
              <w:rPr>
                <w:rFonts w:ascii="Times New Roman" w:hAnsi="Times New Roman"/>
                <w:color w:val="000000"/>
                <w:sz w:val="18"/>
                <w:szCs w:val="18"/>
              </w:rPr>
            </w:pPr>
          </w:p>
        </w:tc>
        <w:tc>
          <w:tcPr>
            <w:tcW w:w="1260" w:type="dxa"/>
            <w:vAlign w:val="center"/>
          </w:tcPr>
          <w:p w14:paraId="6CD6665F" w14:textId="77777777" w:rsidR="00266766" w:rsidRPr="006D205B" w:rsidRDefault="00266766" w:rsidP="00266766">
            <w:pPr>
              <w:ind w:left="90" w:right="0"/>
              <w:jc w:val="center"/>
              <w:rPr>
                <w:rFonts w:ascii="Times New Roman" w:hAnsi="Times New Roman"/>
                <w:color w:val="000000"/>
                <w:sz w:val="18"/>
                <w:szCs w:val="18"/>
              </w:rPr>
            </w:pPr>
          </w:p>
        </w:tc>
        <w:tc>
          <w:tcPr>
            <w:tcW w:w="1710" w:type="dxa"/>
            <w:shd w:val="clear" w:color="auto" w:fill="auto"/>
            <w:noWrap/>
            <w:tcMar>
              <w:top w:w="11" w:type="dxa"/>
              <w:left w:w="11" w:type="dxa"/>
              <w:bottom w:w="0" w:type="dxa"/>
              <w:right w:w="11" w:type="dxa"/>
            </w:tcMar>
            <w:vAlign w:val="center"/>
          </w:tcPr>
          <w:p w14:paraId="782229D1"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731CCAD7" w14:textId="77777777" w:rsidTr="00266766">
        <w:trPr>
          <w:gridAfter w:val="1"/>
          <w:wAfter w:w="26" w:type="dxa"/>
          <w:trHeight w:val="288"/>
          <w:jc w:val="center"/>
        </w:trPr>
        <w:tc>
          <w:tcPr>
            <w:tcW w:w="4886" w:type="dxa"/>
            <w:shd w:val="clear" w:color="auto" w:fill="auto"/>
            <w:tcMar>
              <w:top w:w="11" w:type="dxa"/>
              <w:left w:w="11" w:type="dxa"/>
              <w:bottom w:w="0" w:type="dxa"/>
              <w:right w:w="11" w:type="dxa"/>
            </w:tcMar>
          </w:tcPr>
          <w:p w14:paraId="30B3BBA2" w14:textId="77777777" w:rsidR="00266766" w:rsidRPr="006D205B" w:rsidRDefault="00266766" w:rsidP="00266766">
            <w:pPr>
              <w:tabs>
                <w:tab w:val="left" w:pos="8730"/>
                <w:tab w:val="right" w:leader="dot" w:pos="10080"/>
              </w:tabs>
              <w:ind w:left="144" w:right="144" w:hanging="2"/>
              <w:rPr>
                <w:rFonts w:ascii="Times New Roman" w:hAnsi="Times New Roman"/>
                <w:sz w:val="16"/>
                <w:szCs w:val="16"/>
              </w:rPr>
            </w:pPr>
            <w:r w:rsidRPr="006D205B">
              <w:rPr>
                <w:rFonts w:ascii="Times New Roman" w:hAnsi="Times New Roman"/>
                <w:sz w:val="16"/>
                <w:szCs w:val="16"/>
              </w:rPr>
              <w:t>Identifies therapeutic diets, the foods included in each specific diet, and the conditions where specific diets are prescribed.</w:t>
            </w:r>
          </w:p>
        </w:tc>
        <w:tc>
          <w:tcPr>
            <w:tcW w:w="990" w:type="dxa"/>
            <w:vAlign w:val="center"/>
          </w:tcPr>
          <w:p w14:paraId="7A320007" w14:textId="77777777" w:rsidR="00266766" w:rsidRPr="006D205B" w:rsidRDefault="00266766" w:rsidP="00266766">
            <w:pPr>
              <w:ind w:left="0" w:right="0"/>
              <w:jc w:val="center"/>
              <w:rPr>
                <w:rFonts w:ascii="Times New Roman" w:hAnsi="Times New Roman"/>
                <w:color w:val="000000"/>
                <w:sz w:val="18"/>
                <w:szCs w:val="18"/>
              </w:rPr>
            </w:pPr>
          </w:p>
        </w:tc>
        <w:tc>
          <w:tcPr>
            <w:tcW w:w="1800" w:type="dxa"/>
            <w:gridSpan w:val="2"/>
            <w:vAlign w:val="center"/>
          </w:tcPr>
          <w:p w14:paraId="6B380600" w14:textId="77777777" w:rsidR="00266766" w:rsidRPr="006D205B" w:rsidRDefault="00266766" w:rsidP="00266766">
            <w:pPr>
              <w:ind w:left="90" w:right="0"/>
              <w:jc w:val="center"/>
              <w:rPr>
                <w:rFonts w:ascii="Times New Roman" w:hAnsi="Times New Roman"/>
                <w:color w:val="000000"/>
                <w:sz w:val="18"/>
                <w:szCs w:val="18"/>
              </w:rPr>
            </w:pPr>
          </w:p>
        </w:tc>
        <w:tc>
          <w:tcPr>
            <w:tcW w:w="1260" w:type="dxa"/>
            <w:vAlign w:val="center"/>
          </w:tcPr>
          <w:p w14:paraId="5F4B18C5" w14:textId="77777777" w:rsidR="00266766" w:rsidRPr="006D205B" w:rsidRDefault="00266766" w:rsidP="00266766">
            <w:pPr>
              <w:ind w:left="90" w:right="0"/>
              <w:jc w:val="center"/>
              <w:rPr>
                <w:rFonts w:ascii="Times New Roman" w:hAnsi="Times New Roman"/>
                <w:color w:val="000000"/>
                <w:sz w:val="18"/>
                <w:szCs w:val="18"/>
              </w:rPr>
            </w:pPr>
          </w:p>
        </w:tc>
        <w:tc>
          <w:tcPr>
            <w:tcW w:w="1710" w:type="dxa"/>
            <w:shd w:val="clear" w:color="auto" w:fill="auto"/>
            <w:noWrap/>
            <w:tcMar>
              <w:top w:w="11" w:type="dxa"/>
              <w:left w:w="11" w:type="dxa"/>
              <w:bottom w:w="0" w:type="dxa"/>
              <w:right w:w="11" w:type="dxa"/>
            </w:tcMar>
            <w:vAlign w:val="center"/>
          </w:tcPr>
          <w:p w14:paraId="5F02379F"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414A7D3E" w14:textId="77777777" w:rsidTr="00266766">
        <w:trPr>
          <w:gridAfter w:val="1"/>
          <w:wAfter w:w="26" w:type="dxa"/>
          <w:trHeight w:val="288"/>
          <w:jc w:val="center"/>
        </w:trPr>
        <w:tc>
          <w:tcPr>
            <w:tcW w:w="4886" w:type="dxa"/>
            <w:shd w:val="clear" w:color="auto" w:fill="auto"/>
            <w:tcMar>
              <w:top w:w="11" w:type="dxa"/>
              <w:left w:w="11" w:type="dxa"/>
              <w:bottom w:w="0" w:type="dxa"/>
              <w:right w:w="11" w:type="dxa"/>
            </w:tcMar>
          </w:tcPr>
          <w:p w14:paraId="329E9284" w14:textId="77777777" w:rsidR="00266766" w:rsidRPr="006D205B" w:rsidRDefault="00266766" w:rsidP="00266766">
            <w:pPr>
              <w:tabs>
                <w:tab w:val="left" w:pos="8730"/>
                <w:tab w:val="right" w:leader="dot" w:pos="10080"/>
              </w:tabs>
              <w:ind w:left="144" w:right="144" w:hanging="2"/>
              <w:rPr>
                <w:rFonts w:ascii="Times New Roman" w:hAnsi="Times New Roman"/>
                <w:sz w:val="16"/>
                <w:szCs w:val="16"/>
              </w:rPr>
            </w:pPr>
            <w:r w:rsidRPr="006D205B">
              <w:rPr>
                <w:rFonts w:ascii="Times New Roman" w:hAnsi="Times New Roman"/>
                <w:sz w:val="16"/>
                <w:szCs w:val="16"/>
              </w:rPr>
              <w:t>Recognizes personal, cultural, and religious variations in diet.</w:t>
            </w:r>
          </w:p>
        </w:tc>
        <w:tc>
          <w:tcPr>
            <w:tcW w:w="990" w:type="dxa"/>
            <w:vAlign w:val="center"/>
          </w:tcPr>
          <w:p w14:paraId="0867A7E6" w14:textId="77777777" w:rsidR="00266766" w:rsidRPr="006D205B" w:rsidRDefault="00266766" w:rsidP="00266766">
            <w:pPr>
              <w:ind w:left="0" w:right="0"/>
              <w:jc w:val="center"/>
              <w:rPr>
                <w:rFonts w:ascii="Times New Roman" w:hAnsi="Times New Roman"/>
                <w:color w:val="000000"/>
                <w:sz w:val="18"/>
                <w:szCs w:val="18"/>
              </w:rPr>
            </w:pPr>
          </w:p>
        </w:tc>
        <w:tc>
          <w:tcPr>
            <w:tcW w:w="1800" w:type="dxa"/>
            <w:gridSpan w:val="2"/>
            <w:vAlign w:val="center"/>
          </w:tcPr>
          <w:p w14:paraId="0BA0E325" w14:textId="77777777" w:rsidR="00266766" w:rsidRPr="006D205B" w:rsidRDefault="00266766" w:rsidP="00266766">
            <w:pPr>
              <w:ind w:left="90" w:right="0"/>
              <w:jc w:val="center"/>
              <w:rPr>
                <w:rFonts w:ascii="Times New Roman" w:hAnsi="Times New Roman"/>
                <w:color w:val="000000"/>
                <w:sz w:val="18"/>
                <w:szCs w:val="18"/>
              </w:rPr>
            </w:pPr>
          </w:p>
        </w:tc>
        <w:tc>
          <w:tcPr>
            <w:tcW w:w="1260" w:type="dxa"/>
            <w:vAlign w:val="center"/>
          </w:tcPr>
          <w:p w14:paraId="3636CBF2" w14:textId="77777777" w:rsidR="00266766" w:rsidRPr="006D205B" w:rsidRDefault="00266766" w:rsidP="00266766">
            <w:pPr>
              <w:ind w:left="90" w:right="0"/>
              <w:jc w:val="center"/>
              <w:rPr>
                <w:rFonts w:ascii="Times New Roman" w:hAnsi="Times New Roman"/>
                <w:color w:val="000000"/>
                <w:sz w:val="18"/>
                <w:szCs w:val="18"/>
              </w:rPr>
            </w:pPr>
          </w:p>
        </w:tc>
        <w:tc>
          <w:tcPr>
            <w:tcW w:w="1710" w:type="dxa"/>
            <w:shd w:val="clear" w:color="auto" w:fill="auto"/>
            <w:noWrap/>
            <w:tcMar>
              <w:top w:w="11" w:type="dxa"/>
              <w:left w:w="11" w:type="dxa"/>
              <w:bottom w:w="0" w:type="dxa"/>
              <w:right w:w="11" w:type="dxa"/>
            </w:tcMar>
            <w:vAlign w:val="center"/>
          </w:tcPr>
          <w:p w14:paraId="6F3AE405"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26BAA0B0" w14:textId="77777777" w:rsidTr="00266766">
        <w:trPr>
          <w:gridAfter w:val="1"/>
          <w:wAfter w:w="26" w:type="dxa"/>
          <w:trHeight w:val="288"/>
          <w:jc w:val="center"/>
        </w:trPr>
        <w:tc>
          <w:tcPr>
            <w:tcW w:w="4886" w:type="dxa"/>
            <w:shd w:val="clear" w:color="auto" w:fill="auto"/>
            <w:tcMar>
              <w:top w:w="11" w:type="dxa"/>
              <w:left w:w="11" w:type="dxa"/>
              <w:bottom w:w="0" w:type="dxa"/>
              <w:right w:w="11" w:type="dxa"/>
            </w:tcMar>
          </w:tcPr>
          <w:p w14:paraId="61B37CE0" w14:textId="77777777" w:rsidR="00266766" w:rsidRPr="006D205B" w:rsidRDefault="00266766" w:rsidP="00266766">
            <w:pPr>
              <w:tabs>
                <w:tab w:val="left" w:pos="8730"/>
                <w:tab w:val="right" w:leader="dot" w:pos="10080"/>
              </w:tabs>
              <w:ind w:left="101" w:right="144" w:firstLine="0"/>
              <w:rPr>
                <w:rFonts w:ascii="Times New Roman" w:hAnsi="Times New Roman"/>
                <w:sz w:val="16"/>
                <w:szCs w:val="16"/>
              </w:rPr>
            </w:pPr>
            <w:r w:rsidRPr="006D205B">
              <w:rPr>
                <w:rFonts w:ascii="Times New Roman" w:hAnsi="Times New Roman"/>
                <w:sz w:val="16"/>
                <w:szCs w:val="16"/>
              </w:rPr>
              <w:t>Identifies why a client may need to be encouraged to drink fluids as ordered and recognizes symptoms of dehydration and reports promptly</w:t>
            </w:r>
          </w:p>
        </w:tc>
        <w:tc>
          <w:tcPr>
            <w:tcW w:w="990" w:type="dxa"/>
            <w:vAlign w:val="center"/>
          </w:tcPr>
          <w:p w14:paraId="3DCA96E9" w14:textId="77777777" w:rsidR="00266766" w:rsidRPr="006D205B" w:rsidRDefault="00266766" w:rsidP="00266766">
            <w:pPr>
              <w:ind w:left="0" w:right="0"/>
              <w:jc w:val="center"/>
              <w:rPr>
                <w:rFonts w:ascii="Times New Roman" w:hAnsi="Times New Roman"/>
                <w:color w:val="000000"/>
                <w:sz w:val="18"/>
                <w:szCs w:val="18"/>
              </w:rPr>
            </w:pPr>
          </w:p>
        </w:tc>
        <w:tc>
          <w:tcPr>
            <w:tcW w:w="1800" w:type="dxa"/>
            <w:gridSpan w:val="2"/>
            <w:vAlign w:val="center"/>
          </w:tcPr>
          <w:p w14:paraId="200C33F3" w14:textId="77777777" w:rsidR="00266766" w:rsidRPr="006D205B" w:rsidRDefault="00266766" w:rsidP="00266766">
            <w:pPr>
              <w:ind w:left="90" w:right="0"/>
              <w:jc w:val="center"/>
              <w:rPr>
                <w:rFonts w:ascii="Times New Roman" w:hAnsi="Times New Roman"/>
                <w:color w:val="000000"/>
                <w:sz w:val="18"/>
                <w:szCs w:val="18"/>
              </w:rPr>
            </w:pPr>
          </w:p>
        </w:tc>
        <w:tc>
          <w:tcPr>
            <w:tcW w:w="1260" w:type="dxa"/>
            <w:vAlign w:val="center"/>
          </w:tcPr>
          <w:p w14:paraId="0F31B9D0" w14:textId="77777777" w:rsidR="00266766" w:rsidRPr="006D205B" w:rsidRDefault="00266766" w:rsidP="00266766">
            <w:pPr>
              <w:ind w:left="90" w:right="0"/>
              <w:jc w:val="center"/>
              <w:rPr>
                <w:rFonts w:ascii="Times New Roman" w:hAnsi="Times New Roman"/>
                <w:color w:val="000000"/>
                <w:sz w:val="18"/>
                <w:szCs w:val="18"/>
              </w:rPr>
            </w:pPr>
          </w:p>
        </w:tc>
        <w:tc>
          <w:tcPr>
            <w:tcW w:w="1710" w:type="dxa"/>
            <w:shd w:val="clear" w:color="auto" w:fill="auto"/>
            <w:noWrap/>
            <w:tcMar>
              <w:top w:w="11" w:type="dxa"/>
              <w:left w:w="11" w:type="dxa"/>
              <w:bottom w:w="0" w:type="dxa"/>
              <w:right w:w="11" w:type="dxa"/>
            </w:tcMar>
            <w:vAlign w:val="center"/>
          </w:tcPr>
          <w:p w14:paraId="01B20D73"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3639BD47" w14:textId="77777777" w:rsidTr="00266766">
        <w:trPr>
          <w:gridAfter w:val="1"/>
          <w:wAfter w:w="26" w:type="dxa"/>
          <w:trHeight w:val="288"/>
          <w:jc w:val="center"/>
        </w:trPr>
        <w:tc>
          <w:tcPr>
            <w:tcW w:w="4886" w:type="dxa"/>
            <w:shd w:val="clear" w:color="auto" w:fill="auto"/>
            <w:tcMar>
              <w:top w:w="11" w:type="dxa"/>
              <w:left w:w="11" w:type="dxa"/>
              <w:bottom w:w="0" w:type="dxa"/>
              <w:right w:w="11" w:type="dxa"/>
            </w:tcMar>
          </w:tcPr>
          <w:p w14:paraId="60B34459" w14:textId="77777777" w:rsidR="00266766" w:rsidRPr="006D205B" w:rsidRDefault="00266766" w:rsidP="00266766">
            <w:pPr>
              <w:tabs>
                <w:tab w:val="left" w:pos="8730"/>
                <w:tab w:val="right" w:leader="dot" w:pos="10080"/>
              </w:tabs>
              <w:ind w:left="101" w:right="144" w:firstLine="0"/>
              <w:rPr>
                <w:rFonts w:ascii="Times New Roman" w:hAnsi="Times New Roman"/>
                <w:sz w:val="16"/>
                <w:szCs w:val="16"/>
              </w:rPr>
            </w:pPr>
            <w:r w:rsidRPr="006D205B">
              <w:rPr>
                <w:rFonts w:ascii="Times New Roman" w:hAnsi="Times New Roman"/>
                <w:sz w:val="16"/>
                <w:szCs w:val="16"/>
              </w:rPr>
              <w:t>Provides and restricts fluids as ordered, verbalizing rationale for restrictions.</w:t>
            </w:r>
          </w:p>
        </w:tc>
        <w:tc>
          <w:tcPr>
            <w:tcW w:w="990" w:type="dxa"/>
            <w:vAlign w:val="center"/>
          </w:tcPr>
          <w:p w14:paraId="5851F4F4" w14:textId="77777777" w:rsidR="00266766" w:rsidRPr="006D205B" w:rsidRDefault="00266766" w:rsidP="00266766">
            <w:pPr>
              <w:ind w:left="0" w:right="0"/>
              <w:jc w:val="center"/>
              <w:rPr>
                <w:rFonts w:ascii="Times New Roman" w:hAnsi="Times New Roman"/>
                <w:color w:val="000000"/>
                <w:sz w:val="18"/>
                <w:szCs w:val="18"/>
              </w:rPr>
            </w:pPr>
          </w:p>
        </w:tc>
        <w:tc>
          <w:tcPr>
            <w:tcW w:w="1800" w:type="dxa"/>
            <w:gridSpan w:val="2"/>
            <w:vAlign w:val="center"/>
          </w:tcPr>
          <w:p w14:paraId="5B2F20B0" w14:textId="77777777" w:rsidR="00266766" w:rsidRPr="006D205B" w:rsidRDefault="00266766" w:rsidP="00266766">
            <w:pPr>
              <w:ind w:left="90" w:right="0"/>
              <w:jc w:val="center"/>
              <w:rPr>
                <w:rFonts w:ascii="Times New Roman" w:hAnsi="Times New Roman"/>
                <w:color w:val="000000"/>
                <w:sz w:val="18"/>
                <w:szCs w:val="18"/>
              </w:rPr>
            </w:pPr>
          </w:p>
        </w:tc>
        <w:tc>
          <w:tcPr>
            <w:tcW w:w="1260" w:type="dxa"/>
            <w:vAlign w:val="center"/>
          </w:tcPr>
          <w:p w14:paraId="3A05D6EE" w14:textId="77777777" w:rsidR="00266766" w:rsidRPr="006D205B" w:rsidRDefault="00266766" w:rsidP="00266766">
            <w:pPr>
              <w:ind w:left="90" w:right="0"/>
              <w:jc w:val="center"/>
              <w:rPr>
                <w:rFonts w:ascii="Times New Roman" w:hAnsi="Times New Roman"/>
                <w:color w:val="000000"/>
                <w:sz w:val="18"/>
                <w:szCs w:val="18"/>
              </w:rPr>
            </w:pPr>
          </w:p>
        </w:tc>
        <w:tc>
          <w:tcPr>
            <w:tcW w:w="1710" w:type="dxa"/>
            <w:shd w:val="clear" w:color="auto" w:fill="auto"/>
            <w:noWrap/>
            <w:tcMar>
              <w:top w:w="11" w:type="dxa"/>
              <w:left w:w="11" w:type="dxa"/>
              <w:bottom w:w="0" w:type="dxa"/>
              <w:right w:w="11" w:type="dxa"/>
            </w:tcMar>
            <w:vAlign w:val="center"/>
          </w:tcPr>
          <w:p w14:paraId="0D133DE2"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0CDD8643" w14:textId="77777777" w:rsidTr="00266766">
        <w:trPr>
          <w:gridAfter w:val="1"/>
          <w:wAfter w:w="26" w:type="dxa"/>
          <w:trHeight w:val="288"/>
          <w:jc w:val="center"/>
        </w:trPr>
        <w:tc>
          <w:tcPr>
            <w:tcW w:w="4886" w:type="dxa"/>
            <w:shd w:val="clear" w:color="auto" w:fill="auto"/>
            <w:tcMar>
              <w:top w:w="11" w:type="dxa"/>
              <w:left w:w="11" w:type="dxa"/>
              <w:bottom w:w="0" w:type="dxa"/>
              <w:right w:w="11" w:type="dxa"/>
            </w:tcMar>
          </w:tcPr>
          <w:p w14:paraId="601F0CC8" w14:textId="77777777" w:rsidR="00266766" w:rsidRPr="006D205B" w:rsidRDefault="00266766" w:rsidP="00266766">
            <w:pPr>
              <w:tabs>
                <w:tab w:val="left" w:pos="8730"/>
                <w:tab w:val="right" w:leader="dot" w:pos="10080"/>
              </w:tabs>
              <w:ind w:left="101" w:right="144" w:firstLine="0"/>
              <w:rPr>
                <w:rFonts w:ascii="Times New Roman" w:hAnsi="Times New Roman"/>
                <w:sz w:val="16"/>
                <w:szCs w:val="16"/>
              </w:rPr>
            </w:pPr>
            <w:r w:rsidRPr="006D205B">
              <w:rPr>
                <w:rFonts w:ascii="Times New Roman" w:hAnsi="Times New Roman"/>
                <w:sz w:val="16"/>
                <w:szCs w:val="16"/>
              </w:rPr>
              <w:t>Prepares and positions the client appropriately for meals.</w:t>
            </w:r>
          </w:p>
        </w:tc>
        <w:tc>
          <w:tcPr>
            <w:tcW w:w="990" w:type="dxa"/>
            <w:vAlign w:val="center"/>
          </w:tcPr>
          <w:p w14:paraId="223A3325" w14:textId="77777777" w:rsidR="00266766" w:rsidRPr="006D205B" w:rsidRDefault="00266766" w:rsidP="00266766">
            <w:pPr>
              <w:ind w:left="0" w:right="0"/>
              <w:jc w:val="center"/>
              <w:rPr>
                <w:rFonts w:ascii="Times New Roman" w:hAnsi="Times New Roman"/>
                <w:color w:val="000000"/>
                <w:sz w:val="18"/>
                <w:szCs w:val="18"/>
              </w:rPr>
            </w:pPr>
          </w:p>
        </w:tc>
        <w:tc>
          <w:tcPr>
            <w:tcW w:w="1800" w:type="dxa"/>
            <w:gridSpan w:val="2"/>
            <w:vAlign w:val="center"/>
          </w:tcPr>
          <w:p w14:paraId="2DC8C7CB" w14:textId="77777777" w:rsidR="00266766" w:rsidRPr="006D205B" w:rsidRDefault="00266766" w:rsidP="00266766">
            <w:pPr>
              <w:ind w:left="90" w:right="0"/>
              <w:jc w:val="center"/>
              <w:rPr>
                <w:rFonts w:ascii="Times New Roman" w:hAnsi="Times New Roman"/>
                <w:color w:val="000000"/>
                <w:sz w:val="18"/>
                <w:szCs w:val="18"/>
              </w:rPr>
            </w:pPr>
          </w:p>
        </w:tc>
        <w:tc>
          <w:tcPr>
            <w:tcW w:w="1260" w:type="dxa"/>
            <w:vAlign w:val="center"/>
          </w:tcPr>
          <w:p w14:paraId="0AA576D0" w14:textId="77777777" w:rsidR="00266766" w:rsidRPr="006D205B" w:rsidRDefault="00266766" w:rsidP="00266766">
            <w:pPr>
              <w:ind w:left="90" w:right="0"/>
              <w:jc w:val="center"/>
              <w:rPr>
                <w:rFonts w:ascii="Times New Roman" w:hAnsi="Times New Roman"/>
                <w:color w:val="000000"/>
                <w:sz w:val="18"/>
                <w:szCs w:val="18"/>
              </w:rPr>
            </w:pPr>
          </w:p>
        </w:tc>
        <w:tc>
          <w:tcPr>
            <w:tcW w:w="1710" w:type="dxa"/>
            <w:shd w:val="clear" w:color="auto" w:fill="auto"/>
            <w:noWrap/>
            <w:tcMar>
              <w:top w:w="11" w:type="dxa"/>
              <w:left w:w="11" w:type="dxa"/>
              <w:bottom w:w="0" w:type="dxa"/>
              <w:right w:w="11" w:type="dxa"/>
            </w:tcMar>
            <w:vAlign w:val="center"/>
          </w:tcPr>
          <w:p w14:paraId="08CBC8A8"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60074C3D" w14:textId="77777777" w:rsidTr="00266766">
        <w:trPr>
          <w:gridAfter w:val="1"/>
          <w:wAfter w:w="26" w:type="dxa"/>
          <w:trHeight w:val="288"/>
          <w:jc w:val="center"/>
        </w:trPr>
        <w:tc>
          <w:tcPr>
            <w:tcW w:w="4886" w:type="dxa"/>
            <w:shd w:val="clear" w:color="auto" w:fill="auto"/>
            <w:tcMar>
              <w:top w:w="11" w:type="dxa"/>
              <w:left w:w="11" w:type="dxa"/>
              <w:bottom w:w="0" w:type="dxa"/>
              <w:right w:w="11" w:type="dxa"/>
            </w:tcMar>
          </w:tcPr>
          <w:p w14:paraId="297478C8" w14:textId="77777777" w:rsidR="00266766" w:rsidRPr="006D205B" w:rsidRDefault="00266766" w:rsidP="00266766">
            <w:pPr>
              <w:tabs>
                <w:tab w:val="left" w:pos="8730"/>
                <w:tab w:val="right" w:leader="dot" w:pos="10080"/>
              </w:tabs>
              <w:ind w:left="101" w:right="144" w:firstLine="0"/>
              <w:rPr>
                <w:rFonts w:ascii="Times New Roman" w:hAnsi="Times New Roman"/>
                <w:sz w:val="16"/>
                <w:szCs w:val="16"/>
              </w:rPr>
            </w:pPr>
            <w:r>
              <w:rPr>
                <w:rFonts w:ascii="Times New Roman" w:hAnsi="Times New Roman"/>
                <w:sz w:val="16"/>
                <w:szCs w:val="16"/>
              </w:rPr>
              <w:t>I</w:t>
            </w:r>
            <w:r w:rsidRPr="006D205B">
              <w:rPr>
                <w:rFonts w:ascii="Times New Roman" w:hAnsi="Times New Roman"/>
                <w:sz w:val="16"/>
                <w:szCs w:val="16"/>
              </w:rPr>
              <w:t xml:space="preserve">mplements measures to minimize weight loss </w:t>
            </w:r>
            <w:r w:rsidRPr="003B3D15">
              <w:rPr>
                <w:rFonts w:ascii="Times New Roman" w:hAnsi="Times New Roman"/>
                <w:sz w:val="16"/>
                <w:szCs w:val="16"/>
              </w:rPr>
              <w:t>per resident care plan</w:t>
            </w:r>
            <w:proofErr w:type="gramStart"/>
            <w:r w:rsidRPr="003B3D15">
              <w:rPr>
                <w:rFonts w:ascii="Times New Roman" w:hAnsi="Times New Roman"/>
                <w:sz w:val="16"/>
                <w:szCs w:val="16"/>
              </w:rPr>
              <w:t>.</w:t>
            </w:r>
            <w:r w:rsidRPr="006D205B">
              <w:rPr>
                <w:rFonts w:ascii="Times New Roman" w:hAnsi="Times New Roman"/>
                <w:sz w:val="16"/>
                <w:szCs w:val="16"/>
              </w:rPr>
              <w:t>.</w:t>
            </w:r>
            <w:proofErr w:type="gramEnd"/>
          </w:p>
        </w:tc>
        <w:tc>
          <w:tcPr>
            <w:tcW w:w="990" w:type="dxa"/>
            <w:vAlign w:val="center"/>
          </w:tcPr>
          <w:p w14:paraId="744A4C39" w14:textId="77777777" w:rsidR="00266766" w:rsidRPr="006D205B" w:rsidRDefault="00266766" w:rsidP="00266766">
            <w:pPr>
              <w:ind w:left="0" w:right="0"/>
              <w:jc w:val="center"/>
              <w:rPr>
                <w:rFonts w:ascii="Times New Roman" w:hAnsi="Times New Roman"/>
                <w:color w:val="000000"/>
                <w:sz w:val="18"/>
                <w:szCs w:val="18"/>
              </w:rPr>
            </w:pPr>
          </w:p>
        </w:tc>
        <w:tc>
          <w:tcPr>
            <w:tcW w:w="1800" w:type="dxa"/>
            <w:gridSpan w:val="2"/>
            <w:vAlign w:val="center"/>
          </w:tcPr>
          <w:p w14:paraId="615B100E" w14:textId="77777777" w:rsidR="00266766" w:rsidRPr="006D205B" w:rsidRDefault="00266766" w:rsidP="00266766">
            <w:pPr>
              <w:ind w:left="90" w:right="0"/>
              <w:jc w:val="center"/>
              <w:rPr>
                <w:rFonts w:ascii="Times New Roman" w:hAnsi="Times New Roman"/>
                <w:color w:val="000000"/>
                <w:sz w:val="18"/>
                <w:szCs w:val="18"/>
              </w:rPr>
            </w:pPr>
          </w:p>
        </w:tc>
        <w:tc>
          <w:tcPr>
            <w:tcW w:w="1260" w:type="dxa"/>
            <w:vAlign w:val="center"/>
          </w:tcPr>
          <w:p w14:paraId="7D83D1E8" w14:textId="77777777" w:rsidR="00266766" w:rsidRPr="006D205B" w:rsidRDefault="00266766" w:rsidP="00266766">
            <w:pPr>
              <w:ind w:left="90" w:right="0"/>
              <w:jc w:val="center"/>
              <w:rPr>
                <w:rFonts w:ascii="Times New Roman" w:hAnsi="Times New Roman"/>
                <w:color w:val="000000"/>
                <w:sz w:val="18"/>
                <w:szCs w:val="18"/>
              </w:rPr>
            </w:pPr>
          </w:p>
        </w:tc>
        <w:tc>
          <w:tcPr>
            <w:tcW w:w="1710" w:type="dxa"/>
            <w:shd w:val="clear" w:color="auto" w:fill="auto"/>
            <w:noWrap/>
            <w:tcMar>
              <w:top w:w="11" w:type="dxa"/>
              <w:left w:w="11" w:type="dxa"/>
              <w:bottom w:w="0" w:type="dxa"/>
              <w:right w:w="11" w:type="dxa"/>
            </w:tcMar>
            <w:vAlign w:val="center"/>
          </w:tcPr>
          <w:p w14:paraId="4518B5E8"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00825B5B" w14:textId="77777777" w:rsidTr="00266766">
        <w:trPr>
          <w:gridAfter w:val="1"/>
          <w:wAfter w:w="26" w:type="dxa"/>
          <w:trHeight w:val="288"/>
          <w:jc w:val="center"/>
        </w:trPr>
        <w:tc>
          <w:tcPr>
            <w:tcW w:w="4886" w:type="dxa"/>
            <w:shd w:val="clear" w:color="auto" w:fill="auto"/>
            <w:tcMar>
              <w:top w:w="11" w:type="dxa"/>
              <w:left w:w="11" w:type="dxa"/>
              <w:bottom w:w="0" w:type="dxa"/>
              <w:right w:w="11" w:type="dxa"/>
            </w:tcMar>
          </w:tcPr>
          <w:p w14:paraId="13049A87" w14:textId="77777777" w:rsidR="00266766" w:rsidRPr="006D205B" w:rsidRDefault="00266766" w:rsidP="00266766">
            <w:pPr>
              <w:ind w:left="101" w:right="144" w:firstLine="0"/>
              <w:rPr>
                <w:rFonts w:ascii="Times New Roman" w:hAnsi="Times New Roman"/>
                <w:sz w:val="16"/>
                <w:szCs w:val="16"/>
              </w:rPr>
            </w:pPr>
            <w:r w:rsidRPr="006D205B">
              <w:rPr>
                <w:rFonts w:ascii="Times New Roman" w:hAnsi="Times New Roman"/>
                <w:sz w:val="16"/>
                <w:szCs w:val="16"/>
              </w:rPr>
              <w:t>Assists the client with eating usi</w:t>
            </w:r>
            <w:r>
              <w:rPr>
                <w:rFonts w:ascii="Times New Roman" w:hAnsi="Times New Roman"/>
                <w:sz w:val="16"/>
                <w:szCs w:val="16"/>
              </w:rPr>
              <w:t xml:space="preserve">ng effective feeding techniques </w:t>
            </w:r>
            <w:r w:rsidRPr="00D7161D">
              <w:rPr>
                <w:rFonts w:ascii="Times New Roman" w:hAnsi="Times New Roman"/>
                <w:sz w:val="16"/>
                <w:szCs w:val="16"/>
              </w:rPr>
              <w:t>per resident care plan.</w:t>
            </w:r>
            <w:r w:rsidRPr="006D205B">
              <w:rPr>
                <w:rFonts w:ascii="Times New Roman" w:hAnsi="Times New Roman"/>
                <w:sz w:val="16"/>
                <w:szCs w:val="16"/>
              </w:rPr>
              <w:t xml:space="preserve"> </w:t>
            </w:r>
          </w:p>
        </w:tc>
        <w:tc>
          <w:tcPr>
            <w:tcW w:w="990" w:type="dxa"/>
            <w:vAlign w:val="center"/>
          </w:tcPr>
          <w:p w14:paraId="32A8E2C5" w14:textId="77777777" w:rsidR="00266766" w:rsidRPr="006D205B" w:rsidRDefault="00266766" w:rsidP="00266766">
            <w:pPr>
              <w:ind w:left="0" w:right="0"/>
              <w:jc w:val="center"/>
              <w:rPr>
                <w:rFonts w:ascii="Times New Roman" w:hAnsi="Times New Roman"/>
                <w:color w:val="000000"/>
                <w:sz w:val="18"/>
                <w:szCs w:val="18"/>
              </w:rPr>
            </w:pPr>
          </w:p>
        </w:tc>
        <w:tc>
          <w:tcPr>
            <w:tcW w:w="1800" w:type="dxa"/>
            <w:gridSpan w:val="2"/>
            <w:vAlign w:val="center"/>
          </w:tcPr>
          <w:p w14:paraId="14105C1D" w14:textId="77777777" w:rsidR="00266766" w:rsidRPr="006D205B" w:rsidRDefault="00266766" w:rsidP="00266766">
            <w:pPr>
              <w:ind w:left="90" w:right="0"/>
              <w:jc w:val="center"/>
              <w:rPr>
                <w:rFonts w:ascii="Times New Roman" w:hAnsi="Times New Roman"/>
                <w:color w:val="000000"/>
                <w:sz w:val="18"/>
                <w:szCs w:val="18"/>
              </w:rPr>
            </w:pPr>
          </w:p>
        </w:tc>
        <w:tc>
          <w:tcPr>
            <w:tcW w:w="1260" w:type="dxa"/>
            <w:vAlign w:val="center"/>
          </w:tcPr>
          <w:p w14:paraId="52AA6F05" w14:textId="77777777" w:rsidR="00266766" w:rsidRPr="006D205B" w:rsidRDefault="00266766" w:rsidP="00266766">
            <w:pPr>
              <w:ind w:left="90" w:right="0"/>
              <w:jc w:val="center"/>
              <w:rPr>
                <w:rFonts w:ascii="Times New Roman" w:hAnsi="Times New Roman"/>
                <w:color w:val="000000"/>
                <w:sz w:val="18"/>
                <w:szCs w:val="18"/>
              </w:rPr>
            </w:pPr>
          </w:p>
        </w:tc>
        <w:tc>
          <w:tcPr>
            <w:tcW w:w="1710" w:type="dxa"/>
            <w:shd w:val="clear" w:color="auto" w:fill="auto"/>
            <w:noWrap/>
            <w:tcMar>
              <w:top w:w="11" w:type="dxa"/>
              <w:left w:w="11" w:type="dxa"/>
              <w:bottom w:w="0" w:type="dxa"/>
              <w:right w:w="11" w:type="dxa"/>
            </w:tcMar>
            <w:vAlign w:val="center"/>
          </w:tcPr>
          <w:p w14:paraId="6F71EC47"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24CD9D8D" w14:textId="77777777" w:rsidTr="00266766">
        <w:trPr>
          <w:gridAfter w:val="1"/>
          <w:wAfter w:w="26" w:type="dxa"/>
          <w:trHeight w:val="288"/>
          <w:jc w:val="center"/>
        </w:trPr>
        <w:tc>
          <w:tcPr>
            <w:tcW w:w="4886" w:type="dxa"/>
            <w:shd w:val="clear" w:color="auto" w:fill="auto"/>
            <w:tcMar>
              <w:top w:w="11" w:type="dxa"/>
              <w:left w:w="11" w:type="dxa"/>
              <w:bottom w:w="0" w:type="dxa"/>
              <w:right w:w="11" w:type="dxa"/>
            </w:tcMar>
          </w:tcPr>
          <w:p w14:paraId="23F75367" w14:textId="77777777" w:rsidR="00266766" w:rsidRPr="006D205B" w:rsidRDefault="00266766" w:rsidP="00266766">
            <w:pPr>
              <w:ind w:left="101" w:right="144" w:firstLine="0"/>
              <w:rPr>
                <w:rFonts w:ascii="Times New Roman" w:hAnsi="Times New Roman"/>
                <w:sz w:val="16"/>
                <w:szCs w:val="16"/>
              </w:rPr>
            </w:pPr>
            <w:r w:rsidRPr="006D205B">
              <w:rPr>
                <w:rFonts w:ascii="Times New Roman" w:hAnsi="Times New Roman"/>
                <w:sz w:val="16"/>
                <w:szCs w:val="16"/>
              </w:rPr>
              <w:t xml:space="preserve">Demonstrates </w:t>
            </w:r>
            <w:r>
              <w:rPr>
                <w:rFonts w:ascii="Times New Roman" w:hAnsi="Times New Roman"/>
                <w:sz w:val="16"/>
                <w:szCs w:val="16"/>
              </w:rPr>
              <w:t xml:space="preserve">use of assistive eating devices </w:t>
            </w:r>
            <w:r w:rsidRPr="00D7161D">
              <w:rPr>
                <w:rFonts w:ascii="Times New Roman" w:hAnsi="Times New Roman"/>
                <w:sz w:val="16"/>
                <w:szCs w:val="16"/>
              </w:rPr>
              <w:t>per resident care plan.</w:t>
            </w:r>
            <w:r w:rsidRPr="006D205B">
              <w:rPr>
                <w:rFonts w:ascii="Times New Roman" w:hAnsi="Times New Roman"/>
                <w:sz w:val="16"/>
                <w:szCs w:val="16"/>
              </w:rPr>
              <w:t xml:space="preserve"> </w:t>
            </w:r>
          </w:p>
        </w:tc>
        <w:tc>
          <w:tcPr>
            <w:tcW w:w="990" w:type="dxa"/>
            <w:vAlign w:val="center"/>
          </w:tcPr>
          <w:p w14:paraId="624769BD" w14:textId="77777777" w:rsidR="00266766" w:rsidRPr="006D205B" w:rsidRDefault="00266766" w:rsidP="00266766">
            <w:pPr>
              <w:ind w:left="0" w:right="0"/>
              <w:jc w:val="center"/>
              <w:rPr>
                <w:rFonts w:ascii="Times New Roman" w:hAnsi="Times New Roman"/>
                <w:color w:val="000000"/>
                <w:sz w:val="18"/>
                <w:szCs w:val="18"/>
              </w:rPr>
            </w:pPr>
          </w:p>
        </w:tc>
        <w:tc>
          <w:tcPr>
            <w:tcW w:w="1800" w:type="dxa"/>
            <w:gridSpan w:val="2"/>
            <w:vAlign w:val="center"/>
          </w:tcPr>
          <w:p w14:paraId="68B05C66" w14:textId="77777777" w:rsidR="00266766" w:rsidRPr="006D205B" w:rsidRDefault="00266766" w:rsidP="00266766">
            <w:pPr>
              <w:ind w:left="90" w:right="0"/>
              <w:jc w:val="center"/>
              <w:rPr>
                <w:rFonts w:ascii="Times New Roman" w:hAnsi="Times New Roman"/>
                <w:color w:val="000000"/>
                <w:sz w:val="18"/>
                <w:szCs w:val="18"/>
              </w:rPr>
            </w:pPr>
          </w:p>
        </w:tc>
        <w:tc>
          <w:tcPr>
            <w:tcW w:w="1260" w:type="dxa"/>
            <w:vAlign w:val="center"/>
          </w:tcPr>
          <w:p w14:paraId="50D5AA64" w14:textId="77777777" w:rsidR="00266766" w:rsidRPr="006D205B" w:rsidRDefault="00266766" w:rsidP="00266766">
            <w:pPr>
              <w:ind w:left="90" w:right="0"/>
              <w:jc w:val="center"/>
              <w:rPr>
                <w:rFonts w:ascii="Times New Roman" w:hAnsi="Times New Roman"/>
                <w:color w:val="000000"/>
                <w:sz w:val="18"/>
                <w:szCs w:val="18"/>
              </w:rPr>
            </w:pPr>
          </w:p>
        </w:tc>
        <w:tc>
          <w:tcPr>
            <w:tcW w:w="1710" w:type="dxa"/>
            <w:shd w:val="clear" w:color="auto" w:fill="auto"/>
            <w:noWrap/>
            <w:tcMar>
              <w:top w:w="11" w:type="dxa"/>
              <w:left w:w="11" w:type="dxa"/>
              <w:bottom w:w="0" w:type="dxa"/>
              <w:right w:w="11" w:type="dxa"/>
            </w:tcMar>
            <w:vAlign w:val="center"/>
          </w:tcPr>
          <w:p w14:paraId="2FF6A967"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514DEAA7" w14:textId="77777777" w:rsidTr="00266766">
        <w:trPr>
          <w:gridAfter w:val="1"/>
          <w:wAfter w:w="26" w:type="dxa"/>
          <w:trHeight w:val="288"/>
          <w:jc w:val="center"/>
        </w:trPr>
        <w:tc>
          <w:tcPr>
            <w:tcW w:w="4886" w:type="dxa"/>
            <w:shd w:val="clear" w:color="auto" w:fill="auto"/>
            <w:tcMar>
              <w:top w:w="11" w:type="dxa"/>
              <w:left w:w="11" w:type="dxa"/>
              <w:bottom w:w="0" w:type="dxa"/>
              <w:right w:w="11" w:type="dxa"/>
            </w:tcMar>
          </w:tcPr>
          <w:p w14:paraId="7F21E87C" w14:textId="77777777" w:rsidR="00266766" w:rsidRPr="006D205B" w:rsidRDefault="00266766" w:rsidP="00266766">
            <w:pPr>
              <w:ind w:left="101" w:right="144" w:firstLine="0"/>
              <w:rPr>
                <w:rFonts w:ascii="Times New Roman" w:hAnsi="Times New Roman"/>
                <w:sz w:val="16"/>
                <w:szCs w:val="16"/>
              </w:rPr>
            </w:pPr>
            <w:r w:rsidRPr="006D205B">
              <w:rPr>
                <w:rFonts w:ascii="Times New Roman" w:hAnsi="Times New Roman"/>
                <w:sz w:val="16"/>
                <w:szCs w:val="16"/>
              </w:rPr>
              <w:t>Observes and records the amount/percentage consumed</w:t>
            </w:r>
            <w:r>
              <w:rPr>
                <w:rFonts w:ascii="Times New Roman" w:hAnsi="Times New Roman"/>
                <w:sz w:val="16"/>
                <w:szCs w:val="16"/>
              </w:rPr>
              <w:t xml:space="preserve"> </w:t>
            </w:r>
            <w:r w:rsidRPr="00D7161D">
              <w:rPr>
                <w:rFonts w:ascii="Times New Roman" w:hAnsi="Times New Roman"/>
                <w:sz w:val="16"/>
                <w:szCs w:val="16"/>
              </w:rPr>
              <w:t>per resident care plan.</w:t>
            </w:r>
          </w:p>
        </w:tc>
        <w:tc>
          <w:tcPr>
            <w:tcW w:w="990" w:type="dxa"/>
            <w:vAlign w:val="center"/>
          </w:tcPr>
          <w:p w14:paraId="52E0DB13" w14:textId="77777777" w:rsidR="00266766" w:rsidRPr="006D205B" w:rsidRDefault="00266766" w:rsidP="00266766">
            <w:pPr>
              <w:ind w:left="0" w:right="0"/>
              <w:jc w:val="center"/>
              <w:rPr>
                <w:rFonts w:ascii="Times New Roman" w:hAnsi="Times New Roman"/>
                <w:color w:val="000000"/>
                <w:sz w:val="18"/>
                <w:szCs w:val="18"/>
              </w:rPr>
            </w:pPr>
          </w:p>
        </w:tc>
        <w:tc>
          <w:tcPr>
            <w:tcW w:w="1800" w:type="dxa"/>
            <w:gridSpan w:val="2"/>
            <w:vAlign w:val="center"/>
          </w:tcPr>
          <w:p w14:paraId="174155D3" w14:textId="77777777" w:rsidR="00266766" w:rsidRPr="006D205B" w:rsidRDefault="00266766" w:rsidP="00266766">
            <w:pPr>
              <w:ind w:left="90" w:right="0"/>
              <w:jc w:val="center"/>
              <w:rPr>
                <w:rFonts w:ascii="Times New Roman" w:hAnsi="Times New Roman"/>
                <w:color w:val="000000"/>
                <w:sz w:val="18"/>
                <w:szCs w:val="18"/>
              </w:rPr>
            </w:pPr>
          </w:p>
        </w:tc>
        <w:tc>
          <w:tcPr>
            <w:tcW w:w="1260" w:type="dxa"/>
            <w:vAlign w:val="center"/>
          </w:tcPr>
          <w:p w14:paraId="40864509" w14:textId="77777777" w:rsidR="00266766" w:rsidRPr="006D205B" w:rsidRDefault="00266766" w:rsidP="00266766">
            <w:pPr>
              <w:ind w:left="90" w:right="0"/>
              <w:jc w:val="center"/>
              <w:rPr>
                <w:rFonts w:ascii="Times New Roman" w:hAnsi="Times New Roman"/>
                <w:color w:val="000000"/>
                <w:sz w:val="18"/>
                <w:szCs w:val="18"/>
              </w:rPr>
            </w:pPr>
          </w:p>
        </w:tc>
        <w:tc>
          <w:tcPr>
            <w:tcW w:w="1710" w:type="dxa"/>
            <w:shd w:val="clear" w:color="auto" w:fill="auto"/>
            <w:noWrap/>
            <w:tcMar>
              <w:top w:w="11" w:type="dxa"/>
              <w:left w:w="11" w:type="dxa"/>
              <w:bottom w:w="0" w:type="dxa"/>
              <w:right w:w="11" w:type="dxa"/>
            </w:tcMar>
            <w:vAlign w:val="center"/>
          </w:tcPr>
          <w:p w14:paraId="7A134BBF"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41C84DDC" w14:textId="77777777" w:rsidTr="00266766">
        <w:trPr>
          <w:gridAfter w:val="1"/>
          <w:wAfter w:w="26" w:type="dxa"/>
          <w:trHeight w:val="288"/>
          <w:jc w:val="center"/>
        </w:trPr>
        <w:tc>
          <w:tcPr>
            <w:tcW w:w="4886" w:type="dxa"/>
            <w:shd w:val="clear" w:color="auto" w:fill="auto"/>
            <w:tcMar>
              <w:top w:w="11" w:type="dxa"/>
              <w:left w:w="11" w:type="dxa"/>
              <w:bottom w:w="0" w:type="dxa"/>
              <w:right w:w="11" w:type="dxa"/>
            </w:tcMar>
          </w:tcPr>
          <w:p w14:paraId="352FE3B5" w14:textId="77777777" w:rsidR="00266766" w:rsidRPr="006D205B" w:rsidRDefault="00266766" w:rsidP="00266766">
            <w:pPr>
              <w:ind w:left="101" w:right="144" w:firstLine="0"/>
              <w:rPr>
                <w:rFonts w:ascii="Times New Roman" w:hAnsi="Times New Roman"/>
                <w:sz w:val="16"/>
                <w:szCs w:val="16"/>
              </w:rPr>
            </w:pPr>
            <w:r w:rsidRPr="006D205B">
              <w:rPr>
                <w:rFonts w:ascii="Times New Roman" w:hAnsi="Times New Roman"/>
                <w:sz w:val="16"/>
                <w:szCs w:val="16"/>
              </w:rPr>
              <w:t>Assists resident with thickened liquids and identify consistencies as needed</w:t>
            </w:r>
            <w:r>
              <w:rPr>
                <w:rFonts w:ascii="Times New Roman" w:hAnsi="Times New Roman"/>
                <w:sz w:val="16"/>
                <w:szCs w:val="16"/>
              </w:rPr>
              <w:t xml:space="preserve"> </w:t>
            </w:r>
            <w:r w:rsidRPr="00D7161D">
              <w:rPr>
                <w:rFonts w:ascii="Times New Roman" w:hAnsi="Times New Roman"/>
                <w:sz w:val="16"/>
                <w:szCs w:val="16"/>
              </w:rPr>
              <w:t>per resident care plan.</w:t>
            </w:r>
          </w:p>
        </w:tc>
        <w:tc>
          <w:tcPr>
            <w:tcW w:w="990" w:type="dxa"/>
            <w:vAlign w:val="center"/>
          </w:tcPr>
          <w:p w14:paraId="093F64D5" w14:textId="77777777" w:rsidR="00266766" w:rsidRPr="006D205B" w:rsidRDefault="00266766" w:rsidP="00266766">
            <w:pPr>
              <w:ind w:left="0" w:right="0"/>
              <w:jc w:val="center"/>
              <w:rPr>
                <w:rFonts w:ascii="Times New Roman" w:hAnsi="Times New Roman"/>
                <w:color w:val="000000"/>
                <w:sz w:val="18"/>
                <w:szCs w:val="18"/>
              </w:rPr>
            </w:pPr>
          </w:p>
        </w:tc>
        <w:tc>
          <w:tcPr>
            <w:tcW w:w="1800" w:type="dxa"/>
            <w:gridSpan w:val="2"/>
            <w:vAlign w:val="center"/>
          </w:tcPr>
          <w:p w14:paraId="600BFD31" w14:textId="77777777" w:rsidR="00266766" w:rsidRPr="006D205B" w:rsidRDefault="00266766" w:rsidP="00266766">
            <w:pPr>
              <w:ind w:left="90" w:right="0"/>
              <w:jc w:val="center"/>
              <w:rPr>
                <w:rFonts w:ascii="Times New Roman" w:hAnsi="Times New Roman"/>
                <w:color w:val="000000"/>
                <w:sz w:val="18"/>
                <w:szCs w:val="18"/>
              </w:rPr>
            </w:pPr>
          </w:p>
        </w:tc>
        <w:tc>
          <w:tcPr>
            <w:tcW w:w="1260" w:type="dxa"/>
            <w:vAlign w:val="center"/>
          </w:tcPr>
          <w:p w14:paraId="46FD3B62" w14:textId="77777777" w:rsidR="00266766" w:rsidRPr="006D205B" w:rsidRDefault="00266766" w:rsidP="00266766">
            <w:pPr>
              <w:ind w:left="90" w:right="0"/>
              <w:jc w:val="center"/>
              <w:rPr>
                <w:rFonts w:ascii="Times New Roman" w:hAnsi="Times New Roman"/>
                <w:color w:val="000000"/>
                <w:sz w:val="18"/>
                <w:szCs w:val="18"/>
              </w:rPr>
            </w:pPr>
          </w:p>
        </w:tc>
        <w:tc>
          <w:tcPr>
            <w:tcW w:w="1710" w:type="dxa"/>
            <w:shd w:val="clear" w:color="auto" w:fill="auto"/>
            <w:noWrap/>
            <w:tcMar>
              <w:top w:w="11" w:type="dxa"/>
              <w:left w:w="11" w:type="dxa"/>
              <w:bottom w:w="0" w:type="dxa"/>
              <w:right w:w="11" w:type="dxa"/>
            </w:tcMar>
            <w:vAlign w:val="center"/>
          </w:tcPr>
          <w:p w14:paraId="7BDBFEBB"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6FEF42D1" w14:textId="77777777" w:rsidTr="00266766">
        <w:trPr>
          <w:gridAfter w:val="1"/>
          <w:wAfter w:w="26" w:type="dxa"/>
          <w:trHeight w:val="288"/>
          <w:jc w:val="center"/>
        </w:trPr>
        <w:tc>
          <w:tcPr>
            <w:tcW w:w="4886" w:type="dxa"/>
            <w:shd w:val="clear" w:color="auto" w:fill="D5DCE4" w:themeFill="text2" w:themeFillTint="33"/>
            <w:tcMar>
              <w:top w:w="11" w:type="dxa"/>
              <w:left w:w="11" w:type="dxa"/>
              <w:bottom w:w="0" w:type="dxa"/>
              <w:right w:w="11" w:type="dxa"/>
            </w:tcMar>
            <w:vAlign w:val="center"/>
          </w:tcPr>
          <w:p w14:paraId="3C5FC990" w14:textId="77777777" w:rsidR="00266766" w:rsidRPr="006D205B" w:rsidRDefault="00266766" w:rsidP="00266766">
            <w:pPr>
              <w:tabs>
                <w:tab w:val="left" w:pos="540"/>
              </w:tabs>
              <w:ind w:left="331" w:right="144"/>
              <w:jc w:val="center"/>
              <w:rPr>
                <w:rFonts w:ascii="Times New Roman" w:hAnsi="Times New Roman"/>
                <w:b/>
                <w:bCs/>
                <w:color w:val="000000"/>
                <w:sz w:val="16"/>
                <w:szCs w:val="16"/>
              </w:rPr>
            </w:pPr>
            <w:r w:rsidRPr="006D205B">
              <w:rPr>
                <w:rFonts w:ascii="Times New Roman" w:hAnsi="Times New Roman"/>
                <w:b/>
                <w:sz w:val="16"/>
                <w:szCs w:val="16"/>
              </w:rPr>
              <w:t xml:space="preserve">Maintains a safe, homelike environment for geriatric residents   </w:t>
            </w:r>
          </w:p>
        </w:tc>
        <w:tc>
          <w:tcPr>
            <w:tcW w:w="990" w:type="dxa"/>
            <w:shd w:val="clear" w:color="auto" w:fill="D5DCE4" w:themeFill="text2" w:themeFillTint="33"/>
            <w:vAlign w:val="center"/>
          </w:tcPr>
          <w:p w14:paraId="41C46E95" w14:textId="77777777" w:rsidR="00266766" w:rsidRPr="006D205B" w:rsidRDefault="00266766" w:rsidP="00266766">
            <w:pPr>
              <w:tabs>
                <w:tab w:val="left" w:pos="360"/>
              </w:tabs>
              <w:ind w:left="108" w:right="0" w:hanging="108"/>
              <w:jc w:val="center"/>
              <w:rPr>
                <w:rFonts w:ascii="Times New Roman" w:hAnsi="Times New Roman"/>
                <w:b/>
                <w:bCs/>
                <w:color w:val="000000"/>
                <w:sz w:val="18"/>
                <w:szCs w:val="18"/>
              </w:rPr>
            </w:pPr>
            <w:r w:rsidRPr="006D205B">
              <w:rPr>
                <w:rFonts w:ascii="Times New Roman" w:hAnsi="Times New Roman"/>
                <w:sz w:val="18"/>
                <w:szCs w:val="18"/>
              </w:rPr>
              <w:t>Field Training</w:t>
            </w:r>
          </w:p>
        </w:tc>
        <w:tc>
          <w:tcPr>
            <w:tcW w:w="1800" w:type="dxa"/>
            <w:gridSpan w:val="2"/>
            <w:shd w:val="clear" w:color="auto" w:fill="D5DCE4" w:themeFill="text2" w:themeFillTint="33"/>
            <w:vAlign w:val="center"/>
          </w:tcPr>
          <w:p w14:paraId="27D318BB" w14:textId="77777777" w:rsidR="00266766" w:rsidRPr="006D205B" w:rsidRDefault="00266766" w:rsidP="00266766">
            <w:pPr>
              <w:tabs>
                <w:tab w:val="left" w:pos="360"/>
              </w:tabs>
              <w:ind w:left="90" w:right="0" w:hanging="30"/>
              <w:jc w:val="center"/>
              <w:rPr>
                <w:rFonts w:ascii="Times New Roman" w:hAnsi="Times New Roman"/>
                <w:b/>
                <w:bCs/>
                <w:color w:val="000000"/>
                <w:sz w:val="18"/>
                <w:szCs w:val="18"/>
              </w:rPr>
            </w:pPr>
            <w:r w:rsidRPr="006D205B">
              <w:rPr>
                <w:rFonts w:ascii="Times New Roman" w:hAnsi="Times New Roman"/>
                <w:sz w:val="18"/>
                <w:szCs w:val="18"/>
              </w:rPr>
              <w:t>Demonstrates Fundamentals</w:t>
            </w:r>
          </w:p>
        </w:tc>
        <w:tc>
          <w:tcPr>
            <w:tcW w:w="1260" w:type="dxa"/>
            <w:shd w:val="clear" w:color="auto" w:fill="D5DCE4" w:themeFill="text2" w:themeFillTint="33"/>
            <w:vAlign w:val="center"/>
          </w:tcPr>
          <w:p w14:paraId="6868862A" w14:textId="77777777" w:rsidR="00266766" w:rsidRPr="006D205B" w:rsidRDefault="00266766" w:rsidP="00266766">
            <w:pPr>
              <w:tabs>
                <w:tab w:val="left" w:pos="360"/>
              </w:tabs>
              <w:ind w:left="90" w:right="0" w:hanging="16"/>
              <w:jc w:val="center"/>
              <w:rPr>
                <w:rFonts w:ascii="Times New Roman" w:hAnsi="Times New Roman"/>
                <w:b/>
                <w:bCs/>
                <w:color w:val="000000"/>
                <w:sz w:val="18"/>
                <w:szCs w:val="18"/>
              </w:rPr>
            </w:pPr>
            <w:r w:rsidRPr="006D205B">
              <w:rPr>
                <w:rFonts w:ascii="Times New Roman" w:hAnsi="Times New Roman"/>
                <w:sz w:val="18"/>
                <w:szCs w:val="18"/>
              </w:rPr>
              <w:t>Proficient in Task</w:t>
            </w:r>
          </w:p>
        </w:tc>
        <w:tc>
          <w:tcPr>
            <w:tcW w:w="1710" w:type="dxa"/>
            <w:shd w:val="clear" w:color="auto" w:fill="D5DCE4" w:themeFill="text2" w:themeFillTint="33"/>
            <w:noWrap/>
            <w:tcMar>
              <w:top w:w="11" w:type="dxa"/>
              <w:left w:w="11" w:type="dxa"/>
              <w:bottom w:w="0" w:type="dxa"/>
              <w:right w:w="11" w:type="dxa"/>
            </w:tcMar>
            <w:vAlign w:val="center"/>
          </w:tcPr>
          <w:p w14:paraId="0CEFD6FF" w14:textId="77777777" w:rsidR="00266766" w:rsidRDefault="00266766" w:rsidP="00266766">
            <w:pPr>
              <w:tabs>
                <w:tab w:val="left" w:pos="360"/>
              </w:tabs>
              <w:ind w:left="90" w:right="0"/>
              <w:jc w:val="center"/>
              <w:rPr>
                <w:rFonts w:ascii="Times New Roman" w:hAnsi="Times New Roman"/>
                <w:sz w:val="18"/>
                <w:szCs w:val="18"/>
              </w:rPr>
            </w:pPr>
            <w:r w:rsidRPr="006D205B">
              <w:rPr>
                <w:rFonts w:ascii="Times New Roman" w:hAnsi="Times New Roman"/>
                <w:sz w:val="18"/>
                <w:szCs w:val="18"/>
              </w:rPr>
              <w:t xml:space="preserve">Completion </w:t>
            </w:r>
          </w:p>
          <w:p w14:paraId="6817B107" w14:textId="77777777" w:rsidR="00266766" w:rsidRPr="006D205B" w:rsidRDefault="00266766" w:rsidP="00266766">
            <w:pPr>
              <w:tabs>
                <w:tab w:val="left" w:pos="360"/>
              </w:tabs>
              <w:ind w:left="90" w:right="0"/>
              <w:jc w:val="center"/>
              <w:rPr>
                <w:rFonts w:ascii="Times New Roman" w:hAnsi="Times New Roman"/>
                <w:color w:val="000000"/>
                <w:sz w:val="18"/>
                <w:szCs w:val="18"/>
              </w:rPr>
            </w:pPr>
            <w:r w:rsidRPr="006D205B">
              <w:rPr>
                <w:rFonts w:ascii="Times New Roman" w:hAnsi="Times New Roman"/>
                <w:sz w:val="18"/>
                <w:szCs w:val="18"/>
              </w:rPr>
              <w:t>Date</w:t>
            </w:r>
          </w:p>
        </w:tc>
      </w:tr>
      <w:tr w:rsidR="00266766" w:rsidRPr="006D205B" w14:paraId="488E2C81" w14:textId="77777777" w:rsidTr="00266766">
        <w:trPr>
          <w:gridAfter w:val="1"/>
          <w:wAfter w:w="26" w:type="dxa"/>
          <w:trHeight w:val="288"/>
          <w:jc w:val="center"/>
        </w:trPr>
        <w:tc>
          <w:tcPr>
            <w:tcW w:w="4886" w:type="dxa"/>
            <w:shd w:val="clear" w:color="auto" w:fill="auto"/>
            <w:tcMar>
              <w:top w:w="11" w:type="dxa"/>
              <w:left w:w="11" w:type="dxa"/>
              <w:bottom w:w="0" w:type="dxa"/>
              <w:right w:w="11" w:type="dxa"/>
            </w:tcMar>
          </w:tcPr>
          <w:p w14:paraId="48E32DA2" w14:textId="77777777" w:rsidR="00266766" w:rsidRPr="006D205B" w:rsidRDefault="00266766" w:rsidP="00266766">
            <w:pPr>
              <w:pStyle w:val="Quick1"/>
              <w:numPr>
                <w:ilvl w:val="0"/>
                <w:numId w:val="0"/>
              </w:numPr>
              <w:ind w:left="144" w:right="144"/>
              <w:rPr>
                <w:sz w:val="16"/>
                <w:szCs w:val="16"/>
              </w:rPr>
            </w:pPr>
            <w:r w:rsidRPr="006D205B">
              <w:rPr>
                <w:sz w:val="16"/>
                <w:szCs w:val="16"/>
              </w:rPr>
              <w:t xml:space="preserve">Establishes a safe, clean, comfortable and homelike environment with regard for the resident's preferences. </w:t>
            </w:r>
          </w:p>
        </w:tc>
        <w:tc>
          <w:tcPr>
            <w:tcW w:w="990" w:type="dxa"/>
            <w:vAlign w:val="center"/>
          </w:tcPr>
          <w:p w14:paraId="4E5A744C" w14:textId="77777777" w:rsidR="00266766" w:rsidRPr="006D205B" w:rsidRDefault="00266766" w:rsidP="00266766">
            <w:pPr>
              <w:ind w:left="0" w:right="144"/>
              <w:jc w:val="center"/>
              <w:rPr>
                <w:rFonts w:ascii="Times New Roman" w:hAnsi="Times New Roman"/>
                <w:color w:val="000000"/>
                <w:sz w:val="18"/>
                <w:szCs w:val="18"/>
              </w:rPr>
            </w:pPr>
          </w:p>
        </w:tc>
        <w:tc>
          <w:tcPr>
            <w:tcW w:w="1800" w:type="dxa"/>
            <w:gridSpan w:val="2"/>
            <w:vAlign w:val="center"/>
          </w:tcPr>
          <w:p w14:paraId="7F2C5648" w14:textId="77777777" w:rsidR="00266766" w:rsidRPr="006D205B" w:rsidRDefault="00266766" w:rsidP="00266766">
            <w:pPr>
              <w:ind w:left="90" w:right="0"/>
              <w:jc w:val="center"/>
              <w:rPr>
                <w:rFonts w:ascii="Times New Roman" w:hAnsi="Times New Roman"/>
                <w:color w:val="000000"/>
                <w:sz w:val="18"/>
                <w:szCs w:val="18"/>
              </w:rPr>
            </w:pPr>
          </w:p>
        </w:tc>
        <w:tc>
          <w:tcPr>
            <w:tcW w:w="1260" w:type="dxa"/>
            <w:vAlign w:val="center"/>
          </w:tcPr>
          <w:p w14:paraId="62F6FDB8" w14:textId="77777777" w:rsidR="00266766" w:rsidRPr="006D205B" w:rsidRDefault="00266766" w:rsidP="00266766">
            <w:pPr>
              <w:ind w:left="90" w:right="0"/>
              <w:jc w:val="center"/>
              <w:rPr>
                <w:rFonts w:ascii="Times New Roman" w:hAnsi="Times New Roman"/>
                <w:color w:val="000000"/>
                <w:sz w:val="18"/>
                <w:szCs w:val="18"/>
              </w:rPr>
            </w:pPr>
          </w:p>
        </w:tc>
        <w:tc>
          <w:tcPr>
            <w:tcW w:w="1710" w:type="dxa"/>
            <w:shd w:val="clear" w:color="auto" w:fill="auto"/>
            <w:noWrap/>
            <w:tcMar>
              <w:top w:w="11" w:type="dxa"/>
              <w:left w:w="11" w:type="dxa"/>
              <w:bottom w:w="0" w:type="dxa"/>
              <w:right w:w="11" w:type="dxa"/>
            </w:tcMar>
            <w:vAlign w:val="center"/>
          </w:tcPr>
          <w:p w14:paraId="38705589"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5C3F45CE" w14:textId="77777777" w:rsidTr="00266766">
        <w:trPr>
          <w:gridAfter w:val="1"/>
          <w:wAfter w:w="26" w:type="dxa"/>
          <w:trHeight w:val="288"/>
          <w:jc w:val="center"/>
        </w:trPr>
        <w:tc>
          <w:tcPr>
            <w:tcW w:w="4886" w:type="dxa"/>
            <w:shd w:val="clear" w:color="auto" w:fill="auto"/>
            <w:tcMar>
              <w:top w:w="11" w:type="dxa"/>
              <w:left w:w="11" w:type="dxa"/>
              <w:bottom w:w="0" w:type="dxa"/>
              <w:right w:w="11" w:type="dxa"/>
            </w:tcMar>
          </w:tcPr>
          <w:p w14:paraId="114E327F" w14:textId="77777777" w:rsidR="00266766" w:rsidRPr="005F6961" w:rsidRDefault="00266766" w:rsidP="00266766">
            <w:pPr>
              <w:ind w:left="101" w:right="144" w:firstLine="0"/>
              <w:jc w:val="left"/>
              <w:rPr>
                <w:rFonts w:ascii="Times New Roman" w:hAnsi="Times New Roman"/>
                <w:sz w:val="16"/>
                <w:szCs w:val="16"/>
              </w:rPr>
            </w:pPr>
            <w:r w:rsidRPr="005F6961">
              <w:rPr>
                <w:rFonts w:ascii="Times New Roman" w:hAnsi="Times New Roman"/>
                <w:sz w:val="16"/>
                <w:szCs w:val="16"/>
              </w:rPr>
              <w:t xml:space="preserve">Identifies environmental safety hazards and reports immediately to their direct supervisor. </w:t>
            </w:r>
          </w:p>
        </w:tc>
        <w:tc>
          <w:tcPr>
            <w:tcW w:w="990" w:type="dxa"/>
            <w:vAlign w:val="center"/>
          </w:tcPr>
          <w:p w14:paraId="7FF3FF9C" w14:textId="77777777" w:rsidR="00266766" w:rsidRPr="006D205B" w:rsidRDefault="00266766" w:rsidP="00266766">
            <w:pPr>
              <w:ind w:left="0" w:right="144"/>
              <w:jc w:val="center"/>
              <w:rPr>
                <w:rFonts w:ascii="Times New Roman" w:hAnsi="Times New Roman"/>
                <w:color w:val="000000"/>
                <w:sz w:val="18"/>
                <w:szCs w:val="18"/>
              </w:rPr>
            </w:pPr>
          </w:p>
        </w:tc>
        <w:tc>
          <w:tcPr>
            <w:tcW w:w="1800" w:type="dxa"/>
            <w:gridSpan w:val="2"/>
            <w:vAlign w:val="center"/>
          </w:tcPr>
          <w:p w14:paraId="4EA1FCD5" w14:textId="77777777" w:rsidR="00266766" w:rsidRPr="006D205B" w:rsidRDefault="00266766" w:rsidP="00266766">
            <w:pPr>
              <w:ind w:left="90" w:right="0"/>
              <w:jc w:val="center"/>
              <w:rPr>
                <w:rFonts w:ascii="Times New Roman" w:hAnsi="Times New Roman"/>
                <w:color w:val="000000"/>
                <w:sz w:val="18"/>
                <w:szCs w:val="18"/>
              </w:rPr>
            </w:pPr>
          </w:p>
        </w:tc>
        <w:tc>
          <w:tcPr>
            <w:tcW w:w="1260" w:type="dxa"/>
            <w:vAlign w:val="center"/>
          </w:tcPr>
          <w:p w14:paraId="376D4647" w14:textId="77777777" w:rsidR="00266766" w:rsidRPr="006D205B" w:rsidRDefault="00266766" w:rsidP="00266766">
            <w:pPr>
              <w:ind w:left="90" w:right="0"/>
              <w:jc w:val="center"/>
              <w:rPr>
                <w:rFonts w:ascii="Times New Roman" w:hAnsi="Times New Roman"/>
                <w:color w:val="000000"/>
                <w:sz w:val="18"/>
                <w:szCs w:val="18"/>
              </w:rPr>
            </w:pPr>
          </w:p>
        </w:tc>
        <w:tc>
          <w:tcPr>
            <w:tcW w:w="1710" w:type="dxa"/>
            <w:shd w:val="clear" w:color="auto" w:fill="auto"/>
            <w:noWrap/>
            <w:tcMar>
              <w:top w:w="11" w:type="dxa"/>
              <w:left w:w="11" w:type="dxa"/>
              <w:bottom w:w="0" w:type="dxa"/>
              <w:right w:w="11" w:type="dxa"/>
            </w:tcMar>
            <w:vAlign w:val="center"/>
          </w:tcPr>
          <w:p w14:paraId="762DF5E5"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2CA64980" w14:textId="77777777" w:rsidTr="00266766">
        <w:trPr>
          <w:gridAfter w:val="1"/>
          <w:wAfter w:w="26" w:type="dxa"/>
          <w:trHeight w:val="288"/>
          <w:jc w:val="center"/>
        </w:trPr>
        <w:tc>
          <w:tcPr>
            <w:tcW w:w="4886" w:type="dxa"/>
            <w:shd w:val="clear" w:color="auto" w:fill="auto"/>
            <w:tcMar>
              <w:top w:w="11" w:type="dxa"/>
              <w:left w:w="11" w:type="dxa"/>
              <w:bottom w:w="0" w:type="dxa"/>
              <w:right w:w="11" w:type="dxa"/>
            </w:tcMar>
          </w:tcPr>
          <w:p w14:paraId="0265D42B" w14:textId="77777777" w:rsidR="00266766" w:rsidRPr="006D205B" w:rsidRDefault="00266766" w:rsidP="00266766">
            <w:pPr>
              <w:pStyle w:val="Quick1"/>
              <w:numPr>
                <w:ilvl w:val="0"/>
                <w:numId w:val="0"/>
              </w:numPr>
              <w:ind w:left="144" w:right="144"/>
              <w:rPr>
                <w:sz w:val="16"/>
                <w:szCs w:val="16"/>
              </w:rPr>
            </w:pPr>
            <w:r w:rsidRPr="006D205B">
              <w:rPr>
                <w:sz w:val="16"/>
                <w:szCs w:val="16"/>
              </w:rPr>
              <w:t xml:space="preserve">Maintains and enforces safety precautions </w:t>
            </w:r>
            <w:r>
              <w:rPr>
                <w:sz w:val="16"/>
                <w:szCs w:val="16"/>
              </w:rPr>
              <w:t>per community policy and procedures</w:t>
            </w:r>
            <w:r w:rsidRPr="006D205B">
              <w:rPr>
                <w:sz w:val="16"/>
                <w:szCs w:val="16"/>
              </w:rPr>
              <w:t>.</w:t>
            </w:r>
          </w:p>
        </w:tc>
        <w:tc>
          <w:tcPr>
            <w:tcW w:w="990" w:type="dxa"/>
            <w:vAlign w:val="center"/>
          </w:tcPr>
          <w:p w14:paraId="1789316B" w14:textId="77777777" w:rsidR="00266766" w:rsidRPr="006D205B" w:rsidRDefault="00266766" w:rsidP="00266766">
            <w:pPr>
              <w:ind w:left="0" w:right="144"/>
              <w:jc w:val="center"/>
              <w:rPr>
                <w:rFonts w:ascii="Times New Roman" w:hAnsi="Times New Roman"/>
                <w:color w:val="000000"/>
                <w:sz w:val="18"/>
                <w:szCs w:val="18"/>
              </w:rPr>
            </w:pPr>
          </w:p>
        </w:tc>
        <w:tc>
          <w:tcPr>
            <w:tcW w:w="1800" w:type="dxa"/>
            <w:gridSpan w:val="2"/>
            <w:vAlign w:val="center"/>
          </w:tcPr>
          <w:p w14:paraId="05398768" w14:textId="77777777" w:rsidR="00266766" w:rsidRPr="006D205B" w:rsidRDefault="00266766" w:rsidP="00266766">
            <w:pPr>
              <w:ind w:left="90" w:right="0"/>
              <w:jc w:val="center"/>
              <w:rPr>
                <w:rFonts w:ascii="Times New Roman" w:hAnsi="Times New Roman"/>
                <w:color w:val="000000"/>
                <w:sz w:val="18"/>
                <w:szCs w:val="18"/>
              </w:rPr>
            </w:pPr>
          </w:p>
        </w:tc>
        <w:tc>
          <w:tcPr>
            <w:tcW w:w="1260" w:type="dxa"/>
            <w:vAlign w:val="center"/>
          </w:tcPr>
          <w:p w14:paraId="0B0C475F" w14:textId="77777777" w:rsidR="00266766" w:rsidRPr="006D205B" w:rsidRDefault="00266766" w:rsidP="00266766">
            <w:pPr>
              <w:ind w:left="90" w:right="0"/>
              <w:jc w:val="center"/>
              <w:rPr>
                <w:rFonts w:ascii="Times New Roman" w:hAnsi="Times New Roman"/>
                <w:color w:val="000000"/>
                <w:sz w:val="18"/>
                <w:szCs w:val="18"/>
              </w:rPr>
            </w:pPr>
          </w:p>
        </w:tc>
        <w:tc>
          <w:tcPr>
            <w:tcW w:w="1710" w:type="dxa"/>
            <w:shd w:val="clear" w:color="auto" w:fill="auto"/>
            <w:noWrap/>
            <w:tcMar>
              <w:top w:w="11" w:type="dxa"/>
              <w:left w:w="11" w:type="dxa"/>
              <w:bottom w:w="0" w:type="dxa"/>
              <w:right w:w="11" w:type="dxa"/>
            </w:tcMar>
            <w:vAlign w:val="center"/>
          </w:tcPr>
          <w:p w14:paraId="711ACFE4"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30A58F51" w14:textId="77777777" w:rsidTr="00266766">
        <w:trPr>
          <w:gridAfter w:val="1"/>
          <w:wAfter w:w="26" w:type="dxa"/>
          <w:trHeight w:val="288"/>
          <w:jc w:val="center"/>
        </w:trPr>
        <w:tc>
          <w:tcPr>
            <w:tcW w:w="4886" w:type="dxa"/>
            <w:shd w:val="clear" w:color="auto" w:fill="auto"/>
            <w:tcMar>
              <w:top w:w="11" w:type="dxa"/>
              <w:left w:w="11" w:type="dxa"/>
              <w:bottom w:w="0" w:type="dxa"/>
              <w:right w:w="11" w:type="dxa"/>
            </w:tcMar>
          </w:tcPr>
          <w:p w14:paraId="025E8E18" w14:textId="77777777" w:rsidR="00266766" w:rsidRPr="006D205B" w:rsidRDefault="00266766" w:rsidP="00266766">
            <w:pPr>
              <w:pStyle w:val="Quick1"/>
              <w:numPr>
                <w:ilvl w:val="0"/>
                <w:numId w:val="0"/>
              </w:numPr>
              <w:ind w:left="144" w:right="144"/>
              <w:rPr>
                <w:sz w:val="16"/>
                <w:szCs w:val="16"/>
              </w:rPr>
            </w:pPr>
            <w:r w:rsidRPr="006D205B">
              <w:rPr>
                <w:sz w:val="16"/>
                <w:szCs w:val="16"/>
              </w:rPr>
              <w:t xml:space="preserve">Ensures faulty equipment is identified and lock-out tags out procedures are implemented </w:t>
            </w:r>
            <w:r w:rsidRPr="000B13A9">
              <w:rPr>
                <w:sz w:val="16"/>
                <w:szCs w:val="16"/>
              </w:rPr>
              <w:t>per</w:t>
            </w:r>
            <w:r>
              <w:rPr>
                <w:sz w:val="16"/>
                <w:szCs w:val="16"/>
              </w:rPr>
              <w:t xml:space="preserve"> community policy and procedures</w:t>
            </w:r>
            <w:r w:rsidRPr="006D205B">
              <w:rPr>
                <w:sz w:val="16"/>
                <w:szCs w:val="16"/>
              </w:rPr>
              <w:t>.</w:t>
            </w:r>
          </w:p>
        </w:tc>
        <w:tc>
          <w:tcPr>
            <w:tcW w:w="990" w:type="dxa"/>
            <w:vAlign w:val="center"/>
          </w:tcPr>
          <w:p w14:paraId="007DD2FD" w14:textId="77777777" w:rsidR="00266766" w:rsidRPr="006D205B" w:rsidRDefault="00266766" w:rsidP="00266766">
            <w:pPr>
              <w:ind w:left="0" w:right="144"/>
              <w:jc w:val="center"/>
              <w:rPr>
                <w:rFonts w:ascii="Times New Roman" w:hAnsi="Times New Roman"/>
                <w:color w:val="000000"/>
                <w:sz w:val="18"/>
                <w:szCs w:val="18"/>
              </w:rPr>
            </w:pPr>
          </w:p>
        </w:tc>
        <w:tc>
          <w:tcPr>
            <w:tcW w:w="1800" w:type="dxa"/>
            <w:gridSpan w:val="2"/>
            <w:vAlign w:val="center"/>
          </w:tcPr>
          <w:p w14:paraId="7613E417" w14:textId="77777777" w:rsidR="00266766" w:rsidRPr="006D205B" w:rsidRDefault="00266766" w:rsidP="00266766">
            <w:pPr>
              <w:ind w:left="90" w:right="0"/>
              <w:jc w:val="center"/>
              <w:rPr>
                <w:rFonts w:ascii="Times New Roman" w:hAnsi="Times New Roman"/>
                <w:color w:val="000000"/>
                <w:sz w:val="18"/>
                <w:szCs w:val="18"/>
              </w:rPr>
            </w:pPr>
          </w:p>
        </w:tc>
        <w:tc>
          <w:tcPr>
            <w:tcW w:w="1260" w:type="dxa"/>
            <w:vAlign w:val="center"/>
          </w:tcPr>
          <w:p w14:paraId="74222F52" w14:textId="77777777" w:rsidR="00266766" w:rsidRPr="006D205B" w:rsidRDefault="00266766" w:rsidP="00266766">
            <w:pPr>
              <w:ind w:left="90" w:right="0"/>
              <w:jc w:val="center"/>
              <w:rPr>
                <w:rFonts w:ascii="Times New Roman" w:hAnsi="Times New Roman"/>
                <w:color w:val="000000"/>
                <w:sz w:val="18"/>
                <w:szCs w:val="18"/>
              </w:rPr>
            </w:pPr>
          </w:p>
        </w:tc>
        <w:tc>
          <w:tcPr>
            <w:tcW w:w="1710" w:type="dxa"/>
            <w:shd w:val="clear" w:color="auto" w:fill="auto"/>
            <w:noWrap/>
            <w:tcMar>
              <w:top w:w="11" w:type="dxa"/>
              <w:left w:w="11" w:type="dxa"/>
              <w:bottom w:w="0" w:type="dxa"/>
              <w:right w:w="11" w:type="dxa"/>
            </w:tcMar>
            <w:vAlign w:val="center"/>
          </w:tcPr>
          <w:p w14:paraId="5E7E5C3E"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52782F2A" w14:textId="77777777" w:rsidTr="00266766">
        <w:trPr>
          <w:gridAfter w:val="1"/>
          <w:wAfter w:w="26" w:type="dxa"/>
          <w:trHeight w:val="288"/>
          <w:jc w:val="center"/>
        </w:trPr>
        <w:tc>
          <w:tcPr>
            <w:tcW w:w="4886" w:type="dxa"/>
            <w:shd w:val="clear" w:color="auto" w:fill="auto"/>
            <w:tcMar>
              <w:top w:w="11" w:type="dxa"/>
              <w:left w:w="11" w:type="dxa"/>
              <w:bottom w:w="0" w:type="dxa"/>
              <w:right w:w="11" w:type="dxa"/>
            </w:tcMar>
          </w:tcPr>
          <w:p w14:paraId="5A77D344" w14:textId="77777777" w:rsidR="00266766" w:rsidRPr="006D205B" w:rsidRDefault="00266766" w:rsidP="00266766">
            <w:pPr>
              <w:pStyle w:val="Quick1"/>
              <w:numPr>
                <w:ilvl w:val="0"/>
                <w:numId w:val="0"/>
              </w:numPr>
              <w:ind w:left="144" w:right="144"/>
              <w:rPr>
                <w:sz w:val="16"/>
                <w:szCs w:val="16"/>
              </w:rPr>
            </w:pPr>
            <w:r w:rsidRPr="006D205B">
              <w:rPr>
                <w:sz w:val="16"/>
                <w:szCs w:val="16"/>
              </w:rPr>
              <w:t>Verbalizes appropriate interventions to prevent elopement</w:t>
            </w:r>
            <w:r>
              <w:rPr>
                <w:sz w:val="16"/>
                <w:szCs w:val="16"/>
              </w:rPr>
              <w:t xml:space="preserve">. </w:t>
            </w:r>
          </w:p>
        </w:tc>
        <w:tc>
          <w:tcPr>
            <w:tcW w:w="990" w:type="dxa"/>
            <w:vAlign w:val="center"/>
          </w:tcPr>
          <w:p w14:paraId="41F0C46D" w14:textId="77777777" w:rsidR="00266766" w:rsidRPr="006D205B" w:rsidRDefault="00266766" w:rsidP="00266766">
            <w:pPr>
              <w:ind w:left="144" w:right="144"/>
              <w:jc w:val="center"/>
              <w:rPr>
                <w:rFonts w:ascii="Times New Roman" w:hAnsi="Times New Roman"/>
                <w:color w:val="000000"/>
                <w:sz w:val="18"/>
                <w:szCs w:val="18"/>
              </w:rPr>
            </w:pPr>
          </w:p>
        </w:tc>
        <w:tc>
          <w:tcPr>
            <w:tcW w:w="1800" w:type="dxa"/>
            <w:gridSpan w:val="2"/>
            <w:vAlign w:val="center"/>
          </w:tcPr>
          <w:p w14:paraId="4CAC5294" w14:textId="77777777" w:rsidR="00266766" w:rsidRPr="006D205B" w:rsidRDefault="00266766" w:rsidP="00266766">
            <w:pPr>
              <w:ind w:left="90" w:right="0"/>
              <w:jc w:val="center"/>
              <w:rPr>
                <w:rFonts w:ascii="Times New Roman" w:hAnsi="Times New Roman"/>
                <w:color w:val="000000"/>
                <w:sz w:val="18"/>
                <w:szCs w:val="18"/>
              </w:rPr>
            </w:pPr>
          </w:p>
        </w:tc>
        <w:tc>
          <w:tcPr>
            <w:tcW w:w="1260" w:type="dxa"/>
            <w:vAlign w:val="center"/>
          </w:tcPr>
          <w:p w14:paraId="09E8CE76" w14:textId="77777777" w:rsidR="00266766" w:rsidRPr="006D205B" w:rsidRDefault="00266766" w:rsidP="00266766">
            <w:pPr>
              <w:ind w:left="90" w:right="0"/>
              <w:jc w:val="center"/>
              <w:rPr>
                <w:rFonts w:ascii="Times New Roman" w:hAnsi="Times New Roman"/>
                <w:color w:val="000000"/>
                <w:sz w:val="18"/>
                <w:szCs w:val="18"/>
              </w:rPr>
            </w:pPr>
          </w:p>
        </w:tc>
        <w:tc>
          <w:tcPr>
            <w:tcW w:w="1710" w:type="dxa"/>
            <w:shd w:val="clear" w:color="auto" w:fill="auto"/>
            <w:noWrap/>
            <w:tcMar>
              <w:top w:w="11" w:type="dxa"/>
              <w:left w:w="11" w:type="dxa"/>
              <w:bottom w:w="0" w:type="dxa"/>
              <w:right w:w="11" w:type="dxa"/>
            </w:tcMar>
            <w:vAlign w:val="center"/>
          </w:tcPr>
          <w:p w14:paraId="43453E6A"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3EF98B44" w14:textId="77777777" w:rsidTr="00266766">
        <w:trPr>
          <w:gridAfter w:val="1"/>
          <w:wAfter w:w="26" w:type="dxa"/>
          <w:trHeight w:val="288"/>
          <w:jc w:val="center"/>
        </w:trPr>
        <w:tc>
          <w:tcPr>
            <w:tcW w:w="4886" w:type="dxa"/>
            <w:shd w:val="clear" w:color="auto" w:fill="auto"/>
            <w:tcMar>
              <w:top w:w="11" w:type="dxa"/>
              <w:left w:w="11" w:type="dxa"/>
              <w:bottom w:w="0" w:type="dxa"/>
              <w:right w:w="11" w:type="dxa"/>
            </w:tcMar>
          </w:tcPr>
          <w:p w14:paraId="67B6431C" w14:textId="77777777" w:rsidR="00266766" w:rsidRPr="006D205B" w:rsidRDefault="00266766" w:rsidP="00266766">
            <w:pPr>
              <w:pStyle w:val="Quick1"/>
              <w:numPr>
                <w:ilvl w:val="0"/>
                <w:numId w:val="0"/>
              </w:numPr>
              <w:ind w:left="144" w:right="144"/>
              <w:rPr>
                <w:sz w:val="16"/>
                <w:szCs w:val="16"/>
              </w:rPr>
            </w:pPr>
            <w:r w:rsidRPr="006D205B">
              <w:rPr>
                <w:sz w:val="16"/>
                <w:szCs w:val="16"/>
              </w:rPr>
              <w:t xml:space="preserve">Monitors equipment safe use </w:t>
            </w:r>
            <w:r w:rsidRPr="000B13A9">
              <w:rPr>
                <w:sz w:val="16"/>
                <w:szCs w:val="16"/>
              </w:rPr>
              <w:t>and reports immediately to their direct supervisor.</w:t>
            </w:r>
          </w:p>
        </w:tc>
        <w:tc>
          <w:tcPr>
            <w:tcW w:w="990" w:type="dxa"/>
            <w:vAlign w:val="center"/>
          </w:tcPr>
          <w:p w14:paraId="563975BE" w14:textId="77777777" w:rsidR="00266766" w:rsidRPr="006D205B" w:rsidRDefault="00266766" w:rsidP="00266766">
            <w:pPr>
              <w:ind w:left="144" w:right="144"/>
              <w:jc w:val="center"/>
              <w:rPr>
                <w:rFonts w:ascii="Times New Roman" w:hAnsi="Times New Roman"/>
                <w:color w:val="000000"/>
                <w:sz w:val="18"/>
                <w:szCs w:val="18"/>
              </w:rPr>
            </w:pPr>
          </w:p>
        </w:tc>
        <w:tc>
          <w:tcPr>
            <w:tcW w:w="1800" w:type="dxa"/>
            <w:gridSpan w:val="2"/>
            <w:vAlign w:val="center"/>
          </w:tcPr>
          <w:p w14:paraId="7566DB6D" w14:textId="77777777" w:rsidR="00266766" w:rsidRPr="006D205B" w:rsidRDefault="00266766" w:rsidP="00266766">
            <w:pPr>
              <w:ind w:left="90" w:right="0"/>
              <w:jc w:val="center"/>
              <w:rPr>
                <w:rFonts w:ascii="Times New Roman" w:hAnsi="Times New Roman"/>
                <w:color w:val="000000"/>
                <w:sz w:val="18"/>
                <w:szCs w:val="18"/>
              </w:rPr>
            </w:pPr>
          </w:p>
        </w:tc>
        <w:tc>
          <w:tcPr>
            <w:tcW w:w="1260" w:type="dxa"/>
            <w:vAlign w:val="center"/>
          </w:tcPr>
          <w:p w14:paraId="05FCE9E6" w14:textId="77777777" w:rsidR="00266766" w:rsidRPr="006D205B" w:rsidRDefault="00266766" w:rsidP="00266766">
            <w:pPr>
              <w:ind w:left="90" w:right="0"/>
              <w:jc w:val="center"/>
              <w:rPr>
                <w:rFonts w:ascii="Times New Roman" w:hAnsi="Times New Roman"/>
                <w:color w:val="000000"/>
                <w:sz w:val="18"/>
                <w:szCs w:val="18"/>
              </w:rPr>
            </w:pPr>
          </w:p>
        </w:tc>
        <w:tc>
          <w:tcPr>
            <w:tcW w:w="1710" w:type="dxa"/>
            <w:shd w:val="clear" w:color="auto" w:fill="auto"/>
            <w:noWrap/>
            <w:tcMar>
              <w:top w:w="11" w:type="dxa"/>
              <w:left w:w="11" w:type="dxa"/>
              <w:bottom w:w="0" w:type="dxa"/>
              <w:right w:w="11" w:type="dxa"/>
            </w:tcMar>
            <w:vAlign w:val="center"/>
          </w:tcPr>
          <w:p w14:paraId="52A5D56D"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45A2351C" w14:textId="77777777" w:rsidTr="00266766">
        <w:trPr>
          <w:trHeight w:val="1230"/>
          <w:jc w:val="center"/>
        </w:trPr>
        <w:tc>
          <w:tcPr>
            <w:tcW w:w="4886" w:type="dxa"/>
            <w:shd w:val="clear" w:color="auto" w:fill="D5DCE4" w:themeFill="text2" w:themeFillTint="33"/>
            <w:tcMar>
              <w:top w:w="11" w:type="dxa"/>
              <w:left w:w="11" w:type="dxa"/>
              <w:bottom w:w="0" w:type="dxa"/>
              <w:right w:w="11" w:type="dxa"/>
            </w:tcMar>
            <w:vAlign w:val="center"/>
          </w:tcPr>
          <w:p w14:paraId="06609349" w14:textId="77777777" w:rsidR="00266766" w:rsidRPr="006D205B" w:rsidRDefault="00266766" w:rsidP="00266766">
            <w:pPr>
              <w:tabs>
                <w:tab w:val="right" w:leader="dot" w:pos="10080"/>
              </w:tabs>
              <w:overflowPunct w:val="0"/>
              <w:autoSpaceDE w:val="0"/>
              <w:autoSpaceDN w:val="0"/>
              <w:adjustRightInd w:val="0"/>
              <w:spacing w:before="20" w:after="20"/>
              <w:ind w:left="144" w:right="144" w:firstLine="0"/>
              <w:jc w:val="center"/>
              <w:textAlignment w:val="baseline"/>
              <w:rPr>
                <w:rFonts w:ascii="Times New Roman" w:hAnsi="Times New Roman"/>
                <w:b/>
                <w:sz w:val="20"/>
              </w:rPr>
            </w:pPr>
            <w:r w:rsidRPr="006D205B">
              <w:rPr>
                <w:rFonts w:ascii="Times New Roman" w:hAnsi="Times New Roman"/>
                <w:b/>
                <w:sz w:val="20"/>
              </w:rPr>
              <w:t>Incorporates expanded knowledge of geriatrics in care delivery, makes</w:t>
            </w:r>
            <w:r w:rsidRPr="006D205B">
              <w:rPr>
                <w:rFonts w:ascii="Times New Roman" w:hAnsi="Times New Roman"/>
                <w:b/>
                <w:color w:val="800000"/>
                <w:sz w:val="20"/>
              </w:rPr>
              <w:t xml:space="preserve"> </w:t>
            </w:r>
            <w:r w:rsidRPr="006D205B">
              <w:rPr>
                <w:rFonts w:ascii="Times New Roman" w:hAnsi="Times New Roman"/>
                <w:b/>
                <w:sz w:val="20"/>
              </w:rPr>
              <w:t>observations in the care</w:t>
            </w:r>
            <w:r>
              <w:rPr>
                <w:rFonts w:ascii="Times New Roman" w:hAnsi="Times New Roman"/>
                <w:b/>
                <w:sz w:val="20"/>
              </w:rPr>
              <w:t xml:space="preserve"> of residents with </w:t>
            </w:r>
          </w:p>
          <w:p w14:paraId="41FF1A5B" w14:textId="77777777" w:rsidR="00266766" w:rsidRPr="006D205B" w:rsidRDefault="00266766" w:rsidP="00266766">
            <w:pPr>
              <w:tabs>
                <w:tab w:val="right" w:leader="dot" w:pos="10080"/>
              </w:tabs>
              <w:overflowPunct w:val="0"/>
              <w:spacing w:before="20" w:after="20"/>
              <w:ind w:left="144" w:right="144" w:firstLine="0"/>
              <w:jc w:val="center"/>
              <w:textAlignment w:val="baseline"/>
              <w:rPr>
                <w:rFonts w:ascii="Times New Roman" w:hAnsi="Times New Roman"/>
                <w:b/>
                <w:bCs/>
                <w:color w:val="000000"/>
                <w:sz w:val="18"/>
                <w:szCs w:val="18"/>
              </w:rPr>
            </w:pPr>
            <w:r w:rsidRPr="006D205B">
              <w:rPr>
                <w:rFonts w:ascii="Times New Roman" w:hAnsi="Times New Roman"/>
                <w:b/>
                <w:sz w:val="20"/>
              </w:rPr>
              <w:t>complex clinical needs and alerts nursing and medical staff to changes in</w:t>
            </w:r>
            <w:r>
              <w:rPr>
                <w:rFonts w:ascii="Times New Roman" w:hAnsi="Times New Roman"/>
                <w:b/>
                <w:sz w:val="20"/>
              </w:rPr>
              <w:t xml:space="preserve"> condition</w:t>
            </w:r>
          </w:p>
        </w:tc>
        <w:tc>
          <w:tcPr>
            <w:tcW w:w="990" w:type="dxa"/>
            <w:shd w:val="clear" w:color="auto" w:fill="D5DCE4" w:themeFill="text2" w:themeFillTint="33"/>
            <w:vAlign w:val="center"/>
          </w:tcPr>
          <w:p w14:paraId="72A2EFCB" w14:textId="77777777" w:rsidR="00266766" w:rsidRPr="006D205B" w:rsidRDefault="00266766" w:rsidP="00266766">
            <w:pPr>
              <w:tabs>
                <w:tab w:val="left" w:pos="360"/>
              </w:tabs>
              <w:ind w:left="144" w:right="144" w:hanging="108"/>
              <w:jc w:val="center"/>
              <w:rPr>
                <w:rFonts w:ascii="Times New Roman" w:hAnsi="Times New Roman"/>
                <w:b/>
                <w:bCs/>
                <w:color w:val="000000"/>
                <w:sz w:val="18"/>
                <w:szCs w:val="18"/>
              </w:rPr>
            </w:pPr>
            <w:r w:rsidRPr="006D205B">
              <w:rPr>
                <w:rFonts w:ascii="Times New Roman" w:hAnsi="Times New Roman"/>
                <w:sz w:val="18"/>
                <w:szCs w:val="18"/>
              </w:rPr>
              <w:t>Field Training</w:t>
            </w:r>
          </w:p>
        </w:tc>
        <w:tc>
          <w:tcPr>
            <w:tcW w:w="1790" w:type="dxa"/>
            <w:shd w:val="clear" w:color="auto" w:fill="D5DCE4" w:themeFill="text2" w:themeFillTint="33"/>
            <w:vAlign w:val="center"/>
          </w:tcPr>
          <w:p w14:paraId="6FD63DAC" w14:textId="77777777" w:rsidR="00266766" w:rsidRPr="006D205B" w:rsidRDefault="00266766" w:rsidP="00266766">
            <w:pPr>
              <w:tabs>
                <w:tab w:val="left" w:pos="360"/>
              </w:tabs>
              <w:ind w:left="90" w:right="0" w:hanging="30"/>
              <w:jc w:val="center"/>
              <w:rPr>
                <w:rFonts w:ascii="Times New Roman" w:hAnsi="Times New Roman"/>
                <w:b/>
                <w:bCs/>
                <w:color w:val="000000"/>
                <w:sz w:val="18"/>
                <w:szCs w:val="18"/>
              </w:rPr>
            </w:pPr>
            <w:r w:rsidRPr="006D205B">
              <w:rPr>
                <w:rFonts w:ascii="Times New Roman" w:hAnsi="Times New Roman"/>
                <w:sz w:val="18"/>
                <w:szCs w:val="18"/>
              </w:rPr>
              <w:t>Demonstrates Fundamentals</w:t>
            </w:r>
          </w:p>
        </w:tc>
        <w:tc>
          <w:tcPr>
            <w:tcW w:w="1270" w:type="dxa"/>
            <w:gridSpan w:val="2"/>
            <w:shd w:val="clear" w:color="auto" w:fill="D5DCE4" w:themeFill="text2" w:themeFillTint="33"/>
            <w:vAlign w:val="center"/>
          </w:tcPr>
          <w:p w14:paraId="0908E44D" w14:textId="77777777" w:rsidR="00266766" w:rsidRPr="006D205B" w:rsidRDefault="00266766" w:rsidP="00266766">
            <w:pPr>
              <w:tabs>
                <w:tab w:val="left" w:pos="360"/>
              </w:tabs>
              <w:ind w:left="90" w:right="0" w:hanging="16"/>
              <w:jc w:val="center"/>
              <w:rPr>
                <w:rFonts w:ascii="Times New Roman" w:hAnsi="Times New Roman"/>
                <w:b/>
                <w:bCs/>
                <w:color w:val="000000"/>
                <w:sz w:val="18"/>
                <w:szCs w:val="18"/>
              </w:rPr>
            </w:pPr>
            <w:r w:rsidRPr="006D205B">
              <w:rPr>
                <w:rFonts w:ascii="Times New Roman" w:hAnsi="Times New Roman"/>
                <w:sz w:val="18"/>
                <w:szCs w:val="18"/>
              </w:rPr>
              <w:t>Proficient in Task</w:t>
            </w:r>
          </w:p>
        </w:tc>
        <w:tc>
          <w:tcPr>
            <w:tcW w:w="1736" w:type="dxa"/>
            <w:gridSpan w:val="2"/>
            <w:shd w:val="clear" w:color="auto" w:fill="D5DCE4" w:themeFill="text2" w:themeFillTint="33"/>
            <w:noWrap/>
            <w:tcMar>
              <w:top w:w="11" w:type="dxa"/>
              <w:left w:w="11" w:type="dxa"/>
              <w:bottom w:w="0" w:type="dxa"/>
              <w:right w:w="11" w:type="dxa"/>
            </w:tcMar>
            <w:vAlign w:val="center"/>
          </w:tcPr>
          <w:p w14:paraId="352B1858" w14:textId="77777777" w:rsidR="00266766" w:rsidRDefault="00266766" w:rsidP="00266766">
            <w:pPr>
              <w:tabs>
                <w:tab w:val="left" w:pos="360"/>
              </w:tabs>
              <w:ind w:left="90" w:right="0"/>
              <w:jc w:val="center"/>
              <w:rPr>
                <w:rFonts w:ascii="Times New Roman" w:hAnsi="Times New Roman"/>
                <w:sz w:val="18"/>
                <w:szCs w:val="18"/>
              </w:rPr>
            </w:pPr>
            <w:r w:rsidRPr="006D205B">
              <w:rPr>
                <w:rFonts w:ascii="Times New Roman" w:hAnsi="Times New Roman"/>
                <w:sz w:val="18"/>
                <w:szCs w:val="18"/>
              </w:rPr>
              <w:t>Completion</w:t>
            </w:r>
          </w:p>
          <w:p w14:paraId="5151AE8D" w14:textId="77777777" w:rsidR="00266766" w:rsidRPr="006D205B" w:rsidRDefault="00266766" w:rsidP="00266766">
            <w:pPr>
              <w:tabs>
                <w:tab w:val="left" w:pos="360"/>
              </w:tabs>
              <w:ind w:left="90" w:right="0"/>
              <w:jc w:val="center"/>
              <w:rPr>
                <w:rFonts w:ascii="Times New Roman" w:hAnsi="Times New Roman"/>
                <w:color w:val="000000"/>
                <w:sz w:val="18"/>
                <w:szCs w:val="18"/>
              </w:rPr>
            </w:pPr>
            <w:r w:rsidRPr="006D205B">
              <w:rPr>
                <w:rFonts w:ascii="Times New Roman" w:hAnsi="Times New Roman"/>
                <w:sz w:val="18"/>
                <w:szCs w:val="18"/>
              </w:rPr>
              <w:t xml:space="preserve"> Date</w:t>
            </w:r>
          </w:p>
        </w:tc>
      </w:tr>
      <w:tr w:rsidR="00266766" w:rsidRPr="006D205B" w14:paraId="65CA153D" w14:textId="77777777" w:rsidTr="00266766">
        <w:trPr>
          <w:trHeight w:val="288"/>
          <w:jc w:val="center"/>
        </w:trPr>
        <w:tc>
          <w:tcPr>
            <w:tcW w:w="4886" w:type="dxa"/>
            <w:shd w:val="clear" w:color="auto" w:fill="auto"/>
            <w:tcMar>
              <w:top w:w="11" w:type="dxa"/>
              <w:left w:w="11" w:type="dxa"/>
              <w:bottom w:w="0" w:type="dxa"/>
              <w:right w:w="11" w:type="dxa"/>
            </w:tcMar>
          </w:tcPr>
          <w:p w14:paraId="7ADC3D7F" w14:textId="77777777" w:rsidR="00266766" w:rsidRPr="006D205B" w:rsidRDefault="00266766" w:rsidP="00266766">
            <w:pPr>
              <w:pStyle w:val="Quick1"/>
              <w:numPr>
                <w:ilvl w:val="0"/>
                <w:numId w:val="0"/>
              </w:numPr>
              <w:ind w:left="144" w:right="144"/>
              <w:rPr>
                <w:sz w:val="16"/>
                <w:szCs w:val="16"/>
              </w:rPr>
            </w:pPr>
            <w:r w:rsidRPr="006D205B">
              <w:rPr>
                <w:sz w:val="16"/>
                <w:szCs w:val="16"/>
              </w:rPr>
              <w:t xml:space="preserve">Recognizes resident need for skin protectors, i.e. </w:t>
            </w:r>
            <w:proofErr w:type="spellStart"/>
            <w:r w:rsidRPr="006D205B">
              <w:rPr>
                <w:sz w:val="16"/>
                <w:szCs w:val="16"/>
              </w:rPr>
              <w:t>geri</w:t>
            </w:r>
            <w:proofErr w:type="spellEnd"/>
            <w:r w:rsidRPr="006D205B">
              <w:rPr>
                <w:sz w:val="16"/>
                <w:szCs w:val="16"/>
              </w:rPr>
              <w:t>-gloves, etc. to protect fragile skin &amp; implements as needed.</w:t>
            </w:r>
          </w:p>
        </w:tc>
        <w:tc>
          <w:tcPr>
            <w:tcW w:w="990" w:type="dxa"/>
            <w:vAlign w:val="center"/>
          </w:tcPr>
          <w:p w14:paraId="6E303888" w14:textId="77777777" w:rsidR="00266766" w:rsidRPr="006D205B" w:rsidRDefault="00266766" w:rsidP="00266766">
            <w:pPr>
              <w:ind w:left="144" w:right="144"/>
              <w:jc w:val="center"/>
              <w:rPr>
                <w:rFonts w:ascii="Times New Roman" w:hAnsi="Times New Roman"/>
                <w:color w:val="000000"/>
                <w:sz w:val="18"/>
                <w:szCs w:val="18"/>
              </w:rPr>
            </w:pPr>
          </w:p>
        </w:tc>
        <w:tc>
          <w:tcPr>
            <w:tcW w:w="1790" w:type="dxa"/>
            <w:vAlign w:val="center"/>
          </w:tcPr>
          <w:p w14:paraId="4AF59BF0" w14:textId="77777777" w:rsidR="00266766" w:rsidRPr="006D205B" w:rsidRDefault="00266766" w:rsidP="00266766">
            <w:pPr>
              <w:ind w:left="90" w:right="0"/>
              <w:jc w:val="center"/>
              <w:rPr>
                <w:rFonts w:ascii="Times New Roman" w:hAnsi="Times New Roman"/>
                <w:color w:val="000000"/>
                <w:sz w:val="18"/>
                <w:szCs w:val="18"/>
              </w:rPr>
            </w:pPr>
          </w:p>
        </w:tc>
        <w:tc>
          <w:tcPr>
            <w:tcW w:w="1270" w:type="dxa"/>
            <w:gridSpan w:val="2"/>
            <w:vAlign w:val="center"/>
          </w:tcPr>
          <w:p w14:paraId="4B6C1AA2" w14:textId="77777777" w:rsidR="00266766" w:rsidRPr="006D205B" w:rsidRDefault="00266766" w:rsidP="00266766">
            <w:pPr>
              <w:ind w:left="90" w:right="0"/>
              <w:jc w:val="center"/>
              <w:rPr>
                <w:rFonts w:ascii="Times New Roman" w:hAnsi="Times New Roman"/>
                <w:color w:val="000000"/>
                <w:sz w:val="18"/>
                <w:szCs w:val="18"/>
              </w:rPr>
            </w:pPr>
          </w:p>
        </w:tc>
        <w:tc>
          <w:tcPr>
            <w:tcW w:w="1736" w:type="dxa"/>
            <w:gridSpan w:val="2"/>
            <w:shd w:val="clear" w:color="auto" w:fill="auto"/>
            <w:noWrap/>
            <w:tcMar>
              <w:top w:w="11" w:type="dxa"/>
              <w:left w:w="11" w:type="dxa"/>
              <w:bottom w:w="0" w:type="dxa"/>
              <w:right w:w="11" w:type="dxa"/>
            </w:tcMar>
            <w:vAlign w:val="center"/>
          </w:tcPr>
          <w:p w14:paraId="0D468788"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395F2F62" w14:textId="77777777" w:rsidTr="00266766">
        <w:trPr>
          <w:trHeight w:val="288"/>
          <w:jc w:val="center"/>
        </w:trPr>
        <w:tc>
          <w:tcPr>
            <w:tcW w:w="4886" w:type="dxa"/>
            <w:shd w:val="clear" w:color="auto" w:fill="auto"/>
            <w:tcMar>
              <w:top w:w="11" w:type="dxa"/>
              <w:left w:w="11" w:type="dxa"/>
              <w:bottom w:w="0" w:type="dxa"/>
              <w:right w:w="11" w:type="dxa"/>
            </w:tcMar>
          </w:tcPr>
          <w:p w14:paraId="149DC524" w14:textId="77777777" w:rsidR="00266766" w:rsidRPr="006D205B" w:rsidRDefault="00266766" w:rsidP="00266766">
            <w:pPr>
              <w:pStyle w:val="Quick1"/>
              <w:numPr>
                <w:ilvl w:val="0"/>
                <w:numId w:val="0"/>
              </w:numPr>
              <w:ind w:left="144" w:right="144"/>
              <w:rPr>
                <w:sz w:val="16"/>
                <w:szCs w:val="16"/>
              </w:rPr>
            </w:pPr>
            <w:r w:rsidRPr="006D205B">
              <w:rPr>
                <w:sz w:val="16"/>
                <w:szCs w:val="16"/>
              </w:rPr>
              <w:t>Promotes sense of value incorporating past life experiences and recognitions, encouraging appropriate activity participation and recognizing individual sense of worth.</w:t>
            </w:r>
          </w:p>
        </w:tc>
        <w:tc>
          <w:tcPr>
            <w:tcW w:w="990" w:type="dxa"/>
            <w:vAlign w:val="center"/>
          </w:tcPr>
          <w:p w14:paraId="03A0B2D9" w14:textId="77777777" w:rsidR="00266766" w:rsidRPr="006D205B" w:rsidRDefault="00266766" w:rsidP="00266766">
            <w:pPr>
              <w:ind w:left="144" w:right="144"/>
              <w:jc w:val="center"/>
              <w:rPr>
                <w:rFonts w:ascii="Times New Roman" w:hAnsi="Times New Roman"/>
                <w:color w:val="000000"/>
                <w:sz w:val="18"/>
                <w:szCs w:val="18"/>
              </w:rPr>
            </w:pPr>
          </w:p>
        </w:tc>
        <w:tc>
          <w:tcPr>
            <w:tcW w:w="1790" w:type="dxa"/>
            <w:vAlign w:val="center"/>
          </w:tcPr>
          <w:p w14:paraId="46F9EE39" w14:textId="77777777" w:rsidR="00266766" w:rsidRPr="006D205B" w:rsidRDefault="00266766" w:rsidP="00266766">
            <w:pPr>
              <w:ind w:left="90" w:right="0"/>
              <w:jc w:val="center"/>
              <w:rPr>
                <w:rFonts w:ascii="Times New Roman" w:hAnsi="Times New Roman"/>
                <w:color w:val="000000"/>
                <w:sz w:val="18"/>
                <w:szCs w:val="18"/>
              </w:rPr>
            </w:pPr>
          </w:p>
        </w:tc>
        <w:tc>
          <w:tcPr>
            <w:tcW w:w="1270" w:type="dxa"/>
            <w:gridSpan w:val="2"/>
            <w:vAlign w:val="center"/>
          </w:tcPr>
          <w:p w14:paraId="7D34CDCE" w14:textId="77777777" w:rsidR="00266766" w:rsidRPr="006D205B" w:rsidRDefault="00266766" w:rsidP="00266766">
            <w:pPr>
              <w:ind w:left="90" w:right="0"/>
              <w:jc w:val="center"/>
              <w:rPr>
                <w:rFonts w:ascii="Times New Roman" w:hAnsi="Times New Roman"/>
                <w:color w:val="000000"/>
                <w:sz w:val="18"/>
                <w:szCs w:val="18"/>
              </w:rPr>
            </w:pPr>
          </w:p>
        </w:tc>
        <w:tc>
          <w:tcPr>
            <w:tcW w:w="1736" w:type="dxa"/>
            <w:gridSpan w:val="2"/>
            <w:shd w:val="clear" w:color="auto" w:fill="auto"/>
            <w:noWrap/>
            <w:tcMar>
              <w:top w:w="11" w:type="dxa"/>
              <w:left w:w="11" w:type="dxa"/>
              <w:bottom w:w="0" w:type="dxa"/>
              <w:right w:w="11" w:type="dxa"/>
            </w:tcMar>
            <w:vAlign w:val="center"/>
          </w:tcPr>
          <w:p w14:paraId="6DC85484"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3C5669A3" w14:textId="77777777" w:rsidTr="00266766">
        <w:trPr>
          <w:trHeight w:val="288"/>
          <w:jc w:val="center"/>
        </w:trPr>
        <w:tc>
          <w:tcPr>
            <w:tcW w:w="4886" w:type="dxa"/>
            <w:shd w:val="clear" w:color="auto" w:fill="auto"/>
            <w:tcMar>
              <w:top w:w="11" w:type="dxa"/>
              <w:left w:w="11" w:type="dxa"/>
              <w:bottom w:w="0" w:type="dxa"/>
              <w:right w:w="11" w:type="dxa"/>
            </w:tcMar>
          </w:tcPr>
          <w:p w14:paraId="13A99DF1" w14:textId="77777777" w:rsidR="00266766" w:rsidRPr="006D205B" w:rsidRDefault="00266766" w:rsidP="00266766">
            <w:pPr>
              <w:pStyle w:val="Quick1"/>
              <w:numPr>
                <w:ilvl w:val="0"/>
                <w:numId w:val="0"/>
              </w:numPr>
              <w:ind w:left="144" w:right="144"/>
              <w:rPr>
                <w:sz w:val="16"/>
                <w:szCs w:val="16"/>
              </w:rPr>
            </w:pPr>
            <w:r w:rsidRPr="006D205B">
              <w:rPr>
                <w:sz w:val="16"/>
                <w:szCs w:val="16"/>
              </w:rPr>
              <w:t>Serves as a resident advocate in care planning individualized interventions according to resident preferences.</w:t>
            </w:r>
          </w:p>
        </w:tc>
        <w:tc>
          <w:tcPr>
            <w:tcW w:w="990" w:type="dxa"/>
            <w:vAlign w:val="center"/>
          </w:tcPr>
          <w:p w14:paraId="6D1CEA22" w14:textId="77777777" w:rsidR="00266766" w:rsidRPr="006D205B" w:rsidRDefault="00266766" w:rsidP="00266766">
            <w:pPr>
              <w:ind w:left="144" w:right="144"/>
              <w:jc w:val="center"/>
              <w:rPr>
                <w:rFonts w:ascii="Times New Roman" w:hAnsi="Times New Roman"/>
                <w:color w:val="000000"/>
                <w:sz w:val="18"/>
                <w:szCs w:val="18"/>
              </w:rPr>
            </w:pPr>
          </w:p>
        </w:tc>
        <w:tc>
          <w:tcPr>
            <w:tcW w:w="1790" w:type="dxa"/>
            <w:vAlign w:val="center"/>
          </w:tcPr>
          <w:p w14:paraId="094F146A" w14:textId="77777777" w:rsidR="00266766" w:rsidRPr="006D205B" w:rsidRDefault="00266766" w:rsidP="00266766">
            <w:pPr>
              <w:ind w:left="90" w:right="0"/>
              <w:jc w:val="center"/>
              <w:rPr>
                <w:rFonts w:ascii="Times New Roman" w:hAnsi="Times New Roman"/>
                <w:color w:val="000000"/>
                <w:sz w:val="18"/>
                <w:szCs w:val="18"/>
              </w:rPr>
            </w:pPr>
          </w:p>
        </w:tc>
        <w:tc>
          <w:tcPr>
            <w:tcW w:w="1270" w:type="dxa"/>
            <w:gridSpan w:val="2"/>
            <w:vAlign w:val="center"/>
          </w:tcPr>
          <w:p w14:paraId="39CED5F0" w14:textId="77777777" w:rsidR="00266766" w:rsidRPr="006D205B" w:rsidRDefault="00266766" w:rsidP="00266766">
            <w:pPr>
              <w:ind w:left="90" w:right="0"/>
              <w:jc w:val="center"/>
              <w:rPr>
                <w:rFonts w:ascii="Times New Roman" w:hAnsi="Times New Roman"/>
                <w:color w:val="000000"/>
                <w:sz w:val="18"/>
                <w:szCs w:val="18"/>
              </w:rPr>
            </w:pPr>
          </w:p>
        </w:tc>
        <w:tc>
          <w:tcPr>
            <w:tcW w:w="1736" w:type="dxa"/>
            <w:gridSpan w:val="2"/>
            <w:shd w:val="clear" w:color="auto" w:fill="auto"/>
            <w:noWrap/>
            <w:tcMar>
              <w:top w:w="11" w:type="dxa"/>
              <w:left w:w="11" w:type="dxa"/>
              <w:bottom w:w="0" w:type="dxa"/>
              <w:right w:w="11" w:type="dxa"/>
            </w:tcMar>
            <w:vAlign w:val="center"/>
          </w:tcPr>
          <w:p w14:paraId="4EF23134"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7A1202F9" w14:textId="77777777" w:rsidTr="00266766">
        <w:trPr>
          <w:trHeight w:val="288"/>
          <w:jc w:val="center"/>
        </w:trPr>
        <w:tc>
          <w:tcPr>
            <w:tcW w:w="4886" w:type="dxa"/>
            <w:shd w:val="clear" w:color="auto" w:fill="auto"/>
            <w:tcMar>
              <w:top w:w="11" w:type="dxa"/>
              <w:left w:w="11" w:type="dxa"/>
              <w:bottom w:w="0" w:type="dxa"/>
              <w:right w:w="11" w:type="dxa"/>
            </w:tcMar>
          </w:tcPr>
          <w:p w14:paraId="5A1F7292" w14:textId="77777777" w:rsidR="00266766" w:rsidRPr="006D205B" w:rsidRDefault="00266766" w:rsidP="00266766">
            <w:pPr>
              <w:pStyle w:val="Quick1"/>
              <w:numPr>
                <w:ilvl w:val="0"/>
                <w:numId w:val="0"/>
              </w:numPr>
              <w:ind w:left="144" w:right="144"/>
              <w:rPr>
                <w:sz w:val="16"/>
                <w:szCs w:val="16"/>
              </w:rPr>
            </w:pPr>
            <w:r w:rsidRPr="006D205B">
              <w:rPr>
                <w:sz w:val="16"/>
                <w:szCs w:val="16"/>
              </w:rPr>
              <w:t>Incorporates knowledge of care of residents with complex infection-control needs including M.R.S.A. and VRE.</w:t>
            </w:r>
          </w:p>
        </w:tc>
        <w:tc>
          <w:tcPr>
            <w:tcW w:w="990" w:type="dxa"/>
            <w:vAlign w:val="center"/>
          </w:tcPr>
          <w:p w14:paraId="037B3B83" w14:textId="77777777" w:rsidR="00266766" w:rsidRPr="006D205B" w:rsidRDefault="00266766" w:rsidP="00266766">
            <w:pPr>
              <w:ind w:left="144" w:right="144"/>
              <w:jc w:val="center"/>
              <w:rPr>
                <w:rFonts w:ascii="Times New Roman" w:hAnsi="Times New Roman"/>
                <w:color w:val="000000"/>
                <w:sz w:val="18"/>
                <w:szCs w:val="18"/>
              </w:rPr>
            </w:pPr>
          </w:p>
        </w:tc>
        <w:tc>
          <w:tcPr>
            <w:tcW w:w="1790" w:type="dxa"/>
            <w:vAlign w:val="center"/>
          </w:tcPr>
          <w:p w14:paraId="29A6B65B" w14:textId="77777777" w:rsidR="00266766" w:rsidRPr="006D205B" w:rsidRDefault="00266766" w:rsidP="00266766">
            <w:pPr>
              <w:ind w:left="90" w:right="0"/>
              <w:jc w:val="center"/>
              <w:rPr>
                <w:rFonts w:ascii="Times New Roman" w:hAnsi="Times New Roman"/>
                <w:color w:val="000000"/>
                <w:sz w:val="18"/>
                <w:szCs w:val="18"/>
              </w:rPr>
            </w:pPr>
          </w:p>
        </w:tc>
        <w:tc>
          <w:tcPr>
            <w:tcW w:w="1270" w:type="dxa"/>
            <w:gridSpan w:val="2"/>
            <w:vAlign w:val="center"/>
          </w:tcPr>
          <w:p w14:paraId="7BAE8983" w14:textId="77777777" w:rsidR="00266766" w:rsidRPr="006D205B" w:rsidRDefault="00266766" w:rsidP="00266766">
            <w:pPr>
              <w:ind w:left="90" w:right="0"/>
              <w:jc w:val="center"/>
              <w:rPr>
                <w:rFonts w:ascii="Times New Roman" w:hAnsi="Times New Roman"/>
                <w:color w:val="000000"/>
                <w:sz w:val="18"/>
                <w:szCs w:val="18"/>
              </w:rPr>
            </w:pPr>
          </w:p>
        </w:tc>
        <w:tc>
          <w:tcPr>
            <w:tcW w:w="1736" w:type="dxa"/>
            <w:gridSpan w:val="2"/>
            <w:shd w:val="clear" w:color="auto" w:fill="auto"/>
            <w:noWrap/>
            <w:tcMar>
              <w:top w:w="11" w:type="dxa"/>
              <w:left w:w="11" w:type="dxa"/>
              <w:bottom w:w="0" w:type="dxa"/>
              <w:right w:w="11" w:type="dxa"/>
            </w:tcMar>
            <w:vAlign w:val="center"/>
          </w:tcPr>
          <w:p w14:paraId="71DE593A"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6E82988F" w14:textId="77777777" w:rsidTr="00266766">
        <w:trPr>
          <w:trHeight w:val="288"/>
          <w:jc w:val="center"/>
        </w:trPr>
        <w:tc>
          <w:tcPr>
            <w:tcW w:w="4886" w:type="dxa"/>
            <w:shd w:val="clear" w:color="auto" w:fill="auto"/>
            <w:tcMar>
              <w:top w:w="11" w:type="dxa"/>
              <w:left w:w="11" w:type="dxa"/>
              <w:bottom w:w="0" w:type="dxa"/>
              <w:right w:w="11" w:type="dxa"/>
            </w:tcMar>
          </w:tcPr>
          <w:p w14:paraId="200902DE" w14:textId="77777777" w:rsidR="00266766" w:rsidRPr="006D205B" w:rsidRDefault="00266766" w:rsidP="00266766">
            <w:pPr>
              <w:pStyle w:val="Quick1"/>
              <w:numPr>
                <w:ilvl w:val="0"/>
                <w:numId w:val="0"/>
              </w:numPr>
              <w:ind w:left="144" w:right="144"/>
              <w:rPr>
                <w:sz w:val="16"/>
                <w:szCs w:val="16"/>
              </w:rPr>
            </w:pPr>
            <w:r w:rsidRPr="006D205B">
              <w:rPr>
                <w:sz w:val="16"/>
                <w:szCs w:val="16"/>
              </w:rPr>
              <w:t>Incorporates knowledge of care for residents with chronic or severe pain</w:t>
            </w:r>
          </w:p>
        </w:tc>
        <w:tc>
          <w:tcPr>
            <w:tcW w:w="990" w:type="dxa"/>
            <w:vAlign w:val="center"/>
          </w:tcPr>
          <w:p w14:paraId="14BFD498" w14:textId="77777777" w:rsidR="00266766" w:rsidRPr="006D205B" w:rsidRDefault="00266766" w:rsidP="00266766">
            <w:pPr>
              <w:ind w:left="144" w:right="144"/>
              <w:jc w:val="center"/>
              <w:rPr>
                <w:rFonts w:ascii="Times New Roman" w:hAnsi="Times New Roman"/>
                <w:color w:val="000000"/>
                <w:sz w:val="18"/>
                <w:szCs w:val="18"/>
              </w:rPr>
            </w:pPr>
          </w:p>
        </w:tc>
        <w:tc>
          <w:tcPr>
            <w:tcW w:w="1790" w:type="dxa"/>
            <w:vAlign w:val="center"/>
          </w:tcPr>
          <w:p w14:paraId="1E4B8BCF" w14:textId="77777777" w:rsidR="00266766" w:rsidRPr="006D205B" w:rsidRDefault="00266766" w:rsidP="00266766">
            <w:pPr>
              <w:ind w:left="90" w:right="0"/>
              <w:jc w:val="center"/>
              <w:rPr>
                <w:rFonts w:ascii="Times New Roman" w:hAnsi="Times New Roman"/>
                <w:color w:val="000000"/>
                <w:sz w:val="18"/>
                <w:szCs w:val="18"/>
              </w:rPr>
            </w:pPr>
          </w:p>
        </w:tc>
        <w:tc>
          <w:tcPr>
            <w:tcW w:w="1270" w:type="dxa"/>
            <w:gridSpan w:val="2"/>
            <w:vAlign w:val="center"/>
          </w:tcPr>
          <w:p w14:paraId="533F4DB4" w14:textId="77777777" w:rsidR="00266766" w:rsidRPr="006D205B" w:rsidRDefault="00266766" w:rsidP="00266766">
            <w:pPr>
              <w:ind w:left="90" w:right="0"/>
              <w:jc w:val="center"/>
              <w:rPr>
                <w:rFonts w:ascii="Times New Roman" w:hAnsi="Times New Roman"/>
                <w:color w:val="000000"/>
                <w:sz w:val="18"/>
                <w:szCs w:val="18"/>
              </w:rPr>
            </w:pPr>
          </w:p>
        </w:tc>
        <w:tc>
          <w:tcPr>
            <w:tcW w:w="1736" w:type="dxa"/>
            <w:gridSpan w:val="2"/>
            <w:shd w:val="clear" w:color="auto" w:fill="auto"/>
            <w:noWrap/>
            <w:tcMar>
              <w:top w:w="11" w:type="dxa"/>
              <w:left w:w="11" w:type="dxa"/>
              <w:bottom w:w="0" w:type="dxa"/>
              <w:right w:w="11" w:type="dxa"/>
            </w:tcMar>
            <w:vAlign w:val="center"/>
          </w:tcPr>
          <w:p w14:paraId="3E94D380" w14:textId="77777777" w:rsidR="00266766" w:rsidRPr="006D205B" w:rsidRDefault="00266766" w:rsidP="00266766">
            <w:pPr>
              <w:ind w:left="90" w:right="0"/>
              <w:jc w:val="center"/>
              <w:rPr>
                <w:rFonts w:ascii="Times New Roman" w:hAnsi="Times New Roman"/>
                <w:color w:val="000000"/>
                <w:sz w:val="18"/>
                <w:szCs w:val="18"/>
              </w:rPr>
            </w:pPr>
          </w:p>
        </w:tc>
      </w:tr>
      <w:tr w:rsidR="00266766" w:rsidRPr="006D205B" w14:paraId="75DD5786" w14:textId="77777777" w:rsidTr="00266766">
        <w:trPr>
          <w:trHeight w:val="288"/>
          <w:jc w:val="center"/>
        </w:trPr>
        <w:tc>
          <w:tcPr>
            <w:tcW w:w="4886" w:type="dxa"/>
            <w:shd w:val="clear" w:color="auto" w:fill="auto"/>
            <w:tcMar>
              <w:top w:w="11" w:type="dxa"/>
              <w:left w:w="11" w:type="dxa"/>
              <w:bottom w:w="0" w:type="dxa"/>
              <w:right w:w="11" w:type="dxa"/>
            </w:tcMar>
          </w:tcPr>
          <w:p w14:paraId="23239598" w14:textId="77777777" w:rsidR="00266766" w:rsidRPr="006D205B" w:rsidRDefault="00266766" w:rsidP="00266766">
            <w:pPr>
              <w:pStyle w:val="Quick1"/>
              <w:numPr>
                <w:ilvl w:val="0"/>
                <w:numId w:val="0"/>
              </w:numPr>
              <w:ind w:left="144" w:right="144"/>
              <w:rPr>
                <w:sz w:val="16"/>
                <w:szCs w:val="16"/>
              </w:rPr>
            </w:pPr>
            <w:r w:rsidRPr="006D205B">
              <w:rPr>
                <w:sz w:val="16"/>
                <w:szCs w:val="16"/>
              </w:rPr>
              <w:lastRenderedPageBreak/>
              <w:t>Recognizes symptoms of fecal impaction, monitors bowel function, and promptly reports any abnormalities</w:t>
            </w:r>
            <w:r>
              <w:rPr>
                <w:sz w:val="16"/>
                <w:szCs w:val="16"/>
              </w:rPr>
              <w:t xml:space="preserve"> </w:t>
            </w:r>
            <w:r w:rsidRPr="000B13A9">
              <w:rPr>
                <w:sz w:val="16"/>
                <w:szCs w:val="16"/>
              </w:rPr>
              <w:t>immediately to their direct supervisor.</w:t>
            </w:r>
          </w:p>
        </w:tc>
        <w:tc>
          <w:tcPr>
            <w:tcW w:w="990" w:type="dxa"/>
            <w:vAlign w:val="center"/>
          </w:tcPr>
          <w:p w14:paraId="272EB493" w14:textId="77777777" w:rsidR="00266766" w:rsidRPr="006D205B" w:rsidRDefault="00266766" w:rsidP="00266766">
            <w:pPr>
              <w:ind w:left="144" w:right="144"/>
              <w:jc w:val="center"/>
              <w:rPr>
                <w:rFonts w:ascii="Times New Roman" w:hAnsi="Times New Roman"/>
                <w:color w:val="000000"/>
                <w:sz w:val="18"/>
                <w:szCs w:val="18"/>
              </w:rPr>
            </w:pPr>
          </w:p>
        </w:tc>
        <w:tc>
          <w:tcPr>
            <w:tcW w:w="1790" w:type="dxa"/>
            <w:vAlign w:val="center"/>
          </w:tcPr>
          <w:p w14:paraId="45D22266" w14:textId="77777777" w:rsidR="00266766" w:rsidRPr="006D205B" w:rsidRDefault="00266766" w:rsidP="00266766">
            <w:pPr>
              <w:ind w:left="90" w:right="0"/>
              <w:jc w:val="center"/>
              <w:rPr>
                <w:rFonts w:ascii="Times New Roman" w:hAnsi="Times New Roman"/>
                <w:color w:val="000000"/>
                <w:sz w:val="18"/>
                <w:szCs w:val="18"/>
              </w:rPr>
            </w:pPr>
          </w:p>
        </w:tc>
        <w:tc>
          <w:tcPr>
            <w:tcW w:w="1270" w:type="dxa"/>
            <w:gridSpan w:val="2"/>
            <w:vAlign w:val="center"/>
          </w:tcPr>
          <w:p w14:paraId="297E8955" w14:textId="77777777" w:rsidR="00266766" w:rsidRPr="006D205B" w:rsidRDefault="00266766" w:rsidP="00266766">
            <w:pPr>
              <w:ind w:left="90" w:right="0"/>
              <w:jc w:val="center"/>
              <w:rPr>
                <w:rFonts w:ascii="Times New Roman" w:hAnsi="Times New Roman"/>
                <w:color w:val="000000"/>
                <w:sz w:val="18"/>
                <w:szCs w:val="18"/>
              </w:rPr>
            </w:pPr>
          </w:p>
        </w:tc>
        <w:tc>
          <w:tcPr>
            <w:tcW w:w="1736" w:type="dxa"/>
            <w:gridSpan w:val="2"/>
            <w:shd w:val="clear" w:color="auto" w:fill="auto"/>
            <w:noWrap/>
            <w:tcMar>
              <w:top w:w="11" w:type="dxa"/>
              <w:left w:w="11" w:type="dxa"/>
              <w:bottom w:w="0" w:type="dxa"/>
              <w:right w:w="11" w:type="dxa"/>
            </w:tcMar>
            <w:vAlign w:val="center"/>
          </w:tcPr>
          <w:p w14:paraId="76675964" w14:textId="77777777" w:rsidR="00266766" w:rsidRPr="006D205B" w:rsidRDefault="00266766" w:rsidP="00266766">
            <w:pPr>
              <w:ind w:left="90" w:right="0"/>
              <w:jc w:val="center"/>
              <w:rPr>
                <w:rFonts w:ascii="Times New Roman" w:hAnsi="Times New Roman"/>
                <w:color w:val="000000"/>
                <w:sz w:val="18"/>
                <w:szCs w:val="18"/>
              </w:rPr>
            </w:pPr>
          </w:p>
        </w:tc>
      </w:tr>
    </w:tbl>
    <w:p w14:paraId="477395CF" w14:textId="6098D9B1" w:rsidR="00266766" w:rsidRDefault="00266766" w:rsidP="00266766">
      <w:pPr>
        <w:ind w:right="0"/>
        <w:jc w:val="center"/>
        <w:rPr>
          <w:rFonts w:ascii="Times New Roman" w:hAnsi="Times New Roman"/>
          <w:color w:val="44546A" w:themeColor="text2"/>
          <w:u w:val="single"/>
        </w:rPr>
      </w:pPr>
    </w:p>
    <w:p w14:paraId="62E43284" w14:textId="00EB7E3E" w:rsidR="006A4DA8" w:rsidRDefault="006A4DA8" w:rsidP="00266766">
      <w:pPr>
        <w:ind w:right="0"/>
        <w:jc w:val="center"/>
        <w:rPr>
          <w:rFonts w:ascii="Times New Roman" w:hAnsi="Times New Roman"/>
          <w:color w:val="44546A" w:themeColor="text2"/>
          <w:u w:val="single"/>
        </w:rPr>
      </w:pPr>
    </w:p>
    <w:p w14:paraId="6556CD10" w14:textId="51491C07" w:rsidR="006A4DA8" w:rsidRDefault="006A4DA8" w:rsidP="00266766">
      <w:pPr>
        <w:ind w:right="0"/>
        <w:jc w:val="center"/>
        <w:rPr>
          <w:rFonts w:ascii="Times New Roman" w:hAnsi="Times New Roman"/>
          <w:color w:val="44546A" w:themeColor="text2"/>
          <w:u w:val="single"/>
        </w:rPr>
      </w:pPr>
    </w:p>
    <w:p w14:paraId="7CC5232A" w14:textId="34E8619C" w:rsidR="006A4DA8" w:rsidRDefault="006A4DA8" w:rsidP="00266766">
      <w:pPr>
        <w:ind w:right="0"/>
        <w:jc w:val="center"/>
        <w:rPr>
          <w:rFonts w:ascii="Times New Roman" w:hAnsi="Times New Roman"/>
          <w:color w:val="44546A" w:themeColor="text2"/>
          <w:u w:val="single"/>
        </w:rPr>
      </w:pPr>
    </w:p>
    <w:p w14:paraId="51F56FF1" w14:textId="3C942106" w:rsidR="006A4DA8" w:rsidRDefault="006A4DA8" w:rsidP="00266766">
      <w:pPr>
        <w:ind w:right="0"/>
        <w:jc w:val="center"/>
        <w:rPr>
          <w:rFonts w:ascii="Times New Roman" w:hAnsi="Times New Roman"/>
          <w:color w:val="44546A" w:themeColor="text2"/>
          <w:u w:val="single"/>
        </w:rPr>
      </w:pPr>
    </w:p>
    <w:p w14:paraId="19C3A9EA" w14:textId="00131329" w:rsidR="006A4DA8" w:rsidRDefault="006A4DA8" w:rsidP="00266766">
      <w:pPr>
        <w:ind w:right="0"/>
        <w:jc w:val="center"/>
        <w:rPr>
          <w:rFonts w:ascii="Times New Roman" w:hAnsi="Times New Roman"/>
          <w:color w:val="44546A" w:themeColor="text2"/>
          <w:u w:val="single"/>
        </w:rPr>
      </w:pPr>
    </w:p>
    <w:p w14:paraId="76D2AE22" w14:textId="652701A8" w:rsidR="006A4DA8" w:rsidRDefault="006A4DA8" w:rsidP="00266766">
      <w:pPr>
        <w:ind w:right="0"/>
        <w:jc w:val="center"/>
        <w:rPr>
          <w:rFonts w:ascii="Times New Roman" w:hAnsi="Times New Roman"/>
          <w:color w:val="44546A" w:themeColor="text2"/>
          <w:u w:val="single"/>
        </w:rPr>
      </w:pPr>
    </w:p>
    <w:p w14:paraId="2477878A" w14:textId="53821CBF" w:rsidR="006A4DA8" w:rsidRDefault="006A4DA8" w:rsidP="00266766">
      <w:pPr>
        <w:ind w:right="0"/>
        <w:jc w:val="center"/>
        <w:rPr>
          <w:rFonts w:ascii="Times New Roman" w:hAnsi="Times New Roman"/>
          <w:color w:val="44546A" w:themeColor="text2"/>
          <w:u w:val="single"/>
        </w:rPr>
      </w:pPr>
    </w:p>
    <w:p w14:paraId="4195BD6E" w14:textId="2D53FF1E" w:rsidR="006A4DA8" w:rsidRDefault="006A4DA8" w:rsidP="00266766">
      <w:pPr>
        <w:ind w:right="0"/>
        <w:jc w:val="center"/>
        <w:rPr>
          <w:rFonts w:ascii="Times New Roman" w:hAnsi="Times New Roman"/>
          <w:color w:val="44546A" w:themeColor="text2"/>
          <w:u w:val="single"/>
        </w:rPr>
      </w:pPr>
    </w:p>
    <w:p w14:paraId="0A6EFFF0" w14:textId="7CFB0DCD" w:rsidR="006A4DA8" w:rsidRDefault="006A4DA8" w:rsidP="00266766">
      <w:pPr>
        <w:ind w:right="0"/>
        <w:jc w:val="center"/>
        <w:rPr>
          <w:rFonts w:ascii="Times New Roman" w:hAnsi="Times New Roman"/>
          <w:color w:val="44546A" w:themeColor="text2"/>
          <w:u w:val="single"/>
        </w:rPr>
      </w:pPr>
    </w:p>
    <w:p w14:paraId="464D622A" w14:textId="046F0B86" w:rsidR="006A4DA8" w:rsidRDefault="006A4DA8" w:rsidP="00266766">
      <w:pPr>
        <w:ind w:right="0"/>
        <w:jc w:val="center"/>
        <w:rPr>
          <w:rFonts w:ascii="Times New Roman" w:hAnsi="Times New Roman"/>
          <w:color w:val="44546A" w:themeColor="text2"/>
          <w:u w:val="single"/>
        </w:rPr>
      </w:pPr>
    </w:p>
    <w:p w14:paraId="0FBC9F2D" w14:textId="77777777" w:rsidR="00266766" w:rsidRPr="00791961" w:rsidRDefault="00266766" w:rsidP="009109E5">
      <w:pPr>
        <w:shd w:val="clear" w:color="auto" w:fill="D5DCE4" w:themeFill="text2" w:themeFillTint="33"/>
        <w:ind w:right="0"/>
        <w:jc w:val="center"/>
        <w:rPr>
          <w:rFonts w:ascii="Times New Roman" w:hAnsi="Times New Roman"/>
          <w:b/>
          <w:i/>
          <w:sz w:val="20"/>
        </w:rPr>
      </w:pPr>
      <w:r w:rsidRPr="00791961">
        <w:rPr>
          <w:rFonts w:ascii="Times New Roman" w:hAnsi="Times New Roman"/>
          <w:sz w:val="20"/>
        </w:rPr>
        <w:t>Certified Nursing Assistant,</w:t>
      </w:r>
      <w:r w:rsidRPr="00791961">
        <w:rPr>
          <w:rFonts w:ascii="Times New Roman" w:hAnsi="Times New Roman"/>
          <w:b/>
          <w:sz w:val="20"/>
        </w:rPr>
        <w:t xml:space="preserve"> </w:t>
      </w:r>
      <w:r w:rsidRPr="00791961">
        <w:rPr>
          <w:rFonts w:ascii="Times New Roman" w:hAnsi="Times New Roman"/>
          <w:b/>
          <w:i/>
          <w:sz w:val="20"/>
        </w:rPr>
        <w:t xml:space="preserve">Restorative Specialty </w:t>
      </w:r>
    </w:p>
    <w:p w14:paraId="52334BC0" w14:textId="77777777" w:rsidR="00266766" w:rsidRPr="00791961" w:rsidRDefault="00266766" w:rsidP="00266766">
      <w:pPr>
        <w:ind w:right="0"/>
        <w:jc w:val="center"/>
        <w:rPr>
          <w:rFonts w:ascii="Times New Roman" w:hAnsi="Times New Roman"/>
          <w:b/>
          <w:color w:val="000000"/>
          <w:sz w:val="20"/>
        </w:rPr>
      </w:pPr>
      <w:r w:rsidRPr="00791961">
        <w:rPr>
          <w:rFonts w:ascii="Times New Roman" w:hAnsi="Times New Roman"/>
          <w:color w:val="000000"/>
          <w:sz w:val="20"/>
        </w:rPr>
        <w:t>O*NET Code:</w:t>
      </w:r>
      <w:r w:rsidRPr="00791961">
        <w:rPr>
          <w:rStyle w:val="titleb"/>
          <w:rFonts w:ascii="Times New Roman" w:hAnsi="Times New Roman"/>
          <w:b w:val="0"/>
          <w:color w:val="000000"/>
          <w:sz w:val="20"/>
          <w:szCs w:val="20"/>
          <w:lang w:val="en"/>
        </w:rPr>
        <w:t xml:space="preserve"> 31-1014.00      R</w:t>
      </w:r>
      <w:r w:rsidRPr="00791961">
        <w:rPr>
          <w:rFonts w:ascii="Times New Roman" w:hAnsi="Times New Roman"/>
          <w:color w:val="000000"/>
          <w:sz w:val="20"/>
        </w:rPr>
        <w:t>APIDS Code: 0824R</w:t>
      </w:r>
    </w:p>
    <w:p w14:paraId="14EDECC1" w14:textId="77777777" w:rsidR="00266766" w:rsidRPr="006D205B" w:rsidRDefault="00266766" w:rsidP="00266766">
      <w:pPr>
        <w:tabs>
          <w:tab w:val="num" w:pos="0"/>
        </w:tabs>
        <w:ind w:left="0" w:right="0" w:firstLine="0"/>
        <w:jc w:val="center"/>
        <w:rPr>
          <w:rFonts w:ascii="Times New Roman" w:hAnsi="Times New Roman"/>
          <w:color w:val="000000"/>
          <w:sz w:val="20"/>
        </w:rPr>
      </w:pPr>
    </w:p>
    <w:p w14:paraId="06A06017" w14:textId="77777777" w:rsidR="00266766" w:rsidRPr="006D205B" w:rsidRDefault="00266766" w:rsidP="00266766">
      <w:pPr>
        <w:tabs>
          <w:tab w:val="num" w:pos="0"/>
        </w:tabs>
        <w:autoSpaceDE w:val="0"/>
        <w:autoSpaceDN w:val="0"/>
        <w:adjustRightInd w:val="0"/>
        <w:spacing w:line="240" w:lineRule="auto"/>
        <w:ind w:left="0" w:right="0" w:firstLine="0"/>
        <w:rPr>
          <w:rFonts w:ascii="Times New Roman" w:hAnsi="Times New Roman"/>
          <w:sz w:val="20"/>
        </w:rPr>
      </w:pPr>
      <w:r w:rsidRPr="006D205B">
        <w:rPr>
          <w:rFonts w:ascii="Times New Roman" w:hAnsi="Times New Roman"/>
          <w:b/>
          <w:sz w:val="20"/>
        </w:rPr>
        <w:t xml:space="preserve">Occupational Description:  </w:t>
      </w:r>
      <w:r w:rsidRPr="006D205B">
        <w:rPr>
          <w:rFonts w:ascii="Times New Roman" w:hAnsi="Times New Roman"/>
          <w:sz w:val="20"/>
        </w:rPr>
        <w:t xml:space="preserve">Performs any combination of following duties:  Assists with resident’s activities of daily living (ADL’s) and mobility by incorporating advanced knowledge of musculature, and conditions by using adaptive equipment and task segmentation to maximize function.  Provides restoration principles in dining, incorporating skills for communication and swallowing techniques, along with adaptive devices.  Works with nursing and rehab specialists on reviewing interventions and monitoring resident/client response.  </w:t>
      </w:r>
    </w:p>
    <w:p w14:paraId="5192F9C4" w14:textId="77777777" w:rsidR="00266766" w:rsidRPr="006D205B" w:rsidRDefault="00266766" w:rsidP="00266766">
      <w:pPr>
        <w:tabs>
          <w:tab w:val="num" w:pos="0"/>
          <w:tab w:val="left" w:pos="2520"/>
        </w:tabs>
        <w:spacing w:line="240" w:lineRule="auto"/>
        <w:ind w:left="0" w:right="0" w:firstLine="0"/>
        <w:rPr>
          <w:rFonts w:ascii="Times New Roman" w:hAnsi="Times New Roman"/>
          <w:sz w:val="20"/>
        </w:rPr>
      </w:pPr>
    </w:p>
    <w:p w14:paraId="0E84C2E0" w14:textId="77777777" w:rsidR="00266766" w:rsidRPr="006D205B" w:rsidRDefault="00266766" w:rsidP="00266766">
      <w:pPr>
        <w:tabs>
          <w:tab w:val="num" w:pos="0"/>
          <w:tab w:val="right" w:leader="dot" w:pos="7200"/>
        </w:tabs>
        <w:spacing w:line="240" w:lineRule="auto"/>
        <w:ind w:left="0" w:right="0" w:firstLine="0"/>
        <w:rPr>
          <w:rFonts w:ascii="Times New Roman" w:hAnsi="Times New Roman"/>
          <w:b/>
          <w:sz w:val="20"/>
        </w:rPr>
      </w:pPr>
      <w:r w:rsidRPr="006D205B">
        <w:rPr>
          <w:rFonts w:ascii="Times New Roman" w:hAnsi="Times New Roman"/>
          <w:b/>
          <w:sz w:val="20"/>
        </w:rPr>
        <w:t xml:space="preserve">On-The-Job Learning: </w:t>
      </w:r>
      <w:r w:rsidRPr="006D205B">
        <w:rPr>
          <w:rFonts w:ascii="Times New Roman" w:hAnsi="Times New Roman"/>
          <w:sz w:val="20"/>
        </w:rPr>
        <w:t xml:space="preserve"> The following competency areas have been identified to lend focus and direction to the professional development of nursing assistants.  The apprentice will attain a basic level of mastery across all competency areas before receiving certification.  Basic mastery will be represented by the apprentices being able to articulate their learning with each competency area and demonstrate that they have successfully integrated all the competencies in their work.  The order in which the apprentices learn will be determined by the flow of work on-the-job and will not necessarily be in the order listed.  Times allotted to these various processes are estimated for the average apprentice to learn each phase of the occupation and demonstrate competency.  They are intended only as a guide to indicate the quality of training being provided and the ability of an apprentice to absorb this training in an average amount of time.</w:t>
      </w:r>
    </w:p>
    <w:p w14:paraId="1634C9B8" w14:textId="77777777" w:rsidR="00266766" w:rsidRPr="006D205B" w:rsidRDefault="00266766" w:rsidP="00266766">
      <w:pPr>
        <w:tabs>
          <w:tab w:val="num" w:pos="0"/>
        </w:tabs>
        <w:spacing w:line="244" w:lineRule="exact"/>
        <w:ind w:left="0" w:right="0" w:firstLine="0"/>
        <w:jc w:val="center"/>
        <w:rPr>
          <w:rFonts w:ascii="Times New Roman" w:hAnsi="Times New Roman"/>
          <w:b/>
          <w:sz w:val="20"/>
        </w:rPr>
      </w:pPr>
    </w:p>
    <w:p w14:paraId="1D366BB9" w14:textId="77777777" w:rsidR="00266766" w:rsidRPr="00791961" w:rsidRDefault="00266766" w:rsidP="009109E5">
      <w:pPr>
        <w:shd w:val="clear" w:color="auto" w:fill="D5DCE4" w:themeFill="text2" w:themeFillTint="33"/>
        <w:ind w:left="0" w:right="0" w:firstLine="0"/>
        <w:jc w:val="center"/>
        <w:rPr>
          <w:rFonts w:ascii="Times New Roman" w:hAnsi="Times New Roman"/>
          <w:b/>
          <w:i/>
          <w:sz w:val="20"/>
        </w:rPr>
      </w:pPr>
      <w:r w:rsidRPr="00791961">
        <w:rPr>
          <w:rFonts w:ascii="Times New Roman" w:hAnsi="Times New Roman"/>
          <w:sz w:val="20"/>
        </w:rPr>
        <w:t>Certified Nursing Assistant,</w:t>
      </w:r>
      <w:r w:rsidRPr="00791961">
        <w:rPr>
          <w:rFonts w:ascii="Times New Roman" w:hAnsi="Times New Roman"/>
          <w:b/>
          <w:sz w:val="20"/>
        </w:rPr>
        <w:t xml:space="preserve"> </w:t>
      </w:r>
      <w:r w:rsidRPr="00791961">
        <w:rPr>
          <w:rFonts w:ascii="Times New Roman" w:hAnsi="Times New Roman"/>
          <w:b/>
          <w:i/>
          <w:sz w:val="20"/>
        </w:rPr>
        <w:t>Restorative Specialty</w:t>
      </w:r>
    </w:p>
    <w:p w14:paraId="4BCF5C9E" w14:textId="77777777" w:rsidR="00266766" w:rsidRPr="00791961" w:rsidRDefault="00266766" w:rsidP="00266766">
      <w:pPr>
        <w:ind w:right="0"/>
        <w:jc w:val="center"/>
        <w:rPr>
          <w:rFonts w:ascii="Times New Roman" w:hAnsi="Times New Roman"/>
          <w:b/>
          <w:color w:val="000000"/>
          <w:sz w:val="20"/>
        </w:rPr>
      </w:pPr>
      <w:r w:rsidRPr="00791961">
        <w:rPr>
          <w:rFonts w:ascii="Times New Roman" w:hAnsi="Times New Roman"/>
          <w:color w:val="000000"/>
          <w:sz w:val="20"/>
        </w:rPr>
        <w:t>O*NET Code:</w:t>
      </w:r>
      <w:r w:rsidRPr="00791961">
        <w:rPr>
          <w:rStyle w:val="titleb"/>
          <w:rFonts w:ascii="Times New Roman" w:hAnsi="Times New Roman"/>
          <w:b w:val="0"/>
          <w:color w:val="000000"/>
          <w:sz w:val="20"/>
          <w:szCs w:val="20"/>
          <w:lang w:val="en"/>
        </w:rPr>
        <w:t xml:space="preserve"> 31-1014.00      R</w:t>
      </w:r>
      <w:r w:rsidRPr="00791961">
        <w:rPr>
          <w:rFonts w:ascii="Times New Roman" w:hAnsi="Times New Roman"/>
          <w:color w:val="000000"/>
          <w:sz w:val="20"/>
        </w:rPr>
        <w:t>APIDS Code: 0824R</w:t>
      </w:r>
    </w:p>
    <w:p w14:paraId="6D20ED04" w14:textId="77777777" w:rsidR="00266766" w:rsidRPr="006D205B" w:rsidRDefault="00266766" w:rsidP="00266766">
      <w:pPr>
        <w:ind w:right="0"/>
        <w:rPr>
          <w:rFonts w:ascii="Times New Roman" w:hAnsi="Times New Roman"/>
          <w:b/>
          <w:sz w:val="20"/>
        </w:rPr>
      </w:pPr>
    </w:p>
    <w:p w14:paraId="2331A791" w14:textId="77777777" w:rsidR="00266766" w:rsidRPr="006D205B" w:rsidRDefault="00266766" w:rsidP="00266766">
      <w:pPr>
        <w:ind w:right="0" w:hanging="97"/>
        <w:rPr>
          <w:rFonts w:ascii="Times New Roman" w:hAnsi="Times New Roman"/>
          <w:sz w:val="20"/>
        </w:rPr>
      </w:pPr>
      <w:r w:rsidRPr="006D205B">
        <w:rPr>
          <w:rFonts w:ascii="Times New Roman" w:hAnsi="Times New Roman"/>
          <w:b/>
          <w:sz w:val="20"/>
        </w:rPr>
        <w:t>Field Training</w:t>
      </w:r>
      <w:r w:rsidRPr="006D205B">
        <w:rPr>
          <w:rFonts w:ascii="Times New Roman" w:hAnsi="Times New Roman"/>
          <w:sz w:val="20"/>
        </w:rPr>
        <w:t xml:space="preserve"> – </w:t>
      </w:r>
      <w:r>
        <w:rPr>
          <w:rFonts w:ascii="Times New Roman" w:hAnsi="Times New Roman"/>
          <w:sz w:val="20"/>
        </w:rPr>
        <w:t>Qualified Professional</w:t>
      </w:r>
      <w:r w:rsidRPr="006D205B">
        <w:rPr>
          <w:rFonts w:ascii="Times New Roman" w:hAnsi="Times New Roman"/>
          <w:sz w:val="20"/>
        </w:rPr>
        <w:t xml:space="preserve"> has provided training and demonstration of task to the apprentice.</w:t>
      </w:r>
    </w:p>
    <w:p w14:paraId="42F63BEB" w14:textId="77777777" w:rsidR="00266766" w:rsidRPr="006D205B" w:rsidRDefault="00266766" w:rsidP="00266766">
      <w:pPr>
        <w:ind w:right="0" w:hanging="97"/>
        <w:rPr>
          <w:rFonts w:ascii="Times New Roman" w:hAnsi="Times New Roman"/>
          <w:sz w:val="20"/>
        </w:rPr>
      </w:pPr>
      <w:r w:rsidRPr="006D205B">
        <w:rPr>
          <w:rFonts w:ascii="Times New Roman" w:hAnsi="Times New Roman"/>
          <w:b/>
          <w:sz w:val="20"/>
        </w:rPr>
        <w:t>Demonstrates Fundamentals</w:t>
      </w:r>
      <w:r w:rsidRPr="006D205B">
        <w:rPr>
          <w:rFonts w:ascii="Times New Roman" w:hAnsi="Times New Roman"/>
          <w:sz w:val="20"/>
        </w:rPr>
        <w:t xml:space="preserve"> – Apprentice can perform the task with some coaching.</w:t>
      </w:r>
    </w:p>
    <w:p w14:paraId="7B6582D4" w14:textId="77777777" w:rsidR="00266766" w:rsidRPr="006D205B" w:rsidRDefault="00266766" w:rsidP="00266766">
      <w:pPr>
        <w:ind w:right="0" w:hanging="97"/>
        <w:rPr>
          <w:rFonts w:ascii="Times New Roman" w:hAnsi="Times New Roman"/>
          <w:sz w:val="20"/>
        </w:rPr>
      </w:pPr>
      <w:r w:rsidRPr="006D205B">
        <w:rPr>
          <w:rFonts w:ascii="Times New Roman" w:hAnsi="Times New Roman"/>
          <w:b/>
          <w:sz w:val="20"/>
        </w:rPr>
        <w:t>Proficient in Task</w:t>
      </w:r>
      <w:r w:rsidRPr="006D205B">
        <w:rPr>
          <w:rFonts w:ascii="Times New Roman" w:hAnsi="Times New Roman"/>
          <w:sz w:val="20"/>
        </w:rPr>
        <w:t xml:space="preserve"> – Apprentice performs task properly and consistently.</w:t>
      </w:r>
    </w:p>
    <w:p w14:paraId="005904C4" w14:textId="77777777" w:rsidR="00266766" w:rsidRDefault="00266766" w:rsidP="00266766">
      <w:pPr>
        <w:ind w:right="0" w:hanging="97"/>
        <w:rPr>
          <w:rFonts w:ascii="Times New Roman" w:hAnsi="Times New Roman"/>
          <w:sz w:val="20"/>
        </w:rPr>
      </w:pPr>
      <w:r w:rsidRPr="006D205B">
        <w:rPr>
          <w:rFonts w:ascii="Times New Roman" w:hAnsi="Times New Roman"/>
          <w:b/>
          <w:sz w:val="20"/>
        </w:rPr>
        <w:t>Completion Date</w:t>
      </w:r>
      <w:r w:rsidRPr="006D205B">
        <w:rPr>
          <w:rFonts w:ascii="Times New Roman" w:hAnsi="Times New Roman"/>
          <w:sz w:val="20"/>
        </w:rPr>
        <w:t xml:space="preserve"> – Date apprentice completes final demonstration of competency.</w:t>
      </w:r>
    </w:p>
    <w:tbl>
      <w:tblPr>
        <w:tblW w:w="10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788"/>
        <w:gridCol w:w="1254"/>
        <w:gridCol w:w="6"/>
        <w:gridCol w:w="1617"/>
        <w:gridCol w:w="1170"/>
        <w:gridCol w:w="19"/>
        <w:gridCol w:w="1801"/>
      </w:tblGrid>
      <w:tr w:rsidR="00266766" w:rsidRPr="009E52E1" w14:paraId="643CF54D" w14:textId="77777777" w:rsidTr="00266766">
        <w:trPr>
          <w:trHeight w:val="438"/>
          <w:jc w:val="center"/>
        </w:trPr>
        <w:tc>
          <w:tcPr>
            <w:tcW w:w="4788" w:type="dxa"/>
            <w:shd w:val="clear" w:color="auto" w:fill="auto"/>
            <w:tcMar>
              <w:top w:w="11" w:type="dxa"/>
              <w:left w:w="11" w:type="dxa"/>
              <w:bottom w:w="0" w:type="dxa"/>
              <w:right w:w="11" w:type="dxa"/>
            </w:tcMar>
            <w:vAlign w:val="center"/>
          </w:tcPr>
          <w:p w14:paraId="72188F85" w14:textId="77777777" w:rsidR="00266766" w:rsidRPr="009E52E1" w:rsidRDefault="00266766" w:rsidP="00266766">
            <w:pPr>
              <w:tabs>
                <w:tab w:val="left" w:pos="-1440"/>
                <w:tab w:val="left" w:pos="-72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after="20"/>
              <w:ind w:right="0"/>
              <w:jc w:val="center"/>
              <w:rPr>
                <w:rFonts w:ascii="Times New Roman" w:hAnsi="Times New Roman"/>
                <w:b/>
                <w:color w:val="FF0000"/>
                <w:sz w:val="18"/>
                <w:szCs w:val="18"/>
              </w:rPr>
            </w:pPr>
            <w:r w:rsidRPr="009E52E1">
              <w:rPr>
                <w:rFonts w:ascii="Times New Roman" w:hAnsi="Times New Roman"/>
                <w:b/>
                <w:color w:val="000000"/>
                <w:sz w:val="18"/>
                <w:szCs w:val="18"/>
              </w:rPr>
              <w:lastRenderedPageBreak/>
              <w:t>Competency Checklist</w:t>
            </w:r>
          </w:p>
          <w:p w14:paraId="3346C3A0" w14:textId="77777777" w:rsidR="00266766" w:rsidRPr="009E52E1" w:rsidRDefault="00266766" w:rsidP="00266766">
            <w:pPr>
              <w:tabs>
                <w:tab w:val="left" w:pos="540"/>
              </w:tabs>
              <w:ind w:left="90" w:right="0"/>
              <w:jc w:val="center"/>
              <w:rPr>
                <w:rFonts w:ascii="Times New Roman" w:hAnsi="Times New Roman"/>
                <w:b/>
                <w:bCs/>
                <w:color w:val="000000"/>
                <w:sz w:val="18"/>
                <w:szCs w:val="18"/>
              </w:rPr>
            </w:pPr>
          </w:p>
        </w:tc>
        <w:tc>
          <w:tcPr>
            <w:tcW w:w="4047" w:type="dxa"/>
            <w:gridSpan w:val="4"/>
            <w:shd w:val="clear" w:color="auto" w:fill="D5DCE4" w:themeFill="text2" w:themeFillTint="33"/>
            <w:vAlign w:val="center"/>
          </w:tcPr>
          <w:p w14:paraId="3CCB9EFA" w14:textId="77777777" w:rsidR="00266766" w:rsidRPr="009E52E1" w:rsidRDefault="00266766" w:rsidP="00266766">
            <w:pPr>
              <w:tabs>
                <w:tab w:val="left" w:pos="360"/>
              </w:tabs>
              <w:ind w:left="90" w:right="0"/>
              <w:jc w:val="center"/>
              <w:rPr>
                <w:rFonts w:ascii="Times New Roman" w:hAnsi="Times New Roman"/>
                <w:sz w:val="18"/>
                <w:szCs w:val="18"/>
              </w:rPr>
            </w:pPr>
            <w:r w:rsidRPr="00892675">
              <w:rPr>
                <w:rFonts w:ascii="Times New Roman" w:hAnsi="Times New Roman"/>
                <w:sz w:val="18"/>
                <w:szCs w:val="18"/>
                <w:shd w:val="clear" w:color="auto" w:fill="D5DCE4" w:themeFill="text2" w:themeFillTint="33"/>
              </w:rPr>
              <w:t>Place a check mark in the box when complete</w:t>
            </w:r>
            <w:r w:rsidRPr="009E52E1">
              <w:rPr>
                <w:rFonts w:ascii="Times New Roman" w:hAnsi="Times New Roman"/>
                <w:sz w:val="18"/>
                <w:szCs w:val="18"/>
              </w:rPr>
              <w:t>.</w:t>
            </w:r>
          </w:p>
        </w:tc>
        <w:tc>
          <w:tcPr>
            <w:tcW w:w="1820" w:type="dxa"/>
            <w:gridSpan w:val="2"/>
            <w:shd w:val="clear" w:color="auto" w:fill="FFFFFF"/>
            <w:vAlign w:val="center"/>
          </w:tcPr>
          <w:p w14:paraId="6A9EAC18" w14:textId="77777777" w:rsidR="00266766" w:rsidRPr="009E52E1" w:rsidRDefault="00266766" w:rsidP="00266766">
            <w:pPr>
              <w:tabs>
                <w:tab w:val="left" w:pos="360"/>
              </w:tabs>
              <w:ind w:left="90" w:right="0"/>
              <w:jc w:val="center"/>
              <w:rPr>
                <w:rFonts w:ascii="Times New Roman" w:hAnsi="Times New Roman"/>
                <w:sz w:val="18"/>
                <w:szCs w:val="18"/>
              </w:rPr>
            </w:pPr>
          </w:p>
        </w:tc>
      </w:tr>
      <w:tr w:rsidR="00266766" w:rsidRPr="009E52E1" w14:paraId="7290AB36" w14:textId="77777777" w:rsidTr="00266766">
        <w:trPr>
          <w:trHeight w:val="462"/>
          <w:jc w:val="center"/>
        </w:trPr>
        <w:tc>
          <w:tcPr>
            <w:tcW w:w="4788" w:type="dxa"/>
            <w:shd w:val="clear" w:color="auto" w:fill="D5DCE4" w:themeFill="text2" w:themeFillTint="33"/>
            <w:tcMar>
              <w:top w:w="11" w:type="dxa"/>
              <w:left w:w="11" w:type="dxa"/>
              <w:bottom w:w="0" w:type="dxa"/>
              <w:right w:w="11" w:type="dxa"/>
            </w:tcMar>
            <w:vAlign w:val="center"/>
          </w:tcPr>
          <w:p w14:paraId="119B69FC" w14:textId="77777777" w:rsidR="00266766" w:rsidRPr="009E52E1" w:rsidRDefault="00266766" w:rsidP="00266766">
            <w:pPr>
              <w:tabs>
                <w:tab w:val="left" w:pos="540"/>
              </w:tabs>
              <w:ind w:left="128" w:right="0" w:firstLine="0"/>
              <w:jc w:val="center"/>
              <w:rPr>
                <w:rFonts w:ascii="Times New Roman" w:hAnsi="Times New Roman"/>
                <w:b/>
                <w:bCs/>
                <w:color w:val="000000"/>
                <w:sz w:val="18"/>
                <w:szCs w:val="18"/>
              </w:rPr>
            </w:pPr>
            <w:r w:rsidRPr="009E52E1">
              <w:rPr>
                <w:rFonts w:ascii="Times New Roman" w:hAnsi="Times New Roman"/>
                <w:b/>
                <w:sz w:val="18"/>
                <w:szCs w:val="18"/>
              </w:rPr>
              <w:t xml:space="preserve">Mobility: Demonstrate use of appropriate mobility, balance and strengthening exercises as well as incorporating these into therapeutic activities       </w:t>
            </w:r>
          </w:p>
        </w:tc>
        <w:tc>
          <w:tcPr>
            <w:tcW w:w="1260" w:type="dxa"/>
            <w:gridSpan w:val="2"/>
            <w:shd w:val="clear" w:color="auto" w:fill="D5DCE4" w:themeFill="text2" w:themeFillTint="33"/>
            <w:vAlign w:val="center"/>
          </w:tcPr>
          <w:p w14:paraId="123DA850" w14:textId="77777777" w:rsidR="00266766" w:rsidRPr="009E52E1" w:rsidRDefault="00266766" w:rsidP="00266766">
            <w:pPr>
              <w:tabs>
                <w:tab w:val="left" w:pos="360"/>
              </w:tabs>
              <w:ind w:left="90" w:right="0" w:firstLine="25"/>
              <w:jc w:val="center"/>
              <w:rPr>
                <w:rFonts w:ascii="Times New Roman" w:hAnsi="Times New Roman"/>
                <w:b/>
                <w:bCs/>
                <w:color w:val="000000"/>
                <w:sz w:val="18"/>
                <w:szCs w:val="18"/>
              </w:rPr>
            </w:pPr>
            <w:r w:rsidRPr="009E52E1">
              <w:rPr>
                <w:rFonts w:ascii="Times New Roman" w:hAnsi="Times New Roman"/>
                <w:sz w:val="18"/>
                <w:szCs w:val="18"/>
              </w:rPr>
              <w:t>Field Training</w:t>
            </w:r>
          </w:p>
        </w:tc>
        <w:tc>
          <w:tcPr>
            <w:tcW w:w="1617" w:type="dxa"/>
            <w:shd w:val="clear" w:color="auto" w:fill="D5DCE4" w:themeFill="text2" w:themeFillTint="33"/>
            <w:vAlign w:val="center"/>
          </w:tcPr>
          <w:p w14:paraId="626ECEA4" w14:textId="77777777" w:rsidR="00266766" w:rsidRPr="009E52E1" w:rsidRDefault="00266766" w:rsidP="00266766">
            <w:pPr>
              <w:tabs>
                <w:tab w:val="left" w:pos="360"/>
              </w:tabs>
              <w:ind w:left="90" w:right="0" w:hanging="30"/>
              <w:jc w:val="center"/>
              <w:rPr>
                <w:rFonts w:ascii="Times New Roman" w:hAnsi="Times New Roman"/>
                <w:b/>
                <w:bCs/>
                <w:color w:val="000000"/>
                <w:sz w:val="18"/>
                <w:szCs w:val="18"/>
              </w:rPr>
            </w:pPr>
            <w:r w:rsidRPr="009E52E1">
              <w:rPr>
                <w:rFonts w:ascii="Times New Roman" w:hAnsi="Times New Roman"/>
                <w:sz w:val="18"/>
                <w:szCs w:val="18"/>
              </w:rPr>
              <w:t>Demonstrates Fundamentals</w:t>
            </w:r>
          </w:p>
        </w:tc>
        <w:tc>
          <w:tcPr>
            <w:tcW w:w="1170" w:type="dxa"/>
            <w:shd w:val="clear" w:color="auto" w:fill="D5DCE4" w:themeFill="text2" w:themeFillTint="33"/>
            <w:vAlign w:val="center"/>
          </w:tcPr>
          <w:p w14:paraId="4FFA51A7" w14:textId="77777777" w:rsidR="00266766" w:rsidRPr="009E52E1" w:rsidRDefault="00266766" w:rsidP="00266766">
            <w:pPr>
              <w:tabs>
                <w:tab w:val="left" w:pos="360"/>
              </w:tabs>
              <w:ind w:left="90" w:right="0" w:hanging="24"/>
              <w:jc w:val="center"/>
              <w:rPr>
                <w:rFonts w:ascii="Times New Roman" w:hAnsi="Times New Roman"/>
                <w:b/>
                <w:bCs/>
                <w:color w:val="000000"/>
                <w:sz w:val="18"/>
                <w:szCs w:val="18"/>
              </w:rPr>
            </w:pPr>
            <w:r w:rsidRPr="009E52E1">
              <w:rPr>
                <w:rFonts w:ascii="Times New Roman" w:hAnsi="Times New Roman"/>
                <w:sz w:val="18"/>
                <w:szCs w:val="18"/>
              </w:rPr>
              <w:t>Proficient in Task</w:t>
            </w:r>
          </w:p>
        </w:tc>
        <w:tc>
          <w:tcPr>
            <w:tcW w:w="1820" w:type="dxa"/>
            <w:gridSpan w:val="2"/>
            <w:shd w:val="clear" w:color="auto" w:fill="D5DCE4" w:themeFill="text2" w:themeFillTint="33"/>
            <w:noWrap/>
            <w:tcMar>
              <w:top w:w="11" w:type="dxa"/>
              <w:left w:w="11" w:type="dxa"/>
              <w:bottom w:w="0" w:type="dxa"/>
              <w:right w:w="11" w:type="dxa"/>
            </w:tcMar>
            <w:vAlign w:val="center"/>
          </w:tcPr>
          <w:p w14:paraId="511B58F8" w14:textId="77777777" w:rsidR="00266766" w:rsidRDefault="00266766" w:rsidP="00266766">
            <w:pPr>
              <w:tabs>
                <w:tab w:val="left" w:pos="360"/>
              </w:tabs>
              <w:ind w:left="90" w:right="0"/>
              <w:jc w:val="center"/>
              <w:rPr>
                <w:rFonts w:ascii="Times New Roman" w:hAnsi="Times New Roman"/>
                <w:sz w:val="18"/>
                <w:szCs w:val="18"/>
              </w:rPr>
            </w:pPr>
            <w:r w:rsidRPr="009E52E1">
              <w:rPr>
                <w:rFonts w:ascii="Times New Roman" w:hAnsi="Times New Roman"/>
                <w:sz w:val="18"/>
                <w:szCs w:val="18"/>
              </w:rPr>
              <w:t xml:space="preserve">Completion </w:t>
            </w:r>
          </w:p>
          <w:p w14:paraId="2131121D" w14:textId="77777777" w:rsidR="00266766" w:rsidRPr="009E52E1" w:rsidRDefault="00266766" w:rsidP="00266766">
            <w:pPr>
              <w:tabs>
                <w:tab w:val="left" w:pos="360"/>
              </w:tabs>
              <w:ind w:left="90" w:right="0"/>
              <w:jc w:val="center"/>
              <w:rPr>
                <w:rFonts w:ascii="Times New Roman" w:hAnsi="Times New Roman"/>
                <w:color w:val="000000"/>
                <w:sz w:val="18"/>
                <w:szCs w:val="18"/>
              </w:rPr>
            </w:pPr>
            <w:r w:rsidRPr="009E52E1">
              <w:rPr>
                <w:rFonts w:ascii="Times New Roman" w:hAnsi="Times New Roman"/>
                <w:sz w:val="18"/>
                <w:szCs w:val="18"/>
              </w:rPr>
              <w:t>Date</w:t>
            </w:r>
          </w:p>
        </w:tc>
      </w:tr>
      <w:tr w:rsidR="00266766" w:rsidRPr="009E52E1" w14:paraId="3FF7417D" w14:textId="77777777" w:rsidTr="00266766">
        <w:trPr>
          <w:trHeight w:val="393"/>
          <w:jc w:val="center"/>
        </w:trPr>
        <w:tc>
          <w:tcPr>
            <w:tcW w:w="4788" w:type="dxa"/>
            <w:shd w:val="clear" w:color="auto" w:fill="auto"/>
            <w:tcMar>
              <w:top w:w="11" w:type="dxa"/>
              <w:left w:w="11" w:type="dxa"/>
              <w:bottom w:w="0" w:type="dxa"/>
              <w:right w:w="11" w:type="dxa"/>
            </w:tcMar>
          </w:tcPr>
          <w:p w14:paraId="33053E2A" w14:textId="77777777" w:rsidR="00266766" w:rsidRPr="009E52E1" w:rsidRDefault="00266766" w:rsidP="00266766">
            <w:pPr>
              <w:ind w:left="144" w:right="288" w:firstLine="0"/>
              <w:jc w:val="left"/>
              <w:rPr>
                <w:rFonts w:ascii="Times New Roman" w:hAnsi="Times New Roman"/>
                <w:sz w:val="18"/>
                <w:szCs w:val="18"/>
              </w:rPr>
            </w:pPr>
            <w:r w:rsidRPr="009E52E1">
              <w:rPr>
                <w:rFonts w:ascii="Times New Roman" w:hAnsi="Times New Roman"/>
                <w:sz w:val="18"/>
                <w:szCs w:val="18"/>
              </w:rPr>
              <w:t>Demonstrate appropriate usage of adaptive equipment: walkers, canes, wheelchairs, prosthesis.</w:t>
            </w:r>
          </w:p>
        </w:tc>
        <w:tc>
          <w:tcPr>
            <w:tcW w:w="1260" w:type="dxa"/>
            <w:gridSpan w:val="2"/>
            <w:vAlign w:val="center"/>
          </w:tcPr>
          <w:p w14:paraId="6B2E9B5C" w14:textId="77777777" w:rsidR="00266766" w:rsidRPr="009E52E1" w:rsidRDefault="00266766" w:rsidP="00266766">
            <w:pPr>
              <w:ind w:left="90" w:right="0"/>
              <w:jc w:val="center"/>
              <w:rPr>
                <w:rFonts w:ascii="Times New Roman" w:hAnsi="Times New Roman"/>
                <w:color w:val="000000"/>
                <w:sz w:val="18"/>
                <w:szCs w:val="18"/>
              </w:rPr>
            </w:pPr>
          </w:p>
        </w:tc>
        <w:tc>
          <w:tcPr>
            <w:tcW w:w="1617" w:type="dxa"/>
            <w:vAlign w:val="center"/>
          </w:tcPr>
          <w:p w14:paraId="760B0AE9" w14:textId="77777777" w:rsidR="00266766" w:rsidRPr="009E52E1" w:rsidRDefault="00266766" w:rsidP="00266766">
            <w:pPr>
              <w:ind w:left="90" w:right="0"/>
              <w:jc w:val="center"/>
              <w:rPr>
                <w:rFonts w:ascii="Times New Roman" w:hAnsi="Times New Roman"/>
                <w:color w:val="000000"/>
                <w:sz w:val="18"/>
                <w:szCs w:val="18"/>
              </w:rPr>
            </w:pPr>
          </w:p>
        </w:tc>
        <w:tc>
          <w:tcPr>
            <w:tcW w:w="1170" w:type="dxa"/>
            <w:vAlign w:val="center"/>
          </w:tcPr>
          <w:p w14:paraId="20AE7B77" w14:textId="77777777" w:rsidR="00266766" w:rsidRPr="009E52E1" w:rsidRDefault="00266766" w:rsidP="00266766">
            <w:pPr>
              <w:ind w:left="90" w:right="0"/>
              <w:jc w:val="center"/>
              <w:rPr>
                <w:rFonts w:ascii="Times New Roman" w:hAnsi="Times New Roman"/>
                <w:color w:val="000000"/>
                <w:sz w:val="18"/>
                <w:szCs w:val="18"/>
              </w:rPr>
            </w:pPr>
          </w:p>
        </w:tc>
        <w:tc>
          <w:tcPr>
            <w:tcW w:w="1820" w:type="dxa"/>
            <w:gridSpan w:val="2"/>
            <w:shd w:val="clear" w:color="auto" w:fill="auto"/>
            <w:noWrap/>
            <w:tcMar>
              <w:top w:w="11" w:type="dxa"/>
              <w:left w:w="11" w:type="dxa"/>
              <w:bottom w:w="0" w:type="dxa"/>
              <w:right w:w="11" w:type="dxa"/>
            </w:tcMar>
            <w:vAlign w:val="center"/>
          </w:tcPr>
          <w:p w14:paraId="60C35095" w14:textId="77777777" w:rsidR="00266766" w:rsidRPr="009E52E1" w:rsidRDefault="00266766" w:rsidP="00266766">
            <w:pPr>
              <w:ind w:left="90" w:right="0"/>
              <w:jc w:val="center"/>
              <w:rPr>
                <w:rFonts w:ascii="Times New Roman" w:hAnsi="Times New Roman"/>
                <w:color w:val="000000"/>
                <w:sz w:val="18"/>
                <w:szCs w:val="18"/>
              </w:rPr>
            </w:pPr>
          </w:p>
        </w:tc>
      </w:tr>
      <w:tr w:rsidR="00266766" w:rsidRPr="009E52E1" w14:paraId="37F8DCBA" w14:textId="77777777" w:rsidTr="00266766">
        <w:trPr>
          <w:trHeight w:val="313"/>
          <w:jc w:val="center"/>
        </w:trPr>
        <w:tc>
          <w:tcPr>
            <w:tcW w:w="4788" w:type="dxa"/>
            <w:shd w:val="clear" w:color="auto" w:fill="auto"/>
            <w:tcMar>
              <w:top w:w="11" w:type="dxa"/>
              <w:left w:w="11" w:type="dxa"/>
              <w:bottom w:w="0" w:type="dxa"/>
              <w:right w:w="11" w:type="dxa"/>
            </w:tcMar>
          </w:tcPr>
          <w:p w14:paraId="0B983EB1" w14:textId="77777777" w:rsidR="00266766" w:rsidRPr="009E52E1" w:rsidRDefault="00266766" w:rsidP="00266766">
            <w:pPr>
              <w:ind w:left="144" w:right="288" w:firstLine="0"/>
              <w:jc w:val="left"/>
              <w:rPr>
                <w:rFonts w:ascii="Times New Roman" w:hAnsi="Times New Roman"/>
                <w:sz w:val="18"/>
                <w:szCs w:val="18"/>
              </w:rPr>
            </w:pPr>
            <w:r w:rsidRPr="009E52E1">
              <w:rPr>
                <w:rFonts w:ascii="Times New Roman" w:hAnsi="Times New Roman"/>
                <w:sz w:val="18"/>
                <w:szCs w:val="18"/>
              </w:rPr>
              <w:t>Incorporate</w:t>
            </w:r>
            <w:r>
              <w:rPr>
                <w:rFonts w:ascii="Times New Roman" w:hAnsi="Times New Roman"/>
                <w:sz w:val="18"/>
                <w:szCs w:val="18"/>
              </w:rPr>
              <w:t>s</w:t>
            </w:r>
            <w:r w:rsidRPr="009E52E1">
              <w:rPr>
                <w:rFonts w:ascii="Times New Roman" w:hAnsi="Times New Roman"/>
                <w:sz w:val="18"/>
                <w:szCs w:val="18"/>
              </w:rPr>
              <w:t xml:space="preserve"> fall prevention strategies </w:t>
            </w:r>
            <w:r w:rsidRPr="009060DF">
              <w:rPr>
                <w:rFonts w:ascii="Times New Roman" w:hAnsi="Times New Roman"/>
                <w:sz w:val="18"/>
                <w:szCs w:val="18"/>
              </w:rPr>
              <w:t>per resident care plan</w:t>
            </w:r>
            <w:r>
              <w:rPr>
                <w:rFonts w:ascii="Times New Roman" w:hAnsi="Times New Roman"/>
                <w:sz w:val="18"/>
                <w:szCs w:val="18"/>
              </w:rPr>
              <w:t>.</w:t>
            </w:r>
          </w:p>
        </w:tc>
        <w:tc>
          <w:tcPr>
            <w:tcW w:w="1260" w:type="dxa"/>
            <w:gridSpan w:val="2"/>
            <w:vAlign w:val="center"/>
          </w:tcPr>
          <w:p w14:paraId="6AA9BD74" w14:textId="77777777" w:rsidR="00266766" w:rsidRPr="009E52E1" w:rsidRDefault="00266766" w:rsidP="00266766">
            <w:pPr>
              <w:ind w:left="90" w:right="0"/>
              <w:jc w:val="center"/>
              <w:rPr>
                <w:rFonts w:ascii="Times New Roman" w:hAnsi="Times New Roman"/>
                <w:color w:val="000000"/>
                <w:sz w:val="18"/>
                <w:szCs w:val="18"/>
              </w:rPr>
            </w:pPr>
          </w:p>
        </w:tc>
        <w:tc>
          <w:tcPr>
            <w:tcW w:w="1617" w:type="dxa"/>
            <w:vAlign w:val="center"/>
          </w:tcPr>
          <w:p w14:paraId="0CD5EAFA" w14:textId="77777777" w:rsidR="00266766" w:rsidRPr="009E52E1" w:rsidRDefault="00266766" w:rsidP="00266766">
            <w:pPr>
              <w:ind w:left="90" w:right="0"/>
              <w:jc w:val="center"/>
              <w:rPr>
                <w:rFonts w:ascii="Times New Roman" w:hAnsi="Times New Roman"/>
                <w:color w:val="000000"/>
                <w:sz w:val="18"/>
                <w:szCs w:val="18"/>
              </w:rPr>
            </w:pPr>
          </w:p>
        </w:tc>
        <w:tc>
          <w:tcPr>
            <w:tcW w:w="1170" w:type="dxa"/>
            <w:vAlign w:val="center"/>
          </w:tcPr>
          <w:p w14:paraId="05A43883" w14:textId="77777777" w:rsidR="00266766" w:rsidRPr="009E52E1" w:rsidRDefault="00266766" w:rsidP="00266766">
            <w:pPr>
              <w:ind w:left="90" w:right="0"/>
              <w:jc w:val="center"/>
              <w:rPr>
                <w:rFonts w:ascii="Times New Roman" w:hAnsi="Times New Roman"/>
                <w:color w:val="000000"/>
                <w:sz w:val="18"/>
                <w:szCs w:val="18"/>
              </w:rPr>
            </w:pPr>
          </w:p>
        </w:tc>
        <w:tc>
          <w:tcPr>
            <w:tcW w:w="1820" w:type="dxa"/>
            <w:gridSpan w:val="2"/>
            <w:shd w:val="clear" w:color="auto" w:fill="auto"/>
            <w:noWrap/>
            <w:tcMar>
              <w:top w:w="11" w:type="dxa"/>
              <w:left w:w="11" w:type="dxa"/>
              <w:bottom w:w="0" w:type="dxa"/>
              <w:right w:w="11" w:type="dxa"/>
            </w:tcMar>
            <w:vAlign w:val="center"/>
          </w:tcPr>
          <w:p w14:paraId="0818BC34" w14:textId="77777777" w:rsidR="00266766" w:rsidRPr="009E52E1" w:rsidRDefault="00266766" w:rsidP="00266766">
            <w:pPr>
              <w:ind w:left="90" w:right="0"/>
              <w:jc w:val="center"/>
              <w:rPr>
                <w:rFonts w:ascii="Times New Roman" w:hAnsi="Times New Roman"/>
                <w:color w:val="000000"/>
                <w:sz w:val="18"/>
                <w:szCs w:val="18"/>
              </w:rPr>
            </w:pPr>
          </w:p>
        </w:tc>
      </w:tr>
      <w:tr w:rsidR="00266766" w:rsidRPr="009E52E1" w14:paraId="1D3D1145" w14:textId="77777777" w:rsidTr="00266766">
        <w:trPr>
          <w:trHeight w:val="289"/>
          <w:jc w:val="center"/>
        </w:trPr>
        <w:tc>
          <w:tcPr>
            <w:tcW w:w="4788" w:type="dxa"/>
            <w:shd w:val="clear" w:color="auto" w:fill="auto"/>
            <w:tcMar>
              <w:top w:w="11" w:type="dxa"/>
              <w:left w:w="11" w:type="dxa"/>
              <w:bottom w:w="0" w:type="dxa"/>
              <w:right w:w="11" w:type="dxa"/>
            </w:tcMar>
          </w:tcPr>
          <w:p w14:paraId="61388A22" w14:textId="77777777" w:rsidR="00266766" w:rsidRPr="009E52E1" w:rsidRDefault="00266766" w:rsidP="00266766">
            <w:pPr>
              <w:ind w:left="144" w:right="288" w:firstLine="0"/>
              <w:jc w:val="left"/>
              <w:rPr>
                <w:rFonts w:ascii="Times New Roman" w:hAnsi="Times New Roman"/>
                <w:sz w:val="18"/>
                <w:szCs w:val="18"/>
              </w:rPr>
            </w:pPr>
            <w:r w:rsidRPr="009E52E1">
              <w:rPr>
                <w:rFonts w:ascii="Times New Roman" w:hAnsi="Times New Roman"/>
                <w:sz w:val="18"/>
                <w:szCs w:val="18"/>
              </w:rPr>
              <w:t>Demonstrate appropriate turning and repositioning and use of dev</w:t>
            </w:r>
            <w:r>
              <w:rPr>
                <w:rFonts w:ascii="Times New Roman" w:hAnsi="Times New Roman"/>
                <w:sz w:val="18"/>
                <w:szCs w:val="18"/>
              </w:rPr>
              <w:t>ices to prevent skin breakdown.</w:t>
            </w:r>
          </w:p>
        </w:tc>
        <w:tc>
          <w:tcPr>
            <w:tcW w:w="1260" w:type="dxa"/>
            <w:gridSpan w:val="2"/>
            <w:vAlign w:val="center"/>
          </w:tcPr>
          <w:p w14:paraId="51182DE4" w14:textId="77777777" w:rsidR="00266766" w:rsidRPr="009E52E1" w:rsidRDefault="00266766" w:rsidP="00266766">
            <w:pPr>
              <w:ind w:left="90" w:right="0"/>
              <w:jc w:val="center"/>
              <w:rPr>
                <w:rFonts w:ascii="Times New Roman" w:hAnsi="Times New Roman"/>
                <w:color w:val="000000"/>
                <w:sz w:val="18"/>
                <w:szCs w:val="18"/>
              </w:rPr>
            </w:pPr>
          </w:p>
        </w:tc>
        <w:tc>
          <w:tcPr>
            <w:tcW w:w="1617" w:type="dxa"/>
            <w:vAlign w:val="center"/>
          </w:tcPr>
          <w:p w14:paraId="27A5611E" w14:textId="77777777" w:rsidR="00266766" w:rsidRPr="009E52E1" w:rsidRDefault="00266766" w:rsidP="00266766">
            <w:pPr>
              <w:ind w:left="90" w:right="0"/>
              <w:jc w:val="center"/>
              <w:rPr>
                <w:rFonts w:ascii="Times New Roman" w:hAnsi="Times New Roman"/>
                <w:color w:val="000000"/>
                <w:sz w:val="18"/>
                <w:szCs w:val="18"/>
              </w:rPr>
            </w:pPr>
          </w:p>
        </w:tc>
        <w:tc>
          <w:tcPr>
            <w:tcW w:w="1170" w:type="dxa"/>
            <w:vAlign w:val="center"/>
          </w:tcPr>
          <w:p w14:paraId="0E8B74D9" w14:textId="77777777" w:rsidR="00266766" w:rsidRPr="009E52E1" w:rsidRDefault="00266766" w:rsidP="00266766">
            <w:pPr>
              <w:ind w:left="90" w:right="0"/>
              <w:jc w:val="center"/>
              <w:rPr>
                <w:rFonts w:ascii="Times New Roman" w:hAnsi="Times New Roman"/>
                <w:color w:val="000000"/>
                <w:sz w:val="18"/>
                <w:szCs w:val="18"/>
              </w:rPr>
            </w:pPr>
          </w:p>
        </w:tc>
        <w:tc>
          <w:tcPr>
            <w:tcW w:w="1820" w:type="dxa"/>
            <w:gridSpan w:val="2"/>
            <w:shd w:val="clear" w:color="auto" w:fill="auto"/>
            <w:noWrap/>
            <w:tcMar>
              <w:top w:w="11" w:type="dxa"/>
              <w:left w:w="11" w:type="dxa"/>
              <w:bottom w:w="0" w:type="dxa"/>
              <w:right w:w="11" w:type="dxa"/>
            </w:tcMar>
            <w:vAlign w:val="center"/>
          </w:tcPr>
          <w:p w14:paraId="170E5E1C" w14:textId="77777777" w:rsidR="00266766" w:rsidRPr="009E52E1" w:rsidRDefault="00266766" w:rsidP="00266766">
            <w:pPr>
              <w:ind w:left="90" w:right="0"/>
              <w:jc w:val="center"/>
              <w:rPr>
                <w:rFonts w:ascii="Times New Roman" w:hAnsi="Times New Roman"/>
                <w:color w:val="000000"/>
                <w:sz w:val="18"/>
                <w:szCs w:val="18"/>
              </w:rPr>
            </w:pPr>
          </w:p>
        </w:tc>
      </w:tr>
      <w:tr w:rsidR="00266766" w:rsidRPr="009E52E1" w14:paraId="049816C9" w14:textId="77777777" w:rsidTr="00266766">
        <w:trPr>
          <w:trHeight w:val="510"/>
          <w:jc w:val="center"/>
        </w:trPr>
        <w:tc>
          <w:tcPr>
            <w:tcW w:w="4788" w:type="dxa"/>
            <w:shd w:val="clear" w:color="auto" w:fill="auto"/>
            <w:tcMar>
              <w:top w:w="11" w:type="dxa"/>
              <w:left w:w="11" w:type="dxa"/>
              <w:bottom w:w="0" w:type="dxa"/>
              <w:right w:w="11" w:type="dxa"/>
            </w:tcMar>
          </w:tcPr>
          <w:p w14:paraId="4ACC4747" w14:textId="77777777" w:rsidR="00266766" w:rsidRPr="009E52E1" w:rsidRDefault="00266766" w:rsidP="00266766">
            <w:pPr>
              <w:ind w:left="144" w:right="288" w:firstLine="0"/>
              <w:jc w:val="left"/>
              <w:rPr>
                <w:rFonts w:ascii="Times New Roman" w:hAnsi="Times New Roman"/>
                <w:sz w:val="18"/>
                <w:szCs w:val="18"/>
              </w:rPr>
            </w:pPr>
            <w:r w:rsidRPr="009E52E1">
              <w:rPr>
                <w:rFonts w:ascii="Times New Roman" w:hAnsi="Times New Roman"/>
                <w:sz w:val="18"/>
                <w:szCs w:val="18"/>
              </w:rPr>
              <w:t xml:space="preserve">Demonstrate appropriate positioning, transfer techniques, and monitoring of resident.  </w:t>
            </w:r>
          </w:p>
        </w:tc>
        <w:tc>
          <w:tcPr>
            <w:tcW w:w="1260" w:type="dxa"/>
            <w:gridSpan w:val="2"/>
            <w:vAlign w:val="center"/>
          </w:tcPr>
          <w:p w14:paraId="19D74603" w14:textId="77777777" w:rsidR="00266766" w:rsidRPr="009E52E1" w:rsidRDefault="00266766" w:rsidP="00266766">
            <w:pPr>
              <w:ind w:left="90" w:right="0"/>
              <w:jc w:val="center"/>
              <w:rPr>
                <w:rFonts w:ascii="Times New Roman" w:hAnsi="Times New Roman"/>
                <w:color w:val="000000"/>
                <w:sz w:val="18"/>
                <w:szCs w:val="18"/>
              </w:rPr>
            </w:pPr>
          </w:p>
        </w:tc>
        <w:tc>
          <w:tcPr>
            <w:tcW w:w="1617" w:type="dxa"/>
            <w:vAlign w:val="center"/>
          </w:tcPr>
          <w:p w14:paraId="72A5A50C" w14:textId="77777777" w:rsidR="00266766" w:rsidRPr="009E52E1" w:rsidRDefault="00266766" w:rsidP="00266766">
            <w:pPr>
              <w:ind w:left="90" w:right="0"/>
              <w:jc w:val="center"/>
              <w:rPr>
                <w:rFonts w:ascii="Times New Roman" w:hAnsi="Times New Roman"/>
                <w:color w:val="000000"/>
                <w:sz w:val="18"/>
                <w:szCs w:val="18"/>
              </w:rPr>
            </w:pPr>
          </w:p>
        </w:tc>
        <w:tc>
          <w:tcPr>
            <w:tcW w:w="1170" w:type="dxa"/>
            <w:vAlign w:val="center"/>
          </w:tcPr>
          <w:p w14:paraId="57B9B3E5" w14:textId="77777777" w:rsidR="00266766" w:rsidRPr="009E52E1" w:rsidRDefault="00266766" w:rsidP="00266766">
            <w:pPr>
              <w:ind w:left="90" w:right="0"/>
              <w:jc w:val="center"/>
              <w:rPr>
                <w:rFonts w:ascii="Times New Roman" w:hAnsi="Times New Roman"/>
                <w:color w:val="000000"/>
                <w:sz w:val="18"/>
                <w:szCs w:val="18"/>
              </w:rPr>
            </w:pPr>
          </w:p>
        </w:tc>
        <w:tc>
          <w:tcPr>
            <w:tcW w:w="1820" w:type="dxa"/>
            <w:gridSpan w:val="2"/>
            <w:shd w:val="clear" w:color="auto" w:fill="auto"/>
            <w:noWrap/>
            <w:tcMar>
              <w:top w:w="11" w:type="dxa"/>
              <w:left w:w="11" w:type="dxa"/>
              <w:bottom w:w="0" w:type="dxa"/>
              <w:right w:w="11" w:type="dxa"/>
            </w:tcMar>
            <w:vAlign w:val="center"/>
          </w:tcPr>
          <w:p w14:paraId="0A373FD2" w14:textId="77777777" w:rsidR="00266766" w:rsidRPr="009E52E1" w:rsidRDefault="00266766" w:rsidP="00266766">
            <w:pPr>
              <w:ind w:left="90" w:right="0"/>
              <w:jc w:val="center"/>
              <w:rPr>
                <w:rFonts w:ascii="Times New Roman" w:hAnsi="Times New Roman"/>
                <w:color w:val="000000"/>
                <w:sz w:val="18"/>
                <w:szCs w:val="18"/>
              </w:rPr>
            </w:pPr>
          </w:p>
        </w:tc>
      </w:tr>
      <w:tr w:rsidR="00266766" w:rsidRPr="009E52E1" w14:paraId="7831C9BA" w14:textId="77777777" w:rsidTr="00266766">
        <w:trPr>
          <w:trHeight w:val="313"/>
          <w:jc w:val="center"/>
        </w:trPr>
        <w:tc>
          <w:tcPr>
            <w:tcW w:w="4788" w:type="dxa"/>
            <w:shd w:val="clear" w:color="auto" w:fill="auto"/>
            <w:tcMar>
              <w:top w:w="11" w:type="dxa"/>
              <w:left w:w="11" w:type="dxa"/>
              <w:bottom w:w="0" w:type="dxa"/>
              <w:right w:w="11" w:type="dxa"/>
            </w:tcMar>
          </w:tcPr>
          <w:p w14:paraId="59AED909" w14:textId="77777777" w:rsidR="00266766" w:rsidRPr="009E52E1" w:rsidRDefault="00266766" w:rsidP="00266766">
            <w:pPr>
              <w:ind w:left="144" w:right="288" w:firstLine="0"/>
              <w:jc w:val="left"/>
              <w:rPr>
                <w:rFonts w:ascii="Times New Roman" w:hAnsi="Times New Roman"/>
                <w:sz w:val="18"/>
                <w:szCs w:val="18"/>
              </w:rPr>
            </w:pPr>
            <w:r w:rsidRPr="009E52E1">
              <w:rPr>
                <w:rFonts w:ascii="Times New Roman" w:hAnsi="Times New Roman"/>
                <w:sz w:val="18"/>
                <w:szCs w:val="18"/>
              </w:rPr>
              <w:t xml:space="preserve">Reinforce basic range of motion and demonstrate use of related equipment </w:t>
            </w:r>
          </w:p>
        </w:tc>
        <w:tc>
          <w:tcPr>
            <w:tcW w:w="1260" w:type="dxa"/>
            <w:gridSpan w:val="2"/>
            <w:vAlign w:val="center"/>
          </w:tcPr>
          <w:p w14:paraId="23C91B11" w14:textId="77777777" w:rsidR="00266766" w:rsidRPr="009E52E1" w:rsidRDefault="00266766" w:rsidP="00266766">
            <w:pPr>
              <w:ind w:left="90" w:right="0"/>
              <w:jc w:val="center"/>
              <w:rPr>
                <w:rFonts w:ascii="Times New Roman" w:hAnsi="Times New Roman"/>
                <w:color w:val="000000"/>
                <w:sz w:val="18"/>
                <w:szCs w:val="18"/>
              </w:rPr>
            </w:pPr>
          </w:p>
        </w:tc>
        <w:tc>
          <w:tcPr>
            <w:tcW w:w="1617" w:type="dxa"/>
            <w:vAlign w:val="center"/>
          </w:tcPr>
          <w:p w14:paraId="75202B1F" w14:textId="77777777" w:rsidR="00266766" w:rsidRPr="009E52E1" w:rsidRDefault="00266766" w:rsidP="00266766">
            <w:pPr>
              <w:ind w:left="90" w:right="0"/>
              <w:jc w:val="center"/>
              <w:rPr>
                <w:rFonts w:ascii="Times New Roman" w:hAnsi="Times New Roman"/>
                <w:color w:val="000000"/>
                <w:sz w:val="18"/>
                <w:szCs w:val="18"/>
              </w:rPr>
            </w:pPr>
          </w:p>
        </w:tc>
        <w:tc>
          <w:tcPr>
            <w:tcW w:w="1170" w:type="dxa"/>
            <w:vAlign w:val="center"/>
          </w:tcPr>
          <w:p w14:paraId="6E233D32" w14:textId="77777777" w:rsidR="00266766" w:rsidRPr="009E52E1" w:rsidRDefault="00266766" w:rsidP="00266766">
            <w:pPr>
              <w:ind w:left="90" w:right="0"/>
              <w:jc w:val="center"/>
              <w:rPr>
                <w:rFonts w:ascii="Times New Roman" w:hAnsi="Times New Roman"/>
                <w:color w:val="000000"/>
                <w:sz w:val="18"/>
                <w:szCs w:val="18"/>
              </w:rPr>
            </w:pPr>
          </w:p>
        </w:tc>
        <w:tc>
          <w:tcPr>
            <w:tcW w:w="1820" w:type="dxa"/>
            <w:gridSpan w:val="2"/>
            <w:shd w:val="clear" w:color="auto" w:fill="auto"/>
            <w:noWrap/>
            <w:tcMar>
              <w:top w:w="11" w:type="dxa"/>
              <w:left w:w="11" w:type="dxa"/>
              <w:bottom w:w="0" w:type="dxa"/>
              <w:right w:w="11" w:type="dxa"/>
            </w:tcMar>
            <w:vAlign w:val="center"/>
          </w:tcPr>
          <w:p w14:paraId="58EF8798" w14:textId="77777777" w:rsidR="00266766" w:rsidRPr="009E52E1" w:rsidRDefault="00266766" w:rsidP="00266766">
            <w:pPr>
              <w:ind w:left="90" w:right="0"/>
              <w:jc w:val="center"/>
              <w:rPr>
                <w:rFonts w:ascii="Times New Roman" w:hAnsi="Times New Roman"/>
                <w:color w:val="000000"/>
                <w:sz w:val="18"/>
                <w:szCs w:val="18"/>
              </w:rPr>
            </w:pPr>
          </w:p>
        </w:tc>
      </w:tr>
      <w:tr w:rsidR="00266766" w:rsidRPr="009E52E1" w14:paraId="0D9EF19E" w14:textId="77777777" w:rsidTr="00266766">
        <w:trPr>
          <w:trHeight w:val="313"/>
          <w:jc w:val="center"/>
        </w:trPr>
        <w:tc>
          <w:tcPr>
            <w:tcW w:w="4788" w:type="dxa"/>
            <w:shd w:val="clear" w:color="auto" w:fill="auto"/>
            <w:tcMar>
              <w:top w:w="11" w:type="dxa"/>
              <w:left w:w="11" w:type="dxa"/>
              <w:bottom w:w="0" w:type="dxa"/>
              <w:right w:w="11" w:type="dxa"/>
            </w:tcMar>
          </w:tcPr>
          <w:p w14:paraId="2914D9E9" w14:textId="77777777" w:rsidR="00266766" w:rsidRPr="009E52E1" w:rsidRDefault="00266766" w:rsidP="00266766">
            <w:pPr>
              <w:ind w:left="144" w:right="288" w:firstLine="0"/>
              <w:jc w:val="left"/>
              <w:rPr>
                <w:rFonts w:ascii="Times New Roman" w:hAnsi="Times New Roman"/>
                <w:sz w:val="18"/>
                <w:szCs w:val="18"/>
              </w:rPr>
            </w:pPr>
            <w:r w:rsidRPr="009E52E1">
              <w:rPr>
                <w:rFonts w:ascii="Times New Roman" w:hAnsi="Times New Roman"/>
                <w:sz w:val="18"/>
                <w:szCs w:val="18"/>
              </w:rPr>
              <w:t xml:space="preserve">Discuss complications that arise from improper positioning. </w:t>
            </w:r>
          </w:p>
        </w:tc>
        <w:tc>
          <w:tcPr>
            <w:tcW w:w="1260" w:type="dxa"/>
            <w:gridSpan w:val="2"/>
            <w:vAlign w:val="center"/>
          </w:tcPr>
          <w:p w14:paraId="1FF88482" w14:textId="77777777" w:rsidR="00266766" w:rsidRPr="009E52E1" w:rsidRDefault="00266766" w:rsidP="00266766">
            <w:pPr>
              <w:ind w:left="90" w:right="0"/>
              <w:jc w:val="center"/>
              <w:rPr>
                <w:rFonts w:ascii="Times New Roman" w:hAnsi="Times New Roman"/>
                <w:color w:val="000000"/>
                <w:sz w:val="18"/>
                <w:szCs w:val="18"/>
              </w:rPr>
            </w:pPr>
          </w:p>
        </w:tc>
        <w:tc>
          <w:tcPr>
            <w:tcW w:w="1617" w:type="dxa"/>
            <w:vAlign w:val="center"/>
          </w:tcPr>
          <w:p w14:paraId="1C001FEF" w14:textId="77777777" w:rsidR="00266766" w:rsidRPr="009E52E1" w:rsidRDefault="00266766" w:rsidP="00266766">
            <w:pPr>
              <w:ind w:left="90" w:right="0"/>
              <w:jc w:val="center"/>
              <w:rPr>
                <w:rFonts w:ascii="Times New Roman" w:hAnsi="Times New Roman"/>
                <w:color w:val="000000"/>
                <w:sz w:val="18"/>
                <w:szCs w:val="18"/>
              </w:rPr>
            </w:pPr>
          </w:p>
        </w:tc>
        <w:tc>
          <w:tcPr>
            <w:tcW w:w="1170" w:type="dxa"/>
            <w:vAlign w:val="center"/>
          </w:tcPr>
          <w:p w14:paraId="4BD5C9D9" w14:textId="77777777" w:rsidR="00266766" w:rsidRPr="009E52E1" w:rsidRDefault="00266766" w:rsidP="00266766">
            <w:pPr>
              <w:ind w:left="90" w:right="0"/>
              <w:jc w:val="center"/>
              <w:rPr>
                <w:rFonts w:ascii="Times New Roman" w:hAnsi="Times New Roman"/>
                <w:color w:val="000000"/>
                <w:sz w:val="18"/>
                <w:szCs w:val="18"/>
              </w:rPr>
            </w:pPr>
          </w:p>
        </w:tc>
        <w:tc>
          <w:tcPr>
            <w:tcW w:w="1820" w:type="dxa"/>
            <w:gridSpan w:val="2"/>
            <w:shd w:val="clear" w:color="auto" w:fill="auto"/>
            <w:noWrap/>
            <w:tcMar>
              <w:top w:w="11" w:type="dxa"/>
              <w:left w:w="11" w:type="dxa"/>
              <w:bottom w:w="0" w:type="dxa"/>
              <w:right w:w="11" w:type="dxa"/>
            </w:tcMar>
            <w:vAlign w:val="center"/>
          </w:tcPr>
          <w:p w14:paraId="63AD623F" w14:textId="77777777" w:rsidR="00266766" w:rsidRPr="009E52E1" w:rsidRDefault="00266766" w:rsidP="00266766">
            <w:pPr>
              <w:ind w:left="90" w:right="0"/>
              <w:jc w:val="center"/>
              <w:rPr>
                <w:rFonts w:ascii="Times New Roman" w:hAnsi="Times New Roman"/>
                <w:color w:val="000000"/>
                <w:sz w:val="18"/>
                <w:szCs w:val="18"/>
              </w:rPr>
            </w:pPr>
          </w:p>
        </w:tc>
      </w:tr>
      <w:tr w:rsidR="00266766" w:rsidRPr="009E52E1" w14:paraId="58C198FA" w14:textId="77777777" w:rsidTr="00490B1D">
        <w:trPr>
          <w:trHeight w:val="249"/>
          <w:jc w:val="center"/>
        </w:trPr>
        <w:tc>
          <w:tcPr>
            <w:tcW w:w="4788" w:type="dxa"/>
            <w:shd w:val="clear" w:color="auto" w:fill="auto"/>
            <w:tcMar>
              <w:top w:w="11" w:type="dxa"/>
              <w:left w:w="11" w:type="dxa"/>
              <w:bottom w:w="0" w:type="dxa"/>
              <w:right w:w="11" w:type="dxa"/>
            </w:tcMar>
          </w:tcPr>
          <w:p w14:paraId="25A7EF00" w14:textId="77777777" w:rsidR="00266766" w:rsidRPr="009E52E1" w:rsidRDefault="00266766" w:rsidP="00266766">
            <w:pPr>
              <w:ind w:left="144" w:right="288" w:firstLine="0"/>
              <w:jc w:val="left"/>
              <w:rPr>
                <w:rFonts w:ascii="Times New Roman" w:hAnsi="Times New Roman"/>
                <w:sz w:val="18"/>
                <w:szCs w:val="18"/>
              </w:rPr>
            </w:pPr>
            <w:r w:rsidRPr="009E52E1">
              <w:rPr>
                <w:rFonts w:ascii="Times New Roman" w:hAnsi="Times New Roman"/>
                <w:sz w:val="18"/>
                <w:szCs w:val="18"/>
              </w:rPr>
              <w:t xml:space="preserve">Demonstrate use of various assistive devices in ambulation. </w:t>
            </w:r>
          </w:p>
        </w:tc>
        <w:tc>
          <w:tcPr>
            <w:tcW w:w="1260" w:type="dxa"/>
            <w:gridSpan w:val="2"/>
            <w:vAlign w:val="center"/>
          </w:tcPr>
          <w:p w14:paraId="36889A1C" w14:textId="77777777" w:rsidR="00266766" w:rsidRPr="009E52E1" w:rsidRDefault="00266766" w:rsidP="00266766">
            <w:pPr>
              <w:ind w:left="90" w:right="0"/>
              <w:jc w:val="center"/>
              <w:rPr>
                <w:rFonts w:ascii="Times New Roman" w:hAnsi="Times New Roman"/>
                <w:color w:val="000000"/>
                <w:sz w:val="18"/>
                <w:szCs w:val="18"/>
              </w:rPr>
            </w:pPr>
          </w:p>
        </w:tc>
        <w:tc>
          <w:tcPr>
            <w:tcW w:w="1617" w:type="dxa"/>
            <w:vAlign w:val="center"/>
          </w:tcPr>
          <w:p w14:paraId="318CE61C" w14:textId="77777777" w:rsidR="00266766" w:rsidRPr="009E52E1" w:rsidRDefault="00266766" w:rsidP="00266766">
            <w:pPr>
              <w:ind w:left="90" w:right="0"/>
              <w:jc w:val="center"/>
              <w:rPr>
                <w:rFonts w:ascii="Times New Roman" w:hAnsi="Times New Roman"/>
                <w:color w:val="000000"/>
                <w:sz w:val="18"/>
                <w:szCs w:val="18"/>
              </w:rPr>
            </w:pPr>
          </w:p>
        </w:tc>
        <w:tc>
          <w:tcPr>
            <w:tcW w:w="1170" w:type="dxa"/>
            <w:vAlign w:val="center"/>
          </w:tcPr>
          <w:p w14:paraId="05649405" w14:textId="77777777" w:rsidR="00266766" w:rsidRPr="009E52E1" w:rsidRDefault="00266766" w:rsidP="00266766">
            <w:pPr>
              <w:ind w:left="90" w:right="0"/>
              <w:jc w:val="center"/>
              <w:rPr>
                <w:rFonts w:ascii="Times New Roman" w:hAnsi="Times New Roman"/>
                <w:color w:val="000000"/>
                <w:sz w:val="18"/>
                <w:szCs w:val="18"/>
              </w:rPr>
            </w:pPr>
          </w:p>
        </w:tc>
        <w:tc>
          <w:tcPr>
            <w:tcW w:w="1820" w:type="dxa"/>
            <w:gridSpan w:val="2"/>
            <w:shd w:val="clear" w:color="auto" w:fill="auto"/>
            <w:noWrap/>
            <w:tcMar>
              <w:top w:w="11" w:type="dxa"/>
              <w:left w:w="11" w:type="dxa"/>
              <w:bottom w:w="0" w:type="dxa"/>
              <w:right w:w="11" w:type="dxa"/>
            </w:tcMar>
            <w:vAlign w:val="center"/>
          </w:tcPr>
          <w:p w14:paraId="7E8F411B" w14:textId="77777777" w:rsidR="00266766" w:rsidRPr="009E52E1" w:rsidRDefault="00266766" w:rsidP="00266766">
            <w:pPr>
              <w:ind w:left="90" w:right="0"/>
              <w:jc w:val="center"/>
              <w:rPr>
                <w:rFonts w:ascii="Times New Roman" w:hAnsi="Times New Roman"/>
                <w:color w:val="000000"/>
                <w:sz w:val="18"/>
                <w:szCs w:val="18"/>
              </w:rPr>
            </w:pPr>
          </w:p>
        </w:tc>
      </w:tr>
      <w:tr w:rsidR="00266766" w:rsidRPr="009E52E1" w14:paraId="35F4E527" w14:textId="77777777" w:rsidTr="00266766">
        <w:trPr>
          <w:trHeight w:val="313"/>
          <w:jc w:val="center"/>
        </w:trPr>
        <w:tc>
          <w:tcPr>
            <w:tcW w:w="4788" w:type="dxa"/>
            <w:shd w:val="clear" w:color="auto" w:fill="auto"/>
            <w:tcMar>
              <w:top w:w="11" w:type="dxa"/>
              <w:left w:w="11" w:type="dxa"/>
              <w:bottom w:w="0" w:type="dxa"/>
              <w:right w:w="11" w:type="dxa"/>
            </w:tcMar>
          </w:tcPr>
          <w:p w14:paraId="16168584" w14:textId="77777777" w:rsidR="00266766" w:rsidRPr="009E52E1" w:rsidRDefault="00266766" w:rsidP="00266766">
            <w:pPr>
              <w:ind w:left="144" w:right="288" w:firstLine="0"/>
              <w:jc w:val="left"/>
              <w:rPr>
                <w:rFonts w:ascii="Times New Roman" w:hAnsi="Times New Roman"/>
                <w:sz w:val="18"/>
                <w:szCs w:val="18"/>
              </w:rPr>
            </w:pPr>
            <w:r w:rsidRPr="009E52E1">
              <w:rPr>
                <w:rFonts w:ascii="Times New Roman" w:hAnsi="Times New Roman"/>
                <w:sz w:val="18"/>
                <w:szCs w:val="18"/>
              </w:rPr>
              <w:t xml:space="preserve">Reinforce good body mechanics during all transfers.    </w:t>
            </w:r>
          </w:p>
        </w:tc>
        <w:tc>
          <w:tcPr>
            <w:tcW w:w="1260" w:type="dxa"/>
            <w:gridSpan w:val="2"/>
            <w:vAlign w:val="center"/>
          </w:tcPr>
          <w:p w14:paraId="790CD27F" w14:textId="77777777" w:rsidR="00266766" w:rsidRPr="009E52E1" w:rsidRDefault="00266766" w:rsidP="00266766">
            <w:pPr>
              <w:ind w:left="90" w:right="0"/>
              <w:jc w:val="center"/>
              <w:rPr>
                <w:rFonts w:ascii="Times New Roman" w:hAnsi="Times New Roman"/>
                <w:color w:val="000000"/>
                <w:sz w:val="18"/>
                <w:szCs w:val="18"/>
              </w:rPr>
            </w:pPr>
          </w:p>
        </w:tc>
        <w:tc>
          <w:tcPr>
            <w:tcW w:w="1617" w:type="dxa"/>
            <w:vAlign w:val="center"/>
          </w:tcPr>
          <w:p w14:paraId="7BF43F27" w14:textId="77777777" w:rsidR="00266766" w:rsidRPr="009E52E1" w:rsidRDefault="00266766" w:rsidP="00266766">
            <w:pPr>
              <w:ind w:left="90" w:right="0"/>
              <w:jc w:val="center"/>
              <w:rPr>
                <w:rFonts w:ascii="Times New Roman" w:hAnsi="Times New Roman"/>
                <w:color w:val="000000"/>
                <w:sz w:val="18"/>
                <w:szCs w:val="18"/>
              </w:rPr>
            </w:pPr>
          </w:p>
        </w:tc>
        <w:tc>
          <w:tcPr>
            <w:tcW w:w="1170" w:type="dxa"/>
            <w:vAlign w:val="center"/>
          </w:tcPr>
          <w:p w14:paraId="6427C675" w14:textId="77777777" w:rsidR="00266766" w:rsidRPr="009E52E1" w:rsidRDefault="00266766" w:rsidP="00266766">
            <w:pPr>
              <w:ind w:left="90" w:right="0"/>
              <w:jc w:val="center"/>
              <w:rPr>
                <w:rFonts w:ascii="Times New Roman" w:hAnsi="Times New Roman"/>
                <w:color w:val="000000"/>
                <w:sz w:val="18"/>
                <w:szCs w:val="18"/>
              </w:rPr>
            </w:pPr>
          </w:p>
        </w:tc>
        <w:tc>
          <w:tcPr>
            <w:tcW w:w="1820" w:type="dxa"/>
            <w:gridSpan w:val="2"/>
            <w:shd w:val="clear" w:color="auto" w:fill="auto"/>
            <w:noWrap/>
            <w:tcMar>
              <w:top w:w="11" w:type="dxa"/>
              <w:left w:w="11" w:type="dxa"/>
              <w:bottom w:w="0" w:type="dxa"/>
              <w:right w:w="11" w:type="dxa"/>
            </w:tcMar>
            <w:vAlign w:val="center"/>
          </w:tcPr>
          <w:p w14:paraId="64F56A1E" w14:textId="77777777" w:rsidR="00266766" w:rsidRPr="009E52E1" w:rsidRDefault="00266766" w:rsidP="00266766">
            <w:pPr>
              <w:ind w:left="90" w:right="0"/>
              <w:jc w:val="center"/>
              <w:rPr>
                <w:rFonts w:ascii="Times New Roman" w:hAnsi="Times New Roman"/>
                <w:color w:val="000000"/>
                <w:sz w:val="18"/>
                <w:szCs w:val="18"/>
              </w:rPr>
            </w:pPr>
          </w:p>
        </w:tc>
      </w:tr>
      <w:tr w:rsidR="00266766" w:rsidRPr="009E52E1" w14:paraId="3B895639" w14:textId="77777777" w:rsidTr="00266766">
        <w:trPr>
          <w:trHeight w:val="710"/>
          <w:jc w:val="center"/>
        </w:trPr>
        <w:tc>
          <w:tcPr>
            <w:tcW w:w="4788" w:type="dxa"/>
            <w:shd w:val="clear" w:color="auto" w:fill="D5DCE4" w:themeFill="text2" w:themeFillTint="33"/>
            <w:tcMar>
              <w:top w:w="11" w:type="dxa"/>
              <w:left w:w="11" w:type="dxa"/>
              <w:bottom w:w="0" w:type="dxa"/>
              <w:right w:w="11" w:type="dxa"/>
            </w:tcMar>
            <w:vAlign w:val="center"/>
          </w:tcPr>
          <w:p w14:paraId="0F07E45C" w14:textId="77777777" w:rsidR="00266766" w:rsidRPr="009E52E1" w:rsidRDefault="00266766" w:rsidP="00266766">
            <w:pPr>
              <w:ind w:left="144" w:right="288" w:firstLine="0"/>
              <w:jc w:val="center"/>
              <w:rPr>
                <w:rFonts w:ascii="Times New Roman" w:hAnsi="Times New Roman"/>
                <w:color w:val="000000"/>
                <w:sz w:val="18"/>
                <w:szCs w:val="18"/>
                <w:lang w:val="en"/>
              </w:rPr>
            </w:pPr>
            <w:r w:rsidRPr="009E52E1">
              <w:rPr>
                <w:rFonts w:ascii="Times New Roman" w:hAnsi="Times New Roman"/>
                <w:b/>
                <w:sz w:val="18"/>
                <w:szCs w:val="18"/>
              </w:rPr>
              <w:t xml:space="preserve">Activities of Daily Living (ADL’S): Demonstrate and use task segmentation in assisting a resident to complete ADL’s and appropriate use of adaptive equipment                                                                </w:t>
            </w:r>
          </w:p>
        </w:tc>
        <w:tc>
          <w:tcPr>
            <w:tcW w:w="1260" w:type="dxa"/>
            <w:gridSpan w:val="2"/>
            <w:shd w:val="clear" w:color="auto" w:fill="D5DCE4" w:themeFill="text2" w:themeFillTint="33"/>
            <w:vAlign w:val="center"/>
          </w:tcPr>
          <w:p w14:paraId="3CD05312" w14:textId="77777777" w:rsidR="00266766" w:rsidRPr="009E52E1" w:rsidRDefault="00266766" w:rsidP="00266766">
            <w:pPr>
              <w:tabs>
                <w:tab w:val="left" w:pos="360"/>
              </w:tabs>
              <w:ind w:left="90" w:right="0" w:firstLine="25"/>
              <w:jc w:val="center"/>
              <w:rPr>
                <w:rFonts w:ascii="Times New Roman" w:hAnsi="Times New Roman"/>
                <w:b/>
                <w:bCs/>
                <w:color w:val="000000"/>
                <w:sz w:val="18"/>
                <w:szCs w:val="18"/>
              </w:rPr>
            </w:pPr>
            <w:r w:rsidRPr="009E52E1">
              <w:rPr>
                <w:rFonts w:ascii="Times New Roman" w:hAnsi="Times New Roman"/>
                <w:sz w:val="18"/>
                <w:szCs w:val="18"/>
              </w:rPr>
              <w:t>Field Training</w:t>
            </w:r>
          </w:p>
        </w:tc>
        <w:tc>
          <w:tcPr>
            <w:tcW w:w="1617" w:type="dxa"/>
            <w:shd w:val="clear" w:color="auto" w:fill="D5DCE4" w:themeFill="text2" w:themeFillTint="33"/>
            <w:vAlign w:val="center"/>
          </w:tcPr>
          <w:p w14:paraId="1F0FB57A" w14:textId="77777777" w:rsidR="00266766" w:rsidRPr="009E52E1" w:rsidRDefault="00266766" w:rsidP="00266766">
            <w:pPr>
              <w:tabs>
                <w:tab w:val="left" w:pos="360"/>
              </w:tabs>
              <w:ind w:left="90" w:right="0" w:hanging="30"/>
              <w:jc w:val="center"/>
              <w:rPr>
                <w:rFonts w:ascii="Times New Roman" w:hAnsi="Times New Roman"/>
                <w:b/>
                <w:bCs/>
                <w:color w:val="000000"/>
                <w:sz w:val="18"/>
                <w:szCs w:val="18"/>
              </w:rPr>
            </w:pPr>
            <w:r w:rsidRPr="009E52E1">
              <w:rPr>
                <w:rFonts w:ascii="Times New Roman" w:hAnsi="Times New Roman"/>
                <w:sz w:val="18"/>
                <w:szCs w:val="18"/>
              </w:rPr>
              <w:t>Demonstrates Fundamentals</w:t>
            </w:r>
          </w:p>
        </w:tc>
        <w:tc>
          <w:tcPr>
            <w:tcW w:w="1170" w:type="dxa"/>
            <w:shd w:val="clear" w:color="auto" w:fill="D5DCE4" w:themeFill="text2" w:themeFillTint="33"/>
            <w:vAlign w:val="center"/>
          </w:tcPr>
          <w:p w14:paraId="38B1DE4A" w14:textId="77777777" w:rsidR="00266766" w:rsidRPr="009E52E1" w:rsidRDefault="00266766" w:rsidP="00266766">
            <w:pPr>
              <w:tabs>
                <w:tab w:val="left" w:pos="360"/>
              </w:tabs>
              <w:ind w:left="90" w:right="0" w:hanging="30"/>
              <w:jc w:val="center"/>
              <w:rPr>
                <w:rFonts w:ascii="Times New Roman" w:hAnsi="Times New Roman"/>
                <w:b/>
                <w:bCs/>
                <w:color w:val="000000"/>
                <w:sz w:val="18"/>
                <w:szCs w:val="18"/>
              </w:rPr>
            </w:pPr>
            <w:r w:rsidRPr="009E52E1">
              <w:rPr>
                <w:rFonts w:ascii="Times New Roman" w:hAnsi="Times New Roman"/>
                <w:sz w:val="18"/>
                <w:szCs w:val="18"/>
              </w:rPr>
              <w:t>Proficient in Task</w:t>
            </w:r>
          </w:p>
        </w:tc>
        <w:tc>
          <w:tcPr>
            <w:tcW w:w="1820" w:type="dxa"/>
            <w:gridSpan w:val="2"/>
            <w:shd w:val="clear" w:color="auto" w:fill="D5DCE4" w:themeFill="text2" w:themeFillTint="33"/>
            <w:noWrap/>
            <w:tcMar>
              <w:top w:w="11" w:type="dxa"/>
              <w:left w:w="11" w:type="dxa"/>
              <w:bottom w:w="0" w:type="dxa"/>
              <w:right w:w="11" w:type="dxa"/>
            </w:tcMar>
            <w:vAlign w:val="center"/>
          </w:tcPr>
          <w:p w14:paraId="1AA995FA" w14:textId="77777777" w:rsidR="00266766" w:rsidRDefault="00266766" w:rsidP="00266766">
            <w:pPr>
              <w:tabs>
                <w:tab w:val="left" w:pos="360"/>
              </w:tabs>
              <w:ind w:left="90" w:right="0"/>
              <w:jc w:val="center"/>
              <w:rPr>
                <w:rFonts w:ascii="Times New Roman" w:hAnsi="Times New Roman"/>
                <w:sz w:val="18"/>
                <w:szCs w:val="18"/>
              </w:rPr>
            </w:pPr>
            <w:r w:rsidRPr="009E52E1">
              <w:rPr>
                <w:rFonts w:ascii="Times New Roman" w:hAnsi="Times New Roman"/>
                <w:sz w:val="18"/>
                <w:szCs w:val="18"/>
              </w:rPr>
              <w:t xml:space="preserve">Completion </w:t>
            </w:r>
          </w:p>
          <w:p w14:paraId="76EB4A2B" w14:textId="77777777" w:rsidR="00266766" w:rsidRPr="009E52E1" w:rsidRDefault="00266766" w:rsidP="00266766">
            <w:pPr>
              <w:tabs>
                <w:tab w:val="left" w:pos="360"/>
              </w:tabs>
              <w:ind w:left="90" w:right="0"/>
              <w:jc w:val="center"/>
              <w:rPr>
                <w:rFonts w:ascii="Times New Roman" w:hAnsi="Times New Roman"/>
                <w:color w:val="000000"/>
                <w:sz w:val="18"/>
                <w:szCs w:val="18"/>
              </w:rPr>
            </w:pPr>
            <w:r w:rsidRPr="009E52E1">
              <w:rPr>
                <w:rFonts w:ascii="Times New Roman" w:hAnsi="Times New Roman"/>
                <w:sz w:val="18"/>
                <w:szCs w:val="18"/>
              </w:rPr>
              <w:t>Date</w:t>
            </w:r>
          </w:p>
        </w:tc>
      </w:tr>
      <w:tr w:rsidR="00266766" w:rsidRPr="009E52E1" w14:paraId="6BF4EFC6" w14:textId="77777777" w:rsidTr="00266766">
        <w:trPr>
          <w:trHeight w:val="322"/>
          <w:jc w:val="center"/>
        </w:trPr>
        <w:tc>
          <w:tcPr>
            <w:tcW w:w="4788" w:type="dxa"/>
            <w:shd w:val="clear" w:color="auto" w:fill="auto"/>
            <w:tcMar>
              <w:top w:w="11" w:type="dxa"/>
              <w:left w:w="11" w:type="dxa"/>
              <w:bottom w:w="0" w:type="dxa"/>
              <w:right w:w="11" w:type="dxa"/>
            </w:tcMar>
          </w:tcPr>
          <w:p w14:paraId="1EBD9343" w14:textId="77777777" w:rsidR="00266766" w:rsidRPr="009E52E1" w:rsidRDefault="00266766" w:rsidP="00266766">
            <w:pPr>
              <w:ind w:left="144" w:right="288" w:firstLine="0"/>
              <w:jc w:val="left"/>
              <w:rPr>
                <w:rFonts w:ascii="Times New Roman" w:hAnsi="Times New Roman"/>
                <w:sz w:val="18"/>
                <w:szCs w:val="18"/>
              </w:rPr>
            </w:pPr>
            <w:r w:rsidRPr="009E52E1">
              <w:rPr>
                <w:rFonts w:ascii="Times New Roman" w:hAnsi="Times New Roman"/>
                <w:sz w:val="18"/>
                <w:szCs w:val="18"/>
              </w:rPr>
              <w:t xml:space="preserve">Demonstrate and assist resident with reaching devices and other adaptive equipment. </w:t>
            </w:r>
          </w:p>
        </w:tc>
        <w:tc>
          <w:tcPr>
            <w:tcW w:w="1260" w:type="dxa"/>
            <w:gridSpan w:val="2"/>
            <w:vAlign w:val="center"/>
          </w:tcPr>
          <w:p w14:paraId="69C740E9" w14:textId="77777777" w:rsidR="00266766" w:rsidRPr="009E52E1" w:rsidRDefault="00266766" w:rsidP="00266766">
            <w:pPr>
              <w:ind w:left="90" w:right="0"/>
              <w:jc w:val="center"/>
              <w:rPr>
                <w:rFonts w:ascii="Times New Roman" w:hAnsi="Times New Roman"/>
                <w:color w:val="000000"/>
                <w:sz w:val="18"/>
                <w:szCs w:val="18"/>
              </w:rPr>
            </w:pPr>
          </w:p>
        </w:tc>
        <w:tc>
          <w:tcPr>
            <w:tcW w:w="1617" w:type="dxa"/>
            <w:vAlign w:val="center"/>
          </w:tcPr>
          <w:p w14:paraId="1C12271A" w14:textId="77777777" w:rsidR="00266766" w:rsidRPr="009E52E1" w:rsidRDefault="00266766" w:rsidP="00266766">
            <w:pPr>
              <w:ind w:left="90" w:right="0"/>
              <w:jc w:val="center"/>
              <w:rPr>
                <w:rFonts w:ascii="Times New Roman" w:hAnsi="Times New Roman"/>
                <w:color w:val="000000"/>
                <w:sz w:val="18"/>
                <w:szCs w:val="18"/>
              </w:rPr>
            </w:pPr>
          </w:p>
        </w:tc>
        <w:tc>
          <w:tcPr>
            <w:tcW w:w="1170" w:type="dxa"/>
            <w:vAlign w:val="center"/>
          </w:tcPr>
          <w:p w14:paraId="7F72DEF7" w14:textId="77777777" w:rsidR="00266766" w:rsidRPr="009E52E1" w:rsidRDefault="00266766" w:rsidP="00266766">
            <w:pPr>
              <w:ind w:left="90" w:right="0"/>
              <w:jc w:val="center"/>
              <w:rPr>
                <w:rFonts w:ascii="Times New Roman" w:hAnsi="Times New Roman"/>
                <w:color w:val="000000"/>
                <w:sz w:val="18"/>
                <w:szCs w:val="18"/>
              </w:rPr>
            </w:pPr>
          </w:p>
        </w:tc>
        <w:tc>
          <w:tcPr>
            <w:tcW w:w="1820" w:type="dxa"/>
            <w:gridSpan w:val="2"/>
            <w:shd w:val="clear" w:color="auto" w:fill="auto"/>
            <w:noWrap/>
            <w:tcMar>
              <w:top w:w="11" w:type="dxa"/>
              <w:left w:w="11" w:type="dxa"/>
              <w:bottom w:w="0" w:type="dxa"/>
              <w:right w:w="11" w:type="dxa"/>
            </w:tcMar>
            <w:vAlign w:val="center"/>
          </w:tcPr>
          <w:p w14:paraId="74E0B7B7" w14:textId="77777777" w:rsidR="00266766" w:rsidRPr="009E52E1" w:rsidRDefault="00266766" w:rsidP="00266766">
            <w:pPr>
              <w:ind w:left="90" w:right="0"/>
              <w:jc w:val="center"/>
              <w:rPr>
                <w:rFonts w:ascii="Times New Roman" w:hAnsi="Times New Roman"/>
                <w:color w:val="000000"/>
                <w:sz w:val="18"/>
                <w:szCs w:val="18"/>
              </w:rPr>
            </w:pPr>
          </w:p>
        </w:tc>
      </w:tr>
      <w:tr w:rsidR="00266766" w:rsidRPr="009E52E1" w14:paraId="40AF034B" w14:textId="77777777" w:rsidTr="00266766">
        <w:trPr>
          <w:trHeight w:val="465"/>
          <w:jc w:val="center"/>
        </w:trPr>
        <w:tc>
          <w:tcPr>
            <w:tcW w:w="4788" w:type="dxa"/>
            <w:shd w:val="clear" w:color="auto" w:fill="auto"/>
            <w:tcMar>
              <w:top w:w="11" w:type="dxa"/>
              <w:left w:w="11" w:type="dxa"/>
              <w:bottom w:w="0" w:type="dxa"/>
              <w:right w:w="11" w:type="dxa"/>
            </w:tcMar>
          </w:tcPr>
          <w:p w14:paraId="2E9F685B" w14:textId="77777777" w:rsidR="00266766" w:rsidRPr="009E52E1" w:rsidRDefault="00266766" w:rsidP="00266766">
            <w:pPr>
              <w:ind w:left="144" w:right="288" w:firstLine="0"/>
              <w:jc w:val="left"/>
              <w:rPr>
                <w:rFonts w:ascii="Times New Roman" w:hAnsi="Times New Roman"/>
                <w:color w:val="000000"/>
                <w:sz w:val="18"/>
                <w:szCs w:val="18"/>
              </w:rPr>
            </w:pPr>
            <w:r w:rsidRPr="009E52E1">
              <w:rPr>
                <w:rFonts w:ascii="Times New Roman" w:hAnsi="Times New Roman"/>
                <w:sz w:val="18"/>
                <w:szCs w:val="18"/>
              </w:rPr>
              <w:t>Demonstrate how to modify the environment to promote independence in daily living activities.</w:t>
            </w:r>
          </w:p>
        </w:tc>
        <w:tc>
          <w:tcPr>
            <w:tcW w:w="1260" w:type="dxa"/>
            <w:gridSpan w:val="2"/>
            <w:vAlign w:val="center"/>
          </w:tcPr>
          <w:p w14:paraId="3473346A" w14:textId="77777777" w:rsidR="00266766" w:rsidRPr="009E52E1" w:rsidRDefault="00266766" w:rsidP="00266766">
            <w:pPr>
              <w:ind w:left="90" w:right="0"/>
              <w:jc w:val="center"/>
              <w:rPr>
                <w:rFonts w:ascii="Times New Roman" w:hAnsi="Times New Roman"/>
                <w:color w:val="000000"/>
                <w:sz w:val="18"/>
                <w:szCs w:val="18"/>
              </w:rPr>
            </w:pPr>
          </w:p>
        </w:tc>
        <w:tc>
          <w:tcPr>
            <w:tcW w:w="1617" w:type="dxa"/>
            <w:vAlign w:val="center"/>
          </w:tcPr>
          <w:p w14:paraId="42AE99AE" w14:textId="77777777" w:rsidR="00266766" w:rsidRPr="009E52E1" w:rsidRDefault="00266766" w:rsidP="00266766">
            <w:pPr>
              <w:ind w:left="90" w:right="0"/>
              <w:jc w:val="center"/>
              <w:rPr>
                <w:rFonts w:ascii="Times New Roman" w:hAnsi="Times New Roman"/>
                <w:color w:val="000000"/>
                <w:sz w:val="18"/>
                <w:szCs w:val="18"/>
              </w:rPr>
            </w:pPr>
          </w:p>
        </w:tc>
        <w:tc>
          <w:tcPr>
            <w:tcW w:w="1170" w:type="dxa"/>
            <w:vAlign w:val="center"/>
          </w:tcPr>
          <w:p w14:paraId="3F4A7384" w14:textId="77777777" w:rsidR="00266766" w:rsidRPr="009E52E1" w:rsidRDefault="00266766" w:rsidP="00266766">
            <w:pPr>
              <w:ind w:left="90" w:right="0"/>
              <w:jc w:val="center"/>
              <w:rPr>
                <w:rFonts w:ascii="Times New Roman" w:hAnsi="Times New Roman"/>
                <w:color w:val="000000"/>
                <w:sz w:val="18"/>
                <w:szCs w:val="18"/>
              </w:rPr>
            </w:pPr>
          </w:p>
        </w:tc>
        <w:tc>
          <w:tcPr>
            <w:tcW w:w="1820" w:type="dxa"/>
            <w:gridSpan w:val="2"/>
            <w:shd w:val="clear" w:color="auto" w:fill="auto"/>
            <w:noWrap/>
            <w:tcMar>
              <w:top w:w="11" w:type="dxa"/>
              <w:left w:w="11" w:type="dxa"/>
              <w:bottom w:w="0" w:type="dxa"/>
              <w:right w:w="11" w:type="dxa"/>
            </w:tcMar>
            <w:vAlign w:val="center"/>
          </w:tcPr>
          <w:p w14:paraId="263E577C" w14:textId="77777777" w:rsidR="00266766" w:rsidRPr="009E52E1" w:rsidRDefault="00266766" w:rsidP="00266766">
            <w:pPr>
              <w:ind w:left="90" w:right="0"/>
              <w:jc w:val="center"/>
              <w:rPr>
                <w:rFonts w:ascii="Times New Roman" w:hAnsi="Times New Roman"/>
                <w:color w:val="000000"/>
                <w:sz w:val="18"/>
                <w:szCs w:val="18"/>
              </w:rPr>
            </w:pPr>
          </w:p>
        </w:tc>
      </w:tr>
      <w:tr w:rsidR="00266766" w:rsidRPr="009E52E1" w14:paraId="6CC06D52" w14:textId="77777777" w:rsidTr="00266766">
        <w:trPr>
          <w:trHeight w:val="330"/>
          <w:jc w:val="center"/>
        </w:trPr>
        <w:tc>
          <w:tcPr>
            <w:tcW w:w="4788" w:type="dxa"/>
            <w:shd w:val="clear" w:color="auto" w:fill="auto"/>
            <w:tcMar>
              <w:top w:w="11" w:type="dxa"/>
              <w:left w:w="11" w:type="dxa"/>
              <w:bottom w:w="0" w:type="dxa"/>
              <w:right w:w="11" w:type="dxa"/>
            </w:tcMar>
          </w:tcPr>
          <w:p w14:paraId="151E2685" w14:textId="77777777" w:rsidR="00266766" w:rsidRPr="009E52E1" w:rsidRDefault="00266766" w:rsidP="00266766">
            <w:pPr>
              <w:ind w:left="144" w:right="288" w:firstLine="0"/>
              <w:jc w:val="left"/>
              <w:rPr>
                <w:rFonts w:ascii="Times New Roman" w:hAnsi="Times New Roman"/>
                <w:sz w:val="18"/>
                <w:szCs w:val="18"/>
              </w:rPr>
            </w:pPr>
            <w:r w:rsidRPr="009E52E1">
              <w:rPr>
                <w:rFonts w:ascii="Times New Roman" w:hAnsi="Times New Roman"/>
                <w:sz w:val="18"/>
                <w:szCs w:val="18"/>
              </w:rPr>
              <w:t>Demonstrate understanding of how to monitor fatigue.</w:t>
            </w:r>
          </w:p>
        </w:tc>
        <w:tc>
          <w:tcPr>
            <w:tcW w:w="1260" w:type="dxa"/>
            <w:gridSpan w:val="2"/>
            <w:vAlign w:val="center"/>
          </w:tcPr>
          <w:p w14:paraId="40B880BA" w14:textId="77777777" w:rsidR="00266766" w:rsidRPr="009E52E1" w:rsidRDefault="00266766" w:rsidP="00266766">
            <w:pPr>
              <w:ind w:left="90" w:right="0"/>
              <w:jc w:val="center"/>
              <w:rPr>
                <w:rFonts w:ascii="Times New Roman" w:hAnsi="Times New Roman"/>
                <w:color w:val="000000"/>
                <w:sz w:val="18"/>
                <w:szCs w:val="18"/>
              </w:rPr>
            </w:pPr>
          </w:p>
        </w:tc>
        <w:tc>
          <w:tcPr>
            <w:tcW w:w="1617" w:type="dxa"/>
            <w:vAlign w:val="center"/>
          </w:tcPr>
          <w:p w14:paraId="012F3332" w14:textId="77777777" w:rsidR="00266766" w:rsidRPr="009E52E1" w:rsidRDefault="00266766" w:rsidP="00266766">
            <w:pPr>
              <w:ind w:left="90" w:right="0"/>
              <w:jc w:val="center"/>
              <w:rPr>
                <w:rFonts w:ascii="Times New Roman" w:hAnsi="Times New Roman"/>
                <w:color w:val="000000"/>
                <w:sz w:val="18"/>
                <w:szCs w:val="18"/>
              </w:rPr>
            </w:pPr>
          </w:p>
        </w:tc>
        <w:tc>
          <w:tcPr>
            <w:tcW w:w="1170" w:type="dxa"/>
            <w:vAlign w:val="center"/>
          </w:tcPr>
          <w:p w14:paraId="0ACBAD8E" w14:textId="77777777" w:rsidR="00266766" w:rsidRPr="009E52E1" w:rsidRDefault="00266766" w:rsidP="00266766">
            <w:pPr>
              <w:ind w:left="90" w:right="0"/>
              <w:jc w:val="center"/>
              <w:rPr>
                <w:rFonts w:ascii="Times New Roman" w:hAnsi="Times New Roman"/>
                <w:color w:val="000000"/>
                <w:sz w:val="18"/>
                <w:szCs w:val="18"/>
              </w:rPr>
            </w:pPr>
          </w:p>
        </w:tc>
        <w:tc>
          <w:tcPr>
            <w:tcW w:w="1820" w:type="dxa"/>
            <w:gridSpan w:val="2"/>
            <w:shd w:val="clear" w:color="auto" w:fill="auto"/>
            <w:noWrap/>
            <w:tcMar>
              <w:top w:w="11" w:type="dxa"/>
              <w:left w:w="11" w:type="dxa"/>
              <w:bottom w:w="0" w:type="dxa"/>
              <w:right w:w="11" w:type="dxa"/>
            </w:tcMar>
            <w:vAlign w:val="center"/>
          </w:tcPr>
          <w:p w14:paraId="42CDD064" w14:textId="77777777" w:rsidR="00266766" w:rsidRPr="009E52E1" w:rsidRDefault="00266766" w:rsidP="00266766">
            <w:pPr>
              <w:ind w:left="90" w:right="0"/>
              <w:jc w:val="center"/>
              <w:rPr>
                <w:rFonts w:ascii="Times New Roman" w:hAnsi="Times New Roman"/>
                <w:color w:val="000000"/>
                <w:sz w:val="18"/>
                <w:szCs w:val="18"/>
              </w:rPr>
            </w:pPr>
          </w:p>
        </w:tc>
      </w:tr>
      <w:tr w:rsidR="00266766" w:rsidRPr="009E52E1" w14:paraId="60F49694" w14:textId="77777777" w:rsidTr="00266766">
        <w:trPr>
          <w:trHeight w:val="593"/>
          <w:jc w:val="center"/>
        </w:trPr>
        <w:tc>
          <w:tcPr>
            <w:tcW w:w="4788" w:type="dxa"/>
            <w:shd w:val="clear" w:color="auto" w:fill="auto"/>
            <w:tcMar>
              <w:top w:w="11" w:type="dxa"/>
              <w:left w:w="11" w:type="dxa"/>
              <w:bottom w:w="0" w:type="dxa"/>
              <w:right w:w="11" w:type="dxa"/>
            </w:tcMar>
          </w:tcPr>
          <w:p w14:paraId="2D2ED4FB" w14:textId="77777777" w:rsidR="00266766" w:rsidRPr="009E52E1" w:rsidRDefault="00266766" w:rsidP="00266766">
            <w:pPr>
              <w:tabs>
                <w:tab w:val="left" w:pos="450"/>
              </w:tabs>
              <w:ind w:left="144" w:right="288" w:firstLine="0"/>
              <w:jc w:val="left"/>
              <w:rPr>
                <w:rFonts w:ascii="Times New Roman" w:hAnsi="Times New Roman"/>
                <w:color w:val="000000"/>
                <w:sz w:val="18"/>
                <w:szCs w:val="18"/>
              </w:rPr>
            </w:pPr>
            <w:r w:rsidRPr="009E52E1">
              <w:rPr>
                <w:rFonts w:ascii="Times New Roman" w:hAnsi="Times New Roman"/>
                <w:sz w:val="18"/>
                <w:szCs w:val="18"/>
              </w:rPr>
              <w:t>Assists with dressing/undressing programs, grooming, bathing, toileting, exercise/movement programs or eating/swallowing programs according to plan of care.</w:t>
            </w:r>
          </w:p>
        </w:tc>
        <w:tc>
          <w:tcPr>
            <w:tcW w:w="1260" w:type="dxa"/>
            <w:gridSpan w:val="2"/>
            <w:vAlign w:val="center"/>
          </w:tcPr>
          <w:p w14:paraId="78AD7420" w14:textId="77777777" w:rsidR="00266766" w:rsidRPr="009E52E1" w:rsidRDefault="00266766" w:rsidP="00266766">
            <w:pPr>
              <w:ind w:left="90" w:right="0"/>
              <w:jc w:val="center"/>
              <w:rPr>
                <w:rFonts w:ascii="Times New Roman" w:hAnsi="Times New Roman"/>
                <w:color w:val="000000"/>
                <w:sz w:val="18"/>
                <w:szCs w:val="18"/>
              </w:rPr>
            </w:pPr>
          </w:p>
        </w:tc>
        <w:tc>
          <w:tcPr>
            <w:tcW w:w="1617" w:type="dxa"/>
            <w:vAlign w:val="center"/>
          </w:tcPr>
          <w:p w14:paraId="314CF2C0" w14:textId="77777777" w:rsidR="00266766" w:rsidRPr="009E52E1" w:rsidRDefault="00266766" w:rsidP="00266766">
            <w:pPr>
              <w:ind w:left="90" w:right="0"/>
              <w:jc w:val="center"/>
              <w:rPr>
                <w:rFonts w:ascii="Times New Roman" w:hAnsi="Times New Roman"/>
                <w:color w:val="000000"/>
                <w:sz w:val="18"/>
                <w:szCs w:val="18"/>
              </w:rPr>
            </w:pPr>
          </w:p>
        </w:tc>
        <w:tc>
          <w:tcPr>
            <w:tcW w:w="1170" w:type="dxa"/>
            <w:vAlign w:val="center"/>
          </w:tcPr>
          <w:p w14:paraId="700984CA" w14:textId="77777777" w:rsidR="00266766" w:rsidRPr="009E52E1" w:rsidRDefault="00266766" w:rsidP="00266766">
            <w:pPr>
              <w:ind w:left="90" w:right="0"/>
              <w:jc w:val="center"/>
              <w:rPr>
                <w:rFonts w:ascii="Times New Roman" w:hAnsi="Times New Roman"/>
                <w:color w:val="000000"/>
                <w:sz w:val="18"/>
                <w:szCs w:val="18"/>
              </w:rPr>
            </w:pPr>
          </w:p>
        </w:tc>
        <w:tc>
          <w:tcPr>
            <w:tcW w:w="1820" w:type="dxa"/>
            <w:gridSpan w:val="2"/>
            <w:shd w:val="clear" w:color="auto" w:fill="auto"/>
            <w:noWrap/>
            <w:tcMar>
              <w:top w:w="11" w:type="dxa"/>
              <w:left w:w="11" w:type="dxa"/>
              <w:bottom w:w="0" w:type="dxa"/>
              <w:right w:w="11" w:type="dxa"/>
            </w:tcMar>
            <w:vAlign w:val="center"/>
          </w:tcPr>
          <w:p w14:paraId="38383FCE" w14:textId="77777777" w:rsidR="00266766" w:rsidRPr="009E52E1" w:rsidRDefault="00266766" w:rsidP="00266766">
            <w:pPr>
              <w:ind w:left="90" w:right="0"/>
              <w:jc w:val="center"/>
              <w:rPr>
                <w:rFonts w:ascii="Times New Roman" w:hAnsi="Times New Roman"/>
                <w:color w:val="000000"/>
                <w:sz w:val="18"/>
                <w:szCs w:val="18"/>
              </w:rPr>
            </w:pPr>
          </w:p>
        </w:tc>
      </w:tr>
      <w:tr w:rsidR="00266766" w:rsidRPr="009E52E1" w14:paraId="6D90C1C9" w14:textId="77777777" w:rsidTr="00266766">
        <w:trPr>
          <w:trHeight w:val="289"/>
          <w:jc w:val="center"/>
        </w:trPr>
        <w:tc>
          <w:tcPr>
            <w:tcW w:w="4788" w:type="dxa"/>
            <w:shd w:val="clear" w:color="auto" w:fill="auto"/>
            <w:tcMar>
              <w:top w:w="11" w:type="dxa"/>
              <w:left w:w="11" w:type="dxa"/>
              <w:bottom w:w="0" w:type="dxa"/>
              <w:right w:w="11" w:type="dxa"/>
            </w:tcMar>
          </w:tcPr>
          <w:p w14:paraId="22419651" w14:textId="77777777" w:rsidR="00266766" w:rsidRPr="009E52E1" w:rsidRDefault="00266766" w:rsidP="00266766">
            <w:pPr>
              <w:ind w:left="144" w:right="288" w:firstLine="0"/>
              <w:jc w:val="left"/>
              <w:rPr>
                <w:rFonts w:ascii="Times New Roman" w:hAnsi="Times New Roman"/>
                <w:sz w:val="18"/>
                <w:szCs w:val="18"/>
              </w:rPr>
            </w:pPr>
            <w:r w:rsidRPr="009E52E1">
              <w:rPr>
                <w:rFonts w:ascii="Times New Roman" w:hAnsi="Times New Roman"/>
                <w:sz w:val="18"/>
                <w:szCs w:val="18"/>
              </w:rPr>
              <w:t>Provides or assists in providing all assigned residents' ordered tasks within appropriate time frame, using appropriate infection control procedures.</w:t>
            </w:r>
          </w:p>
        </w:tc>
        <w:tc>
          <w:tcPr>
            <w:tcW w:w="1260" w:type="dxa"/>
            <w:gridSpan w:val="2"/>
            <w:vAlign w:val="center"/>
          </w:tcPr>
          <w:p w14:paraId="49306024" w14:textId="77777777" w:rsidR="00266766" w:rsidRPr="009E52E1" w:rsidRDefault="00266766" w:rsidP="00266766">
            <w:pPr>
              <w:ind w:left="90" w:right="0"/>
              <w:jc w:val="center"/>
              <w:rPr>
                <w:rFonts w:ascii="Times New Roman" w:hAnsi="Times New Roman"/>
                <w:color w:val="000000"/>
                <w:sz w:val="18"/>
                <w:szCs w:val="18"/>
              </w:rPr>
            </w:pPr>
          </w:p>
        </w:tc>
        <w:tc>
          <w:tcPr>
            <w:tcW w:w="1617" w:type="dxa"/>
            <w:vAlign w:val="center"/>
          </w:tcPr>
          <w:p w14:paraId="5FE52030" w14:textId="77777777" w:rsidR="00266766" w:rsidRPr="009E52E1" w:rsidRDefault="00266766" w:rsidP="00266766">
            <w:pPr>
              <w:ind w:left="90" w:right="0"/>
              <w:jc w:val="center"/>
              <w:rPr>
                <w:rFonts w:ascii="Times New Roman" w:hAnsi="Times New Roman"/>
                <w:color w:val="000000"/>
                <w:sz w:val="18"/>
                <w:szCs w:val="18"/>
              </w:rPr>
            </w:pPr>
          </w:p>
        </w:tc>
        <w:tc>
          <w:tcPr>
            <w:tcW w:w="1170" w:type="dxa"/>
            <w:vAlign w:val="center"/>
          </w:tcPr>
          <w:p w14:paraId="7410CCD7" w14:textId="77777777" w:rsidR="00266766" w:rsidRPr="009E52E1" w:rsidRDefault="00266766" w:rsidP="00266766">
            <w:pPr>
              <w:ind w:left="90" w:right="0"/>
              <w:jc w:val="center"/>
              <w:rPr>
                <w:rFonts w:ascii="Times New Roman" w:hAnsi="Times New Roman"/>
                <w:color w:val="000000"/>
                <w:sz w:val="18"/>
                <w:szCs w:val="18"/>
              </w:rPr>
            </w:pPr>
          </w:p>
        </w:tc>
        <w:tc>
          <w:tcPr>
            <w:tcW w:w="1820" w:type="dxa"/>
            <w:gridSpan w:val="2"/>
            <w:shd w:val="clear" w:color="auto" w:fill="auto"/>
            <w:noWrap/>
            <w:tcMar>
              <w:top w:w="11" w:type="dxa"/>
              <w:left w:w="11" w:type="dxa"/>
              <w:bottom w:w="0" w:type="dxa"/>
              <w:right w:w="11" w:type="dxa"/>
            </w:tcMar>
            <w:vAlign w:val="center"/>
          </w:tcPr>
          <w:p w14:paraId="438F5A87" w14:textId="77777777" w:rsidR="00266766" w:rsidRPr="009E52E1" w:rsidRDefault="00266766" w:rsidP="00266766">
            <w:pPr>
              <w:ind w:left="90" w:right="0"/>
              <w:jc w:val="center"/>
              <w:rPr>
                <w:rFonts w:ascii="Times New Roman" w:hAnsi="Times New Roman"/>
                <w:color w:val="000000"/>
                <w:sz w:val="18"/>
                <w:szCs w:val="18"/>
              </w:rPr>
            </w:pPr>
          </w:p>
        </w:tc>
      </w:tr>
      <w:tr w:rsidR="00266766" w:rsidRPr="009E52E1" w14:paraId="47B6B88D" w14:textId="77777777" w:rsidTr="00266766">
        <w:trPr>
          <w:trHeight w:val="412"/>
          <w:jc w:val="center"/>
        </w:trPr>
        <w:tc>
          <w:tcPr>
            <w:tcW w:w="4788" w:type="dxa"/>
            <w:shd w:val="clear" w:color="auto" w:fill="auto"/>
            <w:tcMar>
              <w:top w:w="11" w:type="dxa"/>
              <w:left w:w="11" w:type="dxa"/>
              <w:bottom w:w="0" w:type="dxa"/>
              <w:right w:w="11" w:type="dxa"/>
            </w:tcMar>
          </w:tcPr>
          <w:p w14:paraId="65672691" w14:textId="77777777" w:rsidR="00266766" w:rsidRPr="009E52E1" w:rsidRDefault="00266766" w:rsidP="00266766">
            <w:pPr>
              <w:ind w:left="144" w:right="288" w:firstLine="0"/>
              <w:jc w:val="left"/>
              <w:rPr>
                <w:rFonts w:ascii="Times New Roman" w:hAnsi="Times New Roman"/>
                <w:color w:val="000000"/>
                <w:sz w:val="18"/>
                <w:szCs w:val="18"/>
              </w:rPr>
            </w:pPr>
            <w:r w:rsidRPr="009E52E1">
              <w:rPr>
                <w:rFonts w:ascii="Times New Roman" w:hAnsi="Times New Roman"/>
                <w:sz w:val="18"/>
                <w:szCs w:val="18"/>
              </w:rPr>
              <w:t xml:space="preserve">Maintains residents' self-esteem, privacy and confidentiality of personal information. </w:t>
            </w:r>
          </w:p>
        </w:tc>
        <w:tc>
          <w:tcPr>
            <w:tcW w:w="1260" w:type="dxa"/>
            <w:gridSpan w:val="2"/>
            <w:vAlign w:val="center"/>
          </w:tcPr>
          <w:p w14:paraId="413F6DE7" w14:textId="77777777" w:rsidR="00266766" w:rsidRPr="009E52E1" w:rsidRDefault="00266766" w:rsidP="00266766">
            <w:pPr>
              <w:ind w:left="90" w:right="0"/>
              <w:jc w:val="center"/>
              <w:rPr>
                <w:rFonts w:ascii="Times New Roman" w:hAnsi="Times New Roman"/>
                <w:color w:val="000000"/>
                <w:sz w:val="18"/>
                <w:szCs w:val="18"/>
              </w:rPr>
            </w:pPr>
          </w:p>
        </w:tc>
        <w:tc>
          <w:tcPr>
            <w:tcW w:w="1617" w:type="dxa"/>
            <w:vAlign w:val="center"/>
          </w:tcPr>
          <w:p w14:paraId="39681FF8" w14:textId="77777777" w:rsidR="00266766" w:rsidRPr="009E52E1" w:rsidRDefault="00266766" w:rsidP="00266766">
            <w:pPr>
              <w:ind w:left="90" w:right="0"/>
              <w:jc w:val="center"/>
              <w:rPr>
                <w:rFonts w:ascii="Times New Roman" w:hAnsi="Times New Roman"/>
                <w:color w:val="000000"/>
                <w:sz w:val="18"/>
                <w:szCs w:val="18"/>
              </w:rPr>
            </w:pPr>
          </w:p>
        </w:tc>
        <w:tc>
          <w:tcPr>
            <w:tcW w:w="1170" w:type="dxa"/>
            <w:vAlign w:val="center"/>
          </w:tcPr>
          <w:p w14:paraId="6A9F39E5" w14:textId="77777777" w:rsidR="00266766" w:rsidRPr="009E52E1" w:rsidRDefault="00266766" w:rsidP="00266766">
            <w:pPr>
              <w:ind w:left="90" w:right="0"/>
              <w:jc w:val="center"/>
              <w:rPr>
                <w:rFonts w:ascii="Times New Roman" w:hAnsi="Times New Roman"/>
                <w:color w:val="000000"/>
                <w:sz w:val="18"/>
                <w:szCs w:val="18"/>
              </w:rPr>
            </w:pPr>
          </w:p>
        </w:tc>
        <w:tc>
          <w:tcPr>
            <w:tcW w:w="1820" w:type="dxa"/>
            <w:gridSpan w:val="2"/>
            <w:shd w:val="clear" w:color="auto" w:fill="auto"/>
            <w:noWrap/>
            <w:tcMar>
              <w:top w:w="11" w:type="dxa"/>
              <w:left w:w="11" w:type="dxa"/>
              <w:bottom w:w="0" w:type="dxa"/>
              <w:right w:w="11" w:type="dxa"/>
            </w:tcMar>
            <w:vAlign w:val="center"/>
          </w:tcPr>
          <w:p w14:paraId="797CE6FF" w14:textId="77777777" w:rsidR="00266766" w:rsidRPr="009E52E1" w:rsidRDefault="00266766" w:rsidP="00266766">
            <w:pPr>
              <w:ind w:left="90" w:right="0"/>
              <w:jc w:val="center"/>
              <w:rPr>
                <w:rFonts w:ascii="Times New Roman" w:hAnsi="Times New Roman"/>
                <w:color w:val="000000"/>
                <w:sz w:val="18"/>
                <w:szCs w:val="18"/>
              </w:rPr>
            </w:pPr>
          </w:p>
        </w:tc>
      </w:tr>
      <w:tr w:rsidR="00266766" w:rsidRPr="009E52E1" w14:paraId="21AF84B6" w14:textId="77777777" w:rsidTr="00266766">
        <w:trPr>
          <w:trHeight w:val="289"/>
          <w:jc w:val="center"/>
        </w:trPr>
        <w:tc>
          <w:tcPr>
            <w:tcW w:w="4788" w:type="dxa"/>
            <w:shd w:val="clear" w:color="auto" w:fill="auto"/>
            <w:tcMar>
              <w:top w:w="11" w:type="dxa"/>
              <w:left w:w="11" w:type="dxa"/>
              <w:bottom w:w="0" w:type="dxa"/>
              <w:right w:w="11" w:type="dxa"/>
            </w:tcMar>
          </w:tcPr>
          <w:p w14:paraId="47D2D310" w14:textId="77777777" w:rsidR="00266766" w:rsidRPr="009E52E1" w:rsidRDefault="00266766" w:rsidP="00266766">
            <w:pPr>
              <w:ind w:left="144" w:right="288" w:firstLine="0"/>
              <w:jc w:val="left"/>
              <w:rPr>
                <w:rFonts w:ascii="Times New Roman" w:hAnsi="Times New Roman"/>
                <w:sz w:val="18"/>
                <w:szCs w:val="18"/>
              </w:rPr>
            </w:pPr>
            <w:r w:rsidRPr="009E52E1">
              <w:rPr>
                <w:rFonts w:ascii="Times New Roman" w:hAnsi="Times New Roman"/>
                <w:sz w:val="18"/>
                <w:szCs w:val="18"/>
              </w:rPr>
              <w:t>Assists residents to attain/maintain their individual highest functional level of independence.</w:t>
            </w:r>
          </w:p>
        </w:tc>
        <w:tc>
          <w:tcPr>
            <w:tcW w:w="1260" w:type="dxa"/>
            <w:gridSpan w:val="2"/>
            <w:vAlign w:val="center"/>
          </w:tcPr>
          <w:p w14:paraId="7DF7DE7B" w14:textId="77777777" w:rsidR="00266766" w:rsidRPr="009E52E1" w:rsidRDefault="00266766" w:rsidP="00266766">
            <w:pPr>
              <w:ind w:left="90" w:right="0"/>
              <w:jc w:val="center"/>
              <w:rPr>
                <w:rFonts w:ascii="Times New Roman" w:hAnsi="Times New Roman"/>
                <w:color w:val="000000"/>
                <w:sz w:val="18"/>
                <w:szCs w:val="18"/>
              </w:rPr>
            </w:pPr>
          </w:p>
        </w:tc>
        <w:tc>
          <w:tcPr>
            <w:tcW w:w="1617" w:type="dxa"/>
            <w:vAlign w:val="center"/>
          </w:tcPr>
          <w:p w14:paraId="291F1470" w14:textId="77777777" w:rsidR="00266766" w:rsidRPr="009E52E1" w:rsidRDefault="00266766" w:rsidP="00266766">
            <w:pPr>
              <w:ind w:left="90" w:right="0"/>
              <w:jc w:val="center"/>
              <w:rPr>
                <w:rFonts w:ascii="Times New Roman" w:hAnsi="Times New Roman"/>
                <w:color w:val="000000"/>
                <w:sz w:val="18"/>
                <w:szCs w:val="18"/>
              </w:rPr>
            </w:pPr>
          </w:p>
        </w:tc>
        <w:tc>
          <w:tcPr>
            <w:tcW w:w="1170" w:type="dxa"/>
            <w:vAlign w:val="center"/>
          </w:tcPr>
          <w:p w14:paraId="285FDAFD" w14:textId="77777777" w:rsidR="00266766" w:rsidRPr="009E52E1" w:rsidRDefault="00266766" w:rsidP="00266766">
            <w:pPr>
              <w:ind w:left="90" w:right="0"/>
              <w:jc w:val="center"/>
              <w:rPr>
                <w:rFonts w:ascii="Times New Roman" w:hAnsi="Times New Roman"/>
                <w:color w:val="000000"/>
                <w:sz w:val="18"/>
                <w:szCs w:val="18"/>
              </w:rPr>
            </w:pPr>
          </w:p>
        </w:tc>
        <w:tc>
          <w:tcPr>
            <w:tcW w:w="1820" w:type="dxa"/>
            <w:gridSpan w:val="2"/>
            <w:shd w:val="clear" w:color="auto" w:fill="auto"/>
            <w:noWrap/>
            <w:tcMar>
              <w:top w:w="11" w:type="dxa"/>
              <w:left w:w="11" w:type="dxa"/>
              <w:bottom w:w="0" w:type="dxa"/>
              <w:right w:w="11" w:type="dxa"/>
            </w:tcMar>
            <w:vAlign w:val="center"/>
          </w:tcPr>
          <w:p w14:paraId="0060EEA3" w14:textId="77777777" w:rsidR="00266766" w:rsidRPr="009E52E1" w:rsidRDefault="00266766" w:rsidP="00266766">
            <w:pPr>
              <w:ind w:left="90" w:right="0"/>
              <w:jc w:val="center"/>
              <w:rPr>
                <w:rFonts w:ascii="Times New Roman" w:hAnsi="Times New Roman"/>
                <w:color w:val="000000"/>
                <w:sz w:val="18"/>
                <w:szCs w:val="18"/>
              </w:rPr>
            </w:pPr>
          </w:p>
        </w:tc>
      </w:tr>
      <w:tr w:rsidR="00266766" w:rsidRPr="009E52E1" w14:paraId="6C58397D" w14:textId="77777777" w:rsidTr="00266766">
        <w:trPr>
          <w:trHeight w:val="511"/>
          <w:jc w:val="center"/>
        </w:trPr>
        <w:tc>
          <w:tcPr>
            <w:tcW w:w="4788" w:type="dxa"/>
            <w:shd w:val="clear" w:color="auto" w:fill="D5DCE4" w:themeFill="text2" w:themeFillTint="33"/>
            <w:tcMar>
              <w:top w:w="11" w:type="dxa"/>
              <w:left w:w="11" w:type="dxa"/>
              <w:bottom w:w="0" w:type="dxa"/>
              <w:right w:w="11" w:type="dxa"/>
            </w:tcMar>
            <w:vAlign w:val="center"/>
          </w:tcPr>
          <w:p w14:paraId="6582F503" w14:textId="77777777" w:rsidR="00266766" w:rsidRPr="009E52E1" w:rsidRDefault="00266766" w:rsidP="00266766">
            <w:pPr>
              <w:tabs>
                <w:tab w:val="left" w:pos="540"/>
              </w:tabs>
              <w:ind w:left="144" w:right="288" w:firstLine="90"/>
              <w:jc w:val="center"/>
              <w:rPr>
                <w:rFonts w:ascii="Times New Roman" w:hAnsi="Times New Roman"/>
                <w:b/>
                <w:bCs/>
                <w:color w:val="000000"/>
                <w:sz w:val="18"/>
                <w:szCs w:val="18"/>
              </w:rPr>
            </w:pPr>
            <w:r w:rsidRPr="009E52E1">
              <w:rPr>
                <w:rFonts w:ascii="Times New Roman" w:hAnsi="Times New Roman"/>
                <w:b/>
                <w:sz w:val="18"/>
                <w:szCs w:val="18"/>
              </w:rPr>
              <w:t xml:space="preserve">Restorative dining, swallowing deficits      </w:t>
            </w:r>
          </w:p>
        </w:tc>
        <w:tc>
          <w:tcPr>
            <w:tcW w:w="1260" w:type="dxa"/>
            <w:gridSpan w:val="2"/>
            <w:shd w:val="clear" w:color="auto" w:fill="D5DCE4" w:themeFill="text2" w:themeFillTint="33"/>
            <w:vAlign w:val="center"/>
          </w:tcPr>
          <w:p w14:paraId="6BFE5379" w14:textId="77777777" w:rsidR="00266766" w:rsidRPr="009E52E1" w:rsidRDefault="00266766" w:rsidP="00266766">
            <w:pPr>
              <w:tabs>
                <w:tab w:val="left" w:pos="360"/>
              </w:tabs>
              <w:ind w:left="71" w:right="0" w:hanging="46"/>
              <w:jc w:val="center"/>
              <w:rPr>
                <w:rFonts w:ascii="Times New Roman" w:hAnsi="Times New Roman"/>
                <w:b/>
                <w:bCs/>
                <w:color w:val="000000"/>
                <w:sz w:val="18"/>
                <w:szCs w:val="18"/>
              </w:rPr>
            </w:pPr>
            <w:r w:rsidRPr="009E52E1">
              <w:rPr>
                <w:rFonts w:ascii="Times New Roman" w:hAnsi="Times New Roman"/>
                <w:sz w:val="18"/>
                <w:szCs w:val="18"/>
              </w:rPr>
              <w:t>Field Training</w:t>
            </w:r>
          </w:p>
        </w:tc>
        <w:tc>
          <w:tcPr>
            <w:tcW w:w="1617" w:type="dxa"/>
            <w:shd w:val="clear" w:color="auto" w:fill="D5DCE4" w:themeFill="text2" w:themeFillTint="33"/>
            <w:vAlign w:val="center"/>
          </w:tcPr>
          <w:p w14:paraId="16D52B91" w14:textId="77777777" w:rsidR="00266766" w:rsidRPr="009E52E1" w:rsidRDefault="00266766" w:rsidP="00266766">
            <w:pPr>
              <w:tabs>
                <w:tab w:val="left" w:pos="360"/>
              </w:tabs>
              <w:ind w:left="90" w:right="0" w:hanging="14"/>
              <w:jc w:val="center"/>
              <w:rPr>
                <w:rFonts w:ascii="Times New Roman" w:hAnsi="Times New Roman"/>
                <w:b/>
                <w:bCs/>
                <w:color w:val="000000"/>
                <w:sz w:val="18"/>
                <w:szCs w:val="18"/>
              </w:rPr>
            </w:pPr>
            <w:r w:rsidRPr="009E52E1">
              <w:rPr>
                <w:rFonts w:ascii="Times New Roman" w:hAnsi="Times New Roman"/>
                <w:sz w:val="18"/>
                <w:szCs w:val="18"/>
              </w:rPr>
              <w:t>Demonstrates Fundamentals</w:t>
            </w:r>
          </w:p>
        </w:tc>
        <w:tc>
          <w:tcPr>
            <w:tcW w:w="1170" w:type="dxa"/>
            <w:shd w:val="clear" w:color="auto" w:fill="D5DCE4" w:themeFill="text2" w:themeFillTint="33"/>
            <w:vAlign w:val="center"/>
          </w:tcPr>
          <w:p w14:paraId="0AF50EA7" w14:textId="77777777" w:rsidR="00266766" w:rsidRPr="009E52E1" w:rsidRDefault="00266766" w:rsidP="00266766">
            <w:pPr>
              <w:tabs>
                <w:tab w:val="left" w:pos="360"/>
              </w:tabs>
              <w:ind w:left="90" w:right="0" w:hanging="14"/>
              <w:jc w:val="center"/>
              <w:rPr>
                <w:rFonts w:ascii="Times New Roman" w:hAnsi="Times New Roman"/>
                <w:b/>
                <w:bCs/>
                <w:color w:val="000000"/>
                <w:sz w:val="18"/>
                <w:szCs w:val="18"/>
              </w:rPr>
            </w:pPr>
            <w:r w:rsidRPr="009E52E1">
              <w:rPr>
                <w:rFonts w:ascii="Times New Roman" w:hAnsi="Times New Roman"/>
                <w:sz w:val="18"/>
                <w:szCs w:val="18"/>
              </w:rPr>
              <w:t>Proficient in Task</w:t>
            </w:r>
          </w:p>
        </w:tc>
        <w:tc>
          <w:tcPr>
            <w:tcW w:w="1820" w:type="dxa"/>
            <w:gridSpan w:val="2"/>
            <w:shd w:val="clear" w:color="auto" w:fill="D5DCE4" w:themeFill="text2" w:themeFillTint="33"/>
            <w:noWrap/>
            <w:tcMar>
              <w:top w:w="11" w:type="dxa"/>
              <w:left w:w="11" w:type="dxa"/>
              <w:bottom w:w="0" w:type="dxa"/>
              <w:right w:w="11" w:type="dxa"/>
            </w:tcMar>
            <w:vAlign w:val="center"/>
          </w:tcPr>
          <w:p w14:paraId="763FE040" w14:textId="77777777" w:rsidR="00266766" w:rsidRDefault="00266766" w:rsidP="00266766">
            <w:pPr>
              <w:tabs>
                <w:tab w:val="left" w:pos="360"/>
              </w:tabs>
              <w:ind w:left="90" w:right="0" w:hanging="14"/>
              <w:jc w:val="center"/>
              <w:rPr>
                <w:rFonts w:ascii="Times New Roman" w:hAnsi="Times New Roman"/>
                <w:sz w:val="18"/>
                <w:szCs w:val="18"/>
              </w:rPr>
            </w:pPr>
            <w:r w:rsidRPr="009E52E1">
              <w:rPr>
                <w:rFonts w:ascii="Times New Roman" w:hAnsi="Times New Roman"/>
                <w:sz w:val="18"/>
                <w:szCs w:val="18"/>
              </w:rPr>
              <w:t xml:space="preserve">Completion </w:t>
            </w:r>
          </w:p>
          <w:p w14:paraId="0B8AF150" w14:textId="77777777" w:rsidR="00266766" w:rsidRPr="009E52E1" w:rsidRDefault="00266766" w:rsidP="00266766">
            <w:pPr>
              <w:tabs>
                <w:tab w:val="left" w:pos="360"/>
              </w:tabs>
              <w:ind w:left="90" w:right="0" w:hanging="14"/>
              <w:jc w:val="center"/>
              <w:rPr>
                <w:rFonts w:ascii="Times New Roman" w:hAnsi="Times New Roman"/>
                <w:color w:val="000000"/>
                <w:sz w:val="18"/>
                <w:szCs w:val="18"/>
              </w:rPr>
            </w:pPr>
            <w:r w:rsidRPr="009E52E1">
              <w:rPr>
                <w:rFonts w:ascii="Times New Roman" w:hAnsi="Times New Roman"/>
                <w:sz w:val="18"/>
                <w:szCs w:val="18"/>
              </w:rPr>
              <w:t>Date</w:t>
            </w:r>
          </w:p>
        </w:tc>
      </w:tr>
      <w:tr w:rsidR="00266766" w:rsidRPr="009E52E1" w14:paraId="6CC2A261" w14:textId="77777777" w:rsidTr="00266766">
        <w:trPr>
          <w:trHeight w:val="340"/>
          <w:jc w:val="center"/>
        </w:trPr>
        <w:tc>
          <w:tcPr>
            <w:tcW w:w="4788" w:type="dxa"/>
            <w:shd w:val="clear" w:color="auto" w:fill="auto"/>
            <w:tcMar>
              <w:top w:w="11" w:type="dxa"/>
              <w:left w:w="11" w:type="dxa"/>
              <w:bottom w:w="0" w:type="dxa"/>
              <w:right w:w="11" w:type="dxa"/>
            </w:tcMar>
          </w:tcPr>
          <w:p w14:paraId="0FA26FCB" w14:textId="77777777" w:rsidR="00266766" w:rsidRPr="009E52E1" w:rsidRDefault="00266766" w:rsidP="00266766">
            <w:pPr>
              <w:ind w:left="144" w:right="288" w:firstLine="0"/>
              <w:jc w:val="left"/>
              <w:rPr>
                <w:rFonts w:ascii="Times New Roman" w:hAnsi="Times New Roman"/>
                <w:sz w:val="18"/>
                <w:szCs w:val="18"/>
              </w:rPr>
            </w:pPr>
            <w:r w:rsidRPr="009E52E1">
              <w:rPr>
                <w:rFonts w:ascii="Times New Roman" w:hAnsi="Times New Roman"/>
                <w:sz w:val="18"/>
                <w:szCs w:val="18"/>
              </w:rPr>
              <w:t>Demonstrate understanding of resident specific goals related to a restorative dining program</w:t>
            </w:r>
          </w:p>
        </w:tc>
        <w:tc>
          <w:tcPr>
            <w:tcW w:w="1260" w:type="dxa"/>
            <w:gridSpan w:val="2"/>
            <w:vAlign w:val="center"/>
          </w:tcPr>
          <w:p w14:paraId="65A76A21" w14:textId="77777777" w:rsidR="00266766" w:rsidRPr="009E52E1" w:rsidRDefault="00266766" w:rsidP="00266766">
            <w:pPr>
              <w:ind w:left="71" w:right="0" w:firstLine="90"/>
              <w:jc w:val="center"/>
              <w:rPr>
                <w:rFonts w:ascii="Times New Roman" w:hAnsi="Times New Roman"/>
                <w:color w:val="000000"/>
                <w:sz w:val="18"/>
                <w:szCs w:val="18"/>
              </w:rPr>
            </w:pPr>
          </w:p>
        </w:tc>
        <w:tc>
          <w:tcPr>
            <w:tcW w:w="1617" w:type="dxa"/>
            <w:vAlign w:val="center"/>
          </w:tcPr>
          <w:p w14:paraId="629F5458" w14:textId="77777777" w:rsidR="00266766" w:rsidRPr="009E52E1" w:rsidRDefault="00266766" w:rsidP="00266766">
            <w:pPr>
              <w:ind w:left="90" w:right="0" w:hanging="14"/>
              <w:jc w:val="center"/>
              <w:rPr>
                <w:rFonts w:ascii="Times New Roman" w:hAnsi="Times New Roman"/>
                <w:color w:val="000000"/>
                <w:sz w:val="18"/>
                <w:szCs w:val="18"/>
              </w:rPr>
            </w:pPr>
          </w:p>
        </w:tc>
        <w:tc>
          <w:tcPr>
            <w:tcW w:w="1170" w:type="dxa"/>
            <w:vAlign w:val="center"/>
          </w:tcPr>
          <w:p w14:paraId="1573A470" w14:textId="77777777" w:rsidR="00266766" w:rsidRPr="009E52E1" w:rsidRDefault="00266766" w:rsidP="00266766">
            <w:pPr>
              <w:ind w:left="90" w:right="0" w:hanging="14"/>
              <w:jc w:val="center"/>
              <w:rPr>
                <w:rFonts w:ascii="Times New Roman" w:hAnsi="Times New Roman"/>
                <w:color w:val="000000"/>
                <w:sz w:val="18"/>
                <w:szCs w:val="18"/>
              </w:rPr>
            </w:pPr>
          </w:p>
        </w:tc>
        <w:tc>
          <w:tcPr>
            <w:tcW w:w="1820" w:type="dxa"/>
            <w:gridSpan w:val="2"/>
            <w:shd w:val="clear" w:color="auto" w:fill="auto"/>
            <w:noWrap/>
            <w:tcMar>
              <w:top w:w="11" w:type="dxa"/>
              <w:left w:w="11" w:type="dxa"/>
              <w:bottom w:w="0" w:type="dxa"/>
              <w:right w:w="11" w:type="dxa"/>
            </w:tcMar>
            <w:vAlign w:val="center"/>
          </w:tcPr>
          <w:p w14:paraId="107828D1" w14:textId="77777777" w:rsidR="00266766" w:rsidRPr="009E52E1" w:rsidRDefault="00266766" w:rsidP="00266766">
            <w:pPr>
              <w:ind w:left="90" w:right="0" w:hanging="14"/>
              <w:jc w:val="center"/>
              <w:rPr>
                <w:rFonts w:ascii="Times New Roman" w:hAnsi="Times New Roman"/>
                <w:color w:val="000000"/>
                <w:sz w:val="18"/>
                <w:szCs w:val="18"/>
              </w:rPr>
            </w:pPr>
          </w:p>
        </w:tc>
      </w:tr>
      <w:tr w:rsidR="00266766" w:rsidRPr="009E52E1" w14:paraId="40E7A77C" w14:textId="77777777" w:rsidTr="00266766">
        <w:trPr>
          <w:trHeight w:val="289"/>
          <w:jc w:val="center"/>
        </w:trPr>
        <w:tc>
          <w:tcPr>
            <w:tcW w:w="4788" w:type="dxa"/>
            <w:shd w:val="clear" w:color="auto" w:fill="auto"/>
            <w:tcMar>
              <w:top w:w="11" w:type="dxa"/>
              <w:left w:w="11" w:type="dxa"/>
              <w:bottom w:w="0" w:type="dxa"/>
              <w:right w:w="11" w:type="dxa"/>
            </w:tcMar>
          </w:tcPr>
          <w:p w14:paraId="01DC55E2" w14:textId="77777777" w:rsidR="00266766" w:rsidRPr="009E52E1" w:rsidRDefault="00266766" w:rsidP="00266766">
            <w:pPr>
              <w:ind w:left="144" w:right="288" w:firstLine="0"/>
              <w:rPr>
                <w:rFonts w:ascii="Times New Roman" w:hAnsi="Times New Roman"/>
                <w:sz w:val="18"/>
                <w:szCs w:val="18"/>
              </w:rPr>
            </w:pPr>
            <w:r w:rsidRPr="009E52E1">
              <w:rPr>
                <w:rFonts w:ascii="Times New Roman" w:hAnsi="Times New Roman"/>
                <w:sz w:val="18"/>
                <w:szCs w:val="18"/>
              </w:rPr>
              <w:t xml:space="preserve">Provide alternate food choices as per their plan of care. </w:t>
            </w:r>
          </w:p>
        </w:tc>
        <w:tc>
          <w:tcPr>
            <w:tcW w:w="1260" w:type="dxa"/>
            <w:gridSpan w:val="2"/>
            <w:vAlign w:val="center"/>
          </w:tcPr>
          <w:p w14:paraId="7CD76F47" w14:textId="77777777" w:rsidR="00266766" w:rsidRPr="009E52E1" w:rsidRDefault="00266766" w:rsidP="00266766">
            <w:pPr>
              <w:ind w:left="71" w:right="0" w:firstLine="90"/>
              <w:jc w:val="center"/>
              <w:rPr>
                <w:rFonts w:ascii="Times New Roman" w:hAnsi="Times New Roman"/>
                <w:color w:val="000000"/>
                <w:sz w:val="18"/>
                <w:szCs w:val="18"/>
              </w:rPr>
            </w:pPr>
          </w:p>
        </w:tc>
        <w:tc>
          <w:tcPr>
            <w:tcW w:w="1617" w:type="dxa"/>
            <w:vAlign w:val="center"/>
          </w:tcPr>
          <w:p w14:paraId="6FD4EF21" w14:textId="77777777" w:rsidR="00266766" w:rsidRPr="009E52E1" w:rsidRDefault="00266766" w:rsidP="00266766">
            <w:pPr>
              <w:ind w:left="90" w:right="0" w:hanging="14"/>
              <w:jc w:val="center"/>
              <w:rPr>
                <w:rFonts w:ascii="Times New Roman" w:hAnsi="Times New Roman"/>
                <w:color w:val="000000"/>
                <w:sz w:val="18"/>
                <w:szCs w:val="18"/>
              </w:rPr>
            </w:pPr>
          </w:p>
        </w:tc>
        <w:tc>
          <w:tcPr>
            <w:tcW w:w="1170" w:type="dxa"/>
            <w:vAlign w:val="center"/>
          </w:tcPr>
          <w:p w14:paraId="56E6AAF7" w14:textId="77777777" w:rsidR="00266766" w:rsidRPr="009E52E1" w:rsidRDefault="00266766" w:rsidP="00266766">
            <w:pPr>
              <w:ind w:left="90" w:right="0" w:hanging="14"/>
              <w:jc w:val="center"/>
              <w:rPr>
                <w:rFonts w:ascii="Times New Roman" w:hAnsi="Times New Roman"/>
                <w:color w:val="000000"/>
                <w:sz w:val="18"/>
                <w:szCs w:val="18"/>
              </w:rPr>
            </w:pPr>
          </w:p>
        </w:tc>
        <w:tc>
          <w:tcPr>
            <w:tcW w:w="1820" w:type="dxa"/>
            <w:gridSpan w:val="2"/>
            <w:shd w:val="clear" w:color="auto" w:fill="auto"/>
            <w:noWrap/>
            <w:tcMar>
              <w:top w:w="11" w:type="dxa"/>
              <w:left w:w="11" w:type="dxa"/>
              <w:bottom w:w="0" w:type="dxa"/>
              <w:right w:w="11" w:type="dxa"/>
            </w:tcMar>
            <w:vAlign w:val="center"/>
          </w:tcPr>
          <w:p w14:paraId="6A39A7CF" w14:textId="77777777" w:rsidR="00266766" w:rsidRPr="009E52E1" w:rsidRDefault="00266766" w:rsidP="00266766">
            <w:pPr>
              <w:ind w:left="90" w:right="0" w:hanging="14"/>
              <w:jc w:val="center"/>
              <w:rPr>
                <w:rFonts w:ascii="Times New Roman" w:hAnsi="Times New Roman"/>
                <w:color w:val="000000"/>
                <w:sz w:val="18"/>
                <w:szCs w:val="18"/>
              </w:rPr>
            </w:pPr>
          </w:p>
        </w:tc>
      </w:tr>
      <w:tr w:rsidR="00266766" w:rsidRPr="009E52E1" w14:paraId="44A49FEC" w14:textId="77777777" w:rsidTr="00266766">
        <w:trPr>
          <w:trHeight w:val="289"/>
          <w:jc w:val="center"/>
        </w:trPr>
        <w:tc>
          <w:tcPr>
            <w:tcW w:w="4788" w:type="dxa"/>
            <w:shd w:val="clear" w:color="auto" w:fill="auto"/>
            <w:tcMar>
              <w:top w:w="11" w:type="dxa"/>
              <w:left w:w="11" w:type="dxa"/>
              <w:bottom w:w="0" w:type="dxa"/>
              <w:right w:w="11" w:type="dxa"/>
            </w:tcMar>
          </w:tcPr>
          <w:p w14:paraId="1211207C" w14:textId="77777777" w:rsidR="00266766" w:rsidRPr="009E52E1" w:rsidRDefault="00266766" w:rsidP="00266766">
            <w:pPr>
              <w:ind w:left="144" w:right="288" w:firstLine="0"/>
              <w:rPr>
                <w:rFonts w:ascii="Times New Roman" w:hAnsi="Times New Roman"/>
                <w:sz w:val="18"/>
                <w:szCs w:val="18"/>
              </w:rPr>
            </w:pPr>
            <w:r w:rsidRPr="009E52E1">
              <w:rPr>
                <w:rFonts w:ascii="Times New Roman" w:hAnsi="Times New Roman"/>
                <w:sz w:val="18"/>
                <w:szCs w:val="18"/>
              </w:rPr>
              <w:t xml:space="preserve">Provide a positive experience for eating. </w:t>
            </w:r>
          </w:p>
        </w:tc>
        <w:tc>
          <w:tcPr>
            <w:tcW w:w="1260" w:type="dxa"/>
            <w:gridSpan w:val="2"/>
            <w:vAlign w:val="center"/>
          </w:tcPr>
          <w:p w14:paraId="3617DFC2" w14:textId="77777777" w:rsidR="00266766" w:rsidRPr="009E52E1" w:rsidRDefault="00266766" w:rsidP="00266766">
            <w:pPr>
              <w:ind w:left="71" w:right="0" w:firstLine="90"/>
              <w:jc w:val="center"/>
              <w:rPr>
                <w:rFonts w:ascii="Times New Roman" w:hAnsi="Times New Roman"/>
                <w:color w:val="000000"/>
                <w:sz w:val="18"/>
                <w:szCs w:val="18"/>
              </w:rPr>
            </w:pPr>
          </w:p>
        </w:tc>
        <w:tc>
          <w:tcPr>
            <w:tcW w:w="1617" w:type="dxa"/>
            <w:vAlign w:val="center"/>
          </w:tcPr>
          <w:p w14:paraId="4CEFDD7B" w14:textId="77777777" w:rsidR="00266766" w:rsidRPr="009E52E1" w:rsidRDefault="00266766" w:rsidP="00266766">
            <w:pPr>
              <w:ind w:left="90" w:right="0" w:hanging="14"/>
              <w:jc w:val="center"/>
              <w:rPr>
                <w:rFonts w:ascii="Times New Roman" w:hAnsi="Times New Roman"/>
                <w:color w:val="000000"/>
                <w:sz w:val="18"/>
                <w:szCs w:val="18"/>
              </w:rPr>
            </w:pPr>
          </w:p>
        </w:tc>
        <w:tc>
          <w:tcPr>
            <w:tcW w:w="1170" w:type="dxa"/>
            <w:vAlign w:val="center"/>
          </w:tcPr>
          <w:p w14:paraId="2910A6E1" w14:textId="77777777" w:rsidR="00266766" w:rsidRPr="009E52E1" w:rsidRDefault="00266766" w:rsidP="00266766">
            <w:pPr>
              <w:ind w:left="90" w:right="0" w:hanging="14"/>
              <w:jc w:val="center"/>
              <w:rPr>
                <w:rFonts w:ascii="Times New Roman" w:hAnsi="Times New Roman"/>
                <w:color w:val="000000"/>
                <w:sz w:val="18"/>
                <w:szCs w:val="18"/>
              </w:rPr>
            </w:pPr>
          </w:p>
        </w:tc>
        <w:tc>
          <w:tcPr>
            <w:tcW w:w="1820" w:type="dxa"/>
            <w:gridSpan w:val="2"/>
            <w:shd w:val="clear" w:color="auto" w:fill="auto"/>
            <w:noWrap/>
            <w:tcMar>
              <w:top w:w="11" w:type="dxa"/>
              <w:left w:w="11" w:type="dxa"/>
              <w:bottom w:w="0" w:type="dxa"/>
              <w:right w:w="11" w:type="dxa"/>
            </w:tcMar>
            <w:vAlign w:val="center"/>
          </w:tcPr>
          <w:p w14:paraId="7EDECE7D" w14:textId="77777777" w:rsidR="00266766" w:rsidRPr="009E52E1" w:rsidRDefault="00266766" w:rsidP="00266766">
            <w:pPr>
              <w:ind w:left="90" w:right="0" w:hanging="14"/>
              <w:jc w:val="center"/>
              <w:rPr>
                <w:rFonts w:ascii="Times New Roman" w:hAnsi="Times New Roman"/>
                <w:color w:val="000000"/>
                <w:sz w:val="18"/>
                <w:szCs w:val="18"/>
              </w:rPr>
            </w:pPr>
          </w:p>
        </w:tc>
      </w:tr>
      <w:tr w:rsidR="00266766" w:rsidRPr="009E52E1" w14:paraId="44AC140A" w14:textId="77777777" w:rsidTr="00266766">
        <w:trPr>
          <w:trHeight w:val="289"/>
          <w:jc w:val="center"/>
        </w:trPr>
        <w:tc>
          <w:tcPr>
            <w:tcW w:w="4788" w:type="dxa"/>
            <w:shd w:val="clear" w:color="auto" w:fill="auto"/>
            <w:tcMar>
              <w:top w:w="11" w:type="dxa"/>
              <w:left w:w="11" w:type="dxa"/>
              <w:bottom w:w="0" w:type="dxa"/>
              <w:right w:w="11" w:type="dxa"/>
            </w:tcMar>
          </w:tcPr>
          <w:p w14:paraId="7A980D27" w14:textId="77777777" w:rsidR="00266766" w:rsidRPr="009E52E1" w:rsidRDefault="00266766" w:rsidP="00266766">
            <w:pPr>
              <w:ind w:left="144" w:right="288" w:firstLine="0"/>
              <w:rPr>
                <w:rFonts w:ascii="Times New Roman" w:hAnsi="Times New Roman"/>
                <w:sz w:val="18"/>
                <w:szCs w:val="18"/>
              </w:rPr>
            </w:pPr>
            <w:r w:rsidRPr="009E52E1">
              <w:rPr>
                <w:rFonts w:ascii="Times New Roman" w:hAnsi="Times New Roman"/>
                <w:sz w:val="18"/>
                <w:szCs w:val="18"/>
              </w:rPr>
              <w:t xml:space="preserve">Document intake and observations per </w:t>
            </w:r>
            <w:r>
              <w:rPr>
                <w:rFonts w:ascii="Times New Roman" w:hAnsi="Times New Roman"/>
                <w:sz w:val="18"/>
                <w:szCs w:val="18"/>
              </w:rPr>
              <w:t>community</w:t>
            </w:r>
            <w:r w:rsidRPr="009E52E1">
              <w:rPr>
                <w:rFonts w:ascii="Times New Roman" w:hAnsi="Times New Roman"/>
                <w:sz w:val="18"/>
                <w:szCs w:val="18"/>
              </w:rPr>
              <w:t xml:space="preserve"> policy. </w:t>
            </w:r>
          </w:p>
        </w:tc>
        <w:tc>
          <w:tcPr>
            <w:tcW w:w="1260" w:type="dxa"/>
            <w:gridSpan w:val="2"/>
            <w:vAlign w:val="center"/>
          </w:tcPr>
          <w:p w14:paraId="363D8B01" w14:textId="77777777" w:rsidR="00266766" w:rsidRPr="009E52E1" w:rsidRDefault="00266766" w:rsidP="00266766">
            <w:pPr>
              <w:ind w:left="71" w:right="0" w:firstLine="90"/>
              <w:jc w:val="center"/>
              <w:rPr>
                <w:rFonts w:ascii="Times New Roman" w:hAnsi="Times New Roman"/>
                <w:color w:val="000000"/>
                <w:sz w:val="18"/>
                <w:szCs w:val="18"/>
              </w:rPr>
            </w:pPr>
          </w:p>
        </w:tc>
        <w:tc>
          <w:tcPr>
            <w:tcW w:w="1617" w:type="dxa"/>
            <w:vAlign w:val="center"/>
          </w:tcPr>
          <w:p w14:paraId="720A6653" w14:textId="77777777" w:rsidR="00266766" w:rsidRPr="009E52E1" w:rsidRDefault="00266766" w:rsidP="00266766">
            <w:pPr>
              <w:ind w:left="90" w:right="0" w:hanging="14"/>
              <w:jc w:val="center"/>
              <w:rPr>
                <w:rFonts w:ascii="Times New Roman" w:hAnsi="Times New Roman"/>
                <w:color w:val="000000"/>
                <w:sz w:val="18"/>
                <w:szCs w:val="18"/>
              </w:rPr>
            </w:pPr>
          </w:p>
        </w:tc>
        <w:tc>
          <w:tcPr>
            <w:tcW w:w="1170" w:type="dxa"/>
            <w:vAlign w:val="center"/>
          </w:tcPr>
          <w:p w14:paraId="14046A80" w14:textId="77777777" w:rsidR="00266766" w:rsidRPr="009E52E1" w:rsidRDefault="00266766" w:rsidP="00266766">
            <w:pPr>
              <w:ind w:left="90" w:right="0" w:hanging="14"/>
              <w:jc w:val="center"/>
              <w:rPr>
                <w:rFonts w:ascii="Times New Roman" w:hAnsi="Times New Roman"/>
                <w:color w:val="000000"/>
                <w:sz w:val="18"/>
                <w:szCs w:val="18"/>
              </w:rPr>
            </w:pPr>
          </w:p>
        </w:tc>
        <w:tc>
          <w:tcPr>
            <w:tcW w:w="1820" w:type="dxa"/>
            <w:gridSpan w:val="2"/>
            <w:shd w:val="clear" w:color="auto" w:fill="auto"/>
            <w:noWrap/>
            <w:tcMar>
              <w:top w:w="11" w:type="dxa"/>
              <w:left w:w="11" w:type="dxa"/>
              <w:bottom w:w="0" w:type="dxa"/>
              <w:right w:w="11" w:type="dxa"/>
            </w:tcMar>
            <w:vAlign w:val="center"/>
          </w:tcPr>
          <w:p w14:paraId="08767D28" w14:textId="77777777" w:rsidR="00266766" w:rsidRPr="009E52E1" w:rsidRDefault="00266766" w:rsidP="00266766">
            <w:pPr>
              <w:ind w:left="90" w:right="0" w:hanging="14"/>
              <w:jc w:val="center"/>
              <w:rPr>
                <w:rFonts w:ascii="Times New Roman" w:hAnsi="Times New Roman"/>
                <w:color w:val="000000"/>
                <w:sz w:val="18"/>
                <w:szCs w:val="18"/>
              </w:rPr>
            </w:pPr>
          </w:p>
        </w:tc>
      </w:tr>
      <w:tr w:rsidR="00266766" w:rsidRPr="009E52E1" w14:paraId="0E59E6F8" w14:textId="77777777" w:rsidTr="00266766">
        <w:trPr>
          <w:trHeight w:val="289"/>
          <w:jc w:val="center"/>
        </w:trPr>
        <w:tc>
          <w:tcPr>
            <w:tcW w:w="4788" w:type="dxa"/>
            <w:shd w:val="clear" w:color="auto" w:fill="auto"/>
            <w:tcMar>
              <w:top w:w="11" w:type="dxa"/>
              <w:left w:w="11" w:type="dxa"/>
              <w:bottom w:w="0" w:type="dxa"/>
              <w:right w:w="11" w:type="dxa"/>
            </w:tcMar>
          </w:tcPr>
          <w:p w14:paraId="1889996E" w14:textId="77777777" w:rsidR="00266766" w:rsidRPr="009E52E1" w:rsidRDefault="00266766" w:rsidP="00266766">
            <w:pPr>
              <w:ind w:left="144" w:right="288" w:firstLine="0"/>
              <w:rPr>
                <w:rFonts w:ascii="Times New Roman" w:hAnsi="Times New Roman"/>
                <w:sz w:val="18"/>
                <w:szCs w:val="18"/>
              </w:rPr>
            </w:pPr>
            <w:r w:rsidRPr="009E52E1">
              <w:rPr>
                <w:rFonts w:ascii="Times New Roman" w:hAnsi="Times New Roman"/>
                <w:sz w:val="18"/>
                <w:szCs w:val="18"/>
              </w:rPr>
              <w:t xml:space="preserve">Demonstrate use of built-up utensils, plate guards, and non-skid material and other accommodations that may be individual to each resident. </w:t>
            </w:r>
          </w:p>
        </w:tc>
        <w:tc>
          <w:tcPr>
            <w:tcW w:w="1260" w:type="dxa"/>
            <w:gridSpan w:val="2"/>
            <w:vAlign w:val="center"/>
          </w:tcPr>
          <w:p w14:paraId="71CFC39C" w14:textId="77777777" w:rsidR="00266766" w:rsidRPr="009E52E1" w:rsidRDefault="00266766" w:rsidP="00266766">
            <w:pPr>
              <w:ind w:left="71" w:right="0" w:firstLine="90"/>
              <w:jc w:val="center"/>
              <w:rPr>
                <w:rFonts w:ascii="Times New Roman" w:hAnsi="Times New Roman"/>
                <w:color w:val="000000"/>
                <w:sz w:val="18"/>
                <w:szCs w:val="18"/>
              </w:rPr>
            </w:pPr>
          </w:p>
        </w:tc>
        <w:tc>
          <w:tcPr>
            <w:tcW w:w="1617" w:type="dxa"/>
            <w:vAlign w:val="center"/>
          </w:tcPr>
          <w:p w14:paraId="4A902FC8" w14:textId="77777777" w:rsidR="00266766" w:rsidRPr="009E52E1" w:rsidRDefault="00266766" w:rsidP="00266766">
            <w:pPr>
              <w:ind w:left="90" w:right="0" w:hanging="14"/>
              <w:jc w:val="center"/>
              <w:rPr>
                <w:rFonts w:ascii="Times New Roman" w:hAnsi="Times New Roman"/>
                <w:color w:val="000000"/>
                <w:sz w:val="18"/>
                <w:szCs w:val="18"/>
              </w:rPr>
            </w:pPr>
          </w:p>
        </w:tc>
        <w:tc>
          <w:tcPr>
            <w:tcW w:w="1170" w:type="dxa"/>
            <w:vAlign w:val="center"/>
          </w:tcPr>
          <w:p w14:paraId="1885EC17" w14:textId="77777777" w:rsidR="00266766" w:rsidRPr="009E52E1" w:rsidRDefault="00266766" w:rsidP="00266766">
            <w:pPr>
              <w:ind w:left="90" w:right="0" w:hanging="14"/>
              <w:jc w:val="center"/>
              <w:rPr>
                <w:rFonts w:ascii="Times New Roman" w:hAnsi="Times New Roman"/>
                <w:color w:val="000000"/>
                <w:sz w:val="18"/>
                <w:szCs w:val="18"/>
              </w:rPr>
            </w:pPr>
          </w:p>
        </w:tc>
        <w:tc>
          <w:tcPr>
            <w:tcW w:w="1820" w:type="dxa"/>
            <w:gridSpan w:val="2"/>
            <w:shd w:val="clear" w:color="auto" w:fill="auto"/>
            <w:noWrap/>
            <w:tcMar>
              <w:top w:w="11" w:type="dxa"/>
              <w:left w:w="11" w:type="dxa"/>
              <w:bottom w:w="0" w:type="dxa"/>
              <w:right w:w="11" w:type="dxa"/>
            </w:tcMar>
            <w:vAlign w:val="center"/>
          </w:tcPr>
          <w:p w14:paraId="64BEFF6D" w14:textId="77777777" w:rsidR="00266766" w:rsidRPr="009E52E1" w:rsidRDefault="00266766" w:rsidP="00266766">
            <w:pPr>
              <w:ind w:left="90" w:right="0" w:hanging="14"/>
              <w:jc w:val="center"/>
              <w:rPr>
                <w:rFonts w:ascii="Times New Roman" w:hAnsi="Times New Roman"/>
                <w:color w:val="000000"/>
                <w:sz w:val="18"/>
                <w:szCs w:val="18"/>
              </w:rPr>
            </w:pPr>
          </w:p>
        </w:tc>
      </w:tr>
      <w:tr w:rsidR="00266766" w:rsidRPr="009E52E1" w14:paraId="5DF93F81" w14:textId="77777777" w:rsidTr="00266766">
        <w:trPr>
          <w:trHeight w:val="289"/>
          <w:jc w:val="center"/>
        </w:trPr>
        <w:tc>
          <w:tcPr>
            <w:tcW w:w="4788" w:type="dxa"/>
            <w:shd w:val="clear" w:color="auto" w:fill="auto"/>
            <w:tcMar>
              <w:top w:w="11" w:type="dxa"/>
              <w:left w:w="11" w:type="dxa"/>
              <w:bottom w:w="0" w:type="dxa"/>
              <w:right w:w="11" w:type="dxa"/>
            </w:tcMar>
          </w:tcPr>
          <w:p w14:paraId="29FE80ED" w14:textId="77777777" w:rsidR="00266766" w:rsidRPr="009E52E1" w:rsidRDefault="00266766" w:rsidP="00266766">
            <w:pPr>
              <w:ind w:left="144" w:right="288" w:firstLine="0"/>
              <w:rPr>
                <w:rFonts w:ascii="Times New Roman" w:hAnsi="Times New Roman"/>
                <w:sz w:val="18"/>
                <w:szCs w:val="18"/>
              </w:rPr>
            </w:pPr>
            <w:r w:rsidRPr="009E52E1">
              <w:rPr>
                <w:rFonts w:ascii="Times New Roman" w:hAnsi="Times New Roman"/>
                <w:sz w:val="18"/>
                <w:szCs w:val="18"/>
              </w:rPr>
              <w:t>Demonstrate safe feeding techniques.</w:t>
            </w:r>
          </w:p>
        </w:tc>
        <w:tc>
          <w:tcPr>
            <w:tcW w:w="1260" w:type="dxa"/>
            <w:gridSpan w:val="2"/>
            <w:vAlign w:val="center"/>
          </w:tcPr>
          <w:p w14:paraId="23A4CCDB" w14:textId="77777777" w:rsidR="00266766" w:rsidRPr="009E52E1" w:rsidRDefault="00266766" w:rsidP="00266766">
            <w:pPr>
              <w:ind w:left="71" w:right="0" w:firstLine="90"/>
              <w:jc w:val="center"/>
              <w:rPr>
                <w:rFonts w:ascii="Times New Roman" w:hAnsi="Times New Roman"/>
                <w:color w:val="000000"/>
                <w:sz w:val="18"/>
                <w:szCs w:val="18"/>
              </w:rPr>
            </w:pPr>
          </w:p>
        </w:tc>
        <w:tc>
          <w:tcPr>
            <w:tcW w:w="1617" w:type="dxa"/>
            <w:vAlign w:val="center"/>
          </w:tcPr>
          <w:p w14:paraId="0453AF59" w14:textId="77777777" w:rsidR="00266766" w:rsidRPr="009E52E1" w:rsidRDefault="00266766" w:rsidP="00266766">
            <w:pPr>
              <w:ind w:left="90" w:right="0" w:hanging="14"/>
              <w:jc w:val="center"/>
              <w:rPr>
                <w:rFonts w:ascii="Times New Roman" w:hAnsi="Times New Roman"/>
                <w:color w:val="000000"/>
                <w:sz w:val="18"/>
                <w:szCs w:val="18"/>
              </w:rPr>
            </w:pPr>
          </w:p>
        </w:tc>
        <w:tc>
          <w:tcPr>
            <w:tcW w:w="1170" w:type="dxa"/>
            <w:vAlign w:val="center"/>
          </w:tcPr>
          <w:p w14:paraId="197AAF3E" w14:textId="77777777" w:rsidR="00266766" w:rsidRPr="009E52E1" w:rsidRDefault="00266766" w:rsidP="00266766">
            <w:pPr>
              <w:ind w:left="90" w:right="0" w:hanging="14"/>
              <w:jc w:val="center"/>
              <w:rPr>
                <w:rFonts w:ascii="Times New Roman" w:hAnsi="Times New Roman"/>
                <w:color w:val="000000"/>
                <w:sz w:val="18"/>
                <w:szCs w:val="18"/>
              </w:rPr>
            </w:pPr>
          </w:p>
        </w:tc>
        <w:tc>
          <w:tcPr>
            <w:tcW w:w="1820" w:type="dxa"/>
            <w:gridSpan w:val="2"/>
            <w:shd w:val="clear" w:color="auto" w:fill="auto"/>
            <w:noWrap/>
            <w:tcMar>
              <w:top w:w="11" w:type="dxa"/>
              <w:left w:w="11" w:type="dxa"/>
              <w:bottom w:w="0" w:type="dxa"/>
              <w:right w:w="11" w:type="dxa"/>
            </w:tcMar>
            <w:vAlign w:val="center"/>
          </w:tcPr>
          <w:p w14:paraId="12A1A30F" w14:textId="77777777" w:rsidR="00266766" w:rsidRPr="009E52E1" w:rsidRDefault="00266766" w:rsidP="00266766">
            <w:pPr>
              <w:ind w:left="90" w:right="0" w:hanging="14"/>
              <w:jc w:val="center"/>
              <w:rPr>
                <w:rFonts w:ascii="Times New Roman" w:hAnsi="Times New Roman"/>
                <w:color w:val="000000"/>
                <w:sz w:val="18"/>
                <w:szCs w:val="18"/>
              </w:rPr>
            </w:pPr>
          </w:p>
        </w:tc>
      </w:tr>
      <w:tr w:rsidR="00266766" w:rsidRPr="009E52E1" w14:paraId="66B1DD06" w14:textId="77777777" w:rsidTr="00266766">
        <w:trPr>
          <w:trHeight w:val="289"/>
          <w:jc w:val="center"/>
        </w:trPr>
        <w:tc>
          <w:tcPr>
            <w:tcW w:w="4788" w:type="dxa"/>
            <w:shd w:val="clear" w:color="auto" w:fill="auto"/>
            <w:tcMar>
              <w:top w:w="11" w:type="dxa"/>
              <w:left w:w="11" w:type="dxa"/>
              <w:bottom w:w="0" w:type="dxa"/>
              <w:right w:w="11" w:type="dxa"/>
            </w:tcMar>
          </w:tcPr>
          <w:p w14:paraId="3E061586" w14:textId="77777777" w:rsidR="00266766" w:rsidRPr="009E52E1" w:rsidRDefault="00266766" w:rsidP="00266766">
            <w:pPr>
              <w:ind w:left="144" w:right="288" w:firstLine="0"/>
              <w:rPr>
                <w:rFonts w:ascii="Times New Roman" w:hAnsi="Times New Roman"/>
                <w:sz w:val="18"/>
                <w:szCs w:val="18"/>
              </w:rPr>
            </w:pPr>
            <w:r w:rsidRPr="009E52E1">
              <w:rPr>
                <w:rFonts w:ascii="Times New Roman" w:hAnsi="Times New Roman"/>
                <w:sz w:val="18"/>
                <w:szCs w:val="18"/>
              </w:rPr>
              <w:t>Demonstrate understanding of hazards and/or complications related to swallowing.</w:t>
            </w:r>
          </w:p>
        </w:tc>
        <w:tc>
          <w:tcPr>
            <w:tcW w:w="1260" w:type="dxa"/>
            <w:gridSpan w:val="2"/>
            <w:vAlign w:val="center"/>
          </w:tcPr>
          <w:p w14:paraId="0A749178" w14:textId="77777777" w:rsidR="00266766" w:rsidRPr="009E52E1" w:rsidRDefault="00266766" w:rsidP="00266766">
            <w:pPr>
              <w:ind w:left="71" w:right="0" w:firstLine="90"/>
              <w:jc w:val="center"/>
              <w:rPr>
                <w:rFonts w:ascii="Times New Roman" w:hAnsi="Times New Roman"/>
                <w:color w:val="000000"/>
                <w:sz w:val="18"/>
                <w:szCs w:val="18"/>
              </w:rPr>
            </w:pPr>
          </w:p>
        </w:tc>
        <w:tc>
          <w:tcPr>
            <w:tcW w:w="1617" w:type="dxa"/>
            <w:vAlign w:val="center"/>
          </w:tcPr>
          <w:p w14:paraId="34FD6FA0" w14:textId="77777777" w:rsidR="00266766" w:rsidRPr="009E52E1" w:rsidRDefault="00266766" w:rsidP="00266766">
            <w:pPr>
              <w:ind w:left="90" w:right="0" w:hanging="14"/>
              <w:jc w:val="center"/>
              <w:rPr>
                <w:rFonts w:ascii="Times New Roman" w:hAnsi="Times New Roman"/>
                <w:color w:val="000000"/>
                <w:sz w:val="18"/>
                <w:szCs w:val="18"/>
              </w:rPr>
            </w:pPr>
          </w:p>
        </w:tc>
        <w:tc>
          <w:tcPr>
            <w:tcW w:w="1170" w:type="dxa"/>
            <w:vAlign w:val="center"/>
          </w:tcPr>
          <w:p w14:paraId="79B02E74" w14:textId="77777777" w:rsidR="00266766" w:rsidRPr="009E52E1" w:rsidRDefault="00266766" w:rsidP="00266766">
            <w:pPr>
              <w:ind w:left="90" w:right="0" w:hanging="14"/>
              <w:jc w:val="center"/>
              <w:rPr>
                <w:rFonts w:ascii="Times New Roman" w:hAnsi="Times New Roman"/>
                <w:color w:val="000000"/>
                <w:sz w:val="18"/>
                <w:szCs w:val="18"/>
              </w:rPr>
            </w:pPr>
          </w:p>
        </w:tc>
        <w:tc>
          <w:tcPr>
            <w:tcW w:w="1820" w:type="dxa"/>
            <w:gridSpan w:val="2"/>
            <w:shd w:val="clear" w:color="auto" w:fill="auto"/>
            <w:noWrap/>
            <w:tcMar>
              <w:top w:w="11" w:type="dxa"/>
              <w:left w:w="11" w:type="dxa"/>
              <w:bottom w:w="0" w:type="dxa"/>
              <w:right w:w="11" w:type="dxa"/>
            </w:tcMar>
            <w:vAlign w:val="center"/>
          </w:tcPr>
          <w:p w14:paraId="76F31677" w14:textId="77777777" w:rsidR="00266766" w:rsidRPr="009E52E1" w:rsidRDefault="00266766" w:rsidP="00266766">
            <w:pPr>
              <w:ind w:left="90" w:right="0" w:hanging="14"/>
              <w:jc w:val="center"/>
              <w:rPr>
                <w:rFonts w:ascii="Times New Roman" w:hAnsi="Times New Roman"/>
                <w:color w:val="000000"/>
                <w:sz w:val="18"/>
                <w:szCs w:val="18"/>
              </w:rPr>
            </w:pPr>
          </w:p>
        </w:tc>
      </w:tr>
      <w:tr w:rsidR="00266766" w:rsidRPr="009E52E1" w14:paraId="4E6C34C3" w14:textId="77777777" w:rsidTr="00266766">
        <w:trPr>
          <w:trHeight w:val="289"/>
          <w:jc w:val="center"/>
        </w:trPr>
        <w:tc>
          <w:tcPr>
            <w:tcW w:w="4788" w:type="dxa"/>
            <w:shd w:val="clear" w:color="auto" w:fill="auto"/>
            <w:tcMar>
              <w:top w:w="11" w:type="dxa"/>
              <w:left w:w="11" w:type="dxa"/>
              <w:bottom w:w="0" w:type="dxa"/>
              <w:right w:w="11" w:type="dxa"/>
            </w:tcMar>
          </w:tcPr>
          <w:p w14:paraId="50790A84" w14:textId="77777777" w:rsidR="00266766" w:rsidRPr="009E52E1" w:rsidRDefault="00266766" w:rsidP="00266766">
            <w:pPr>
              <w:ind w:left="144" w:right="288" w:firstLine="0"/>
              <w:rPr>
                <w:rFonts w:ascii="Times New Roman" w:hAnsi="Times New Roman"/>
                <w:sz w:val="18"/>
                <w:szCs w:val="18"/>
              </w:rPr>
            </w:pPr>
            <w:r w:rsidRPr="009E52E1">
              <w:rPr>
                <w:rFonts w:ascii="Times New Roman" w:hAnsi="Times New Roman"/>
                <w:sz w:val="18"/>
                <w:szCs w:val="18"/>
              </w:rPr>
              <w:t xml:space="preserve">Demonstrate understanding of the different types of diet textures and liquid consistencies. </w:t>
            </w:r>
          </w:p>
        </w:tc>
        <w:tc>
          <w:tcPr>
            <w:tcW w:w="1260" w:type="dxa"/>
            <w:gridSpan w:val="2"/>
            <w:vAlign w:val="center"/>
          </w:tcPr>
          <w:p w14:paraId="4E9553E7" w14:textId="77777777" w:rsidR="00266766" w:rsidRPr="009E52E1" w:rsidRDefault="00266766" w:rsidP="00266766">
            <w:pPr>
              <w:ind w:left="71" w:right="0" w:firstLine="90"/>
              <w:jc w:val="center"/>
              <w:rPr>
                <w:rFonts w:ascii="Times New Roman" w:hAnsi="Times New Roman"/>
                <w:color w:val="000000"/>
                <w:sz w:val="18"/>
                <w:szCs w:val="18"/>
              </w:rPr>
            </w:pPr>
          </w:p>
        </w:tc>
        <w:tc>
          <w:tcPr>
            <w:tcW w:w="1617" w:type="dxa"/>
            <w:vAlign w:val="center"/>
          </w:tcPr>
          <w:p w14:paraId="51C0989D" w14:textId="77777777" w:rsidR="00266766" w:rsidRPr="009E52E1" w:rsidRDefault="00266766" w:rsidP="00266766">
            <w:pPr>
              <w:ind w:left="90" w:right="0" w:hanging="14"/>
              <w:jc w:val="center"/>
              <w:rPr>
                <w:rFonts w:ascii="Times New Roman" w:hAnsi="Times New Roman"/>
                <w:color w:val="000000"/>
                <w:sz w:val="18"/>
                <w:szCs w:val="18"/>
              </w:rPr>
            </w:pPr>
          </w:p>
        </w:tc>
        <w:tc>
          <w:tcPr>
            <w:tcW w:w="1170" w:type="dxa"/>
            <w:vAlign w:val="center"/>
          </w:tcPr>
          <w:p w14:paraId="64AB94C0" w14:textId="77777777" w:rsidR="00266766" w:rsidRPr="009E52E1" w:rsidRDefault="00266766" w:rsidP="00266766">
            <w:pPr>
              <w:ind w:left="90" w:right="0" w:hanging="14"/>
              <w:jc w:val="center"/>
              <w:rPr>
                <w:rFonts w:ascii="Times New Roman" w:hAnsi="Times New Roman"/>
                <w:color w:val="000000"/>
                <w:sz w:val="18"/>
                <w:szCs w:val="18"/>
              </w:rPr>
            </w:pPr>
          </w:p>
        </w:tc>
        <w:tc>
          <w:tcPr>
            <w:tcW w:w="1820" w:type="dxa"/>
            <w:gridSpan w:val="2"/>
            <w:shd w:val="clear" w:color="auto" w:fill="auto"/>
            <w:noWrap/>
            <w:tcMar>
              <w:top w:w="11" w:type="dxa"/>
              <w:left w:w="11" w:type="dxa"/>
              <w:bottom w:w="0" w:type="dxa"/>
              <w:right w:w="11" w:type="dxa"/>
            </w:tcMar>
            <w:vAlign w:val="center"/>
          </w:tcPr>
          <w:p w14:paraId="25768229" w14:textId="77777777" w:rsidR="00266766" w:rsidRPr="009E52E1" w:rsidRDefault="00266766" w:rsidP="00266766">
            <w:pPr>
              <w:ind w:left="90" w:right="0" w:hanging="14"/>
              <w:jc w:val="center"/>
              <w:rPr>
                <w:rFonts w:ascii="Times New Roman" w:hAnsi="Times New Roman"/>
                <w:color w:val="000000"/>
                <w:sz w:val="18"/>
                <w:szCs w:val="18"/>
              </w:rPr>
            </w:pPr>
          </w:p>
        </w:tc>
      </w:tr>
      <w:tr w:rsidR="00266766" w:rsidRPr="009E52E1" w14:paraId="21605C1C" w14:textId="77777777" w:rsidTr="00266766">
        <w:trPr>
          <w:trHeight w:val="289"/>
          <w:jc w:val="center"/>
        </w:trPr>
        <w:tc>
          <w:tcPr>
            <w:tcW w:w="4788" w:type="dxa"/>
            <w:shd w:val="clear" w:color="auto" w:fill="D5DCE4" w:themeFill="text2" w:themeFillTint="33"/>
            <w:tcMar>
              <w:top w:w="11" w:type="dxa"/>
              <w:left w:w="11" w:type="dxa"/>
              <w:bottom w:w="0" w:type="dxa"/>
              <w:right w:w="11" w:type="dxa"/>
            </w:tcMar>
            <w:vAlign w:val="center"/>
          </w:tcPr>
          <w:p w14:paraId="2830FCD3" w14:textId="77777777" w:rsidR="00266766" w:rsidRPr="009E52E1" w:rsidRDefault="00266766" w:rsidP="00266766">
            <w:pPr>
              <w:tabs>
                <w:tab w:val="left" w:pos="540"/>
              </w:tabs>
              <w:ind w:left="144" w:right="288" w:firstLine="90"/>
              <w:jc w:val="center"/>
              <w:rPr>
                <w:rFonts w:ascii="Times New Roman" w:hAnsi="Times New Roman"/>
                <w:b/>
                <w:bCs/>
                <w:color w:val="000000"/>
                <w:sz w:val="18"/>
                <w:szCs w:val="18"/>
              </w:rPr>
            </w:pPr>
            <w:r w:rsidRPr="009E52E1">
              <w:rPr>
                <w:rFonts w:ascii="Times New Roman" w:hAnsi="Times New Roman"/>
                <w:b/>
                <w:sz w:val="18"/>
                <w:szCs w:val="18"/>
              </w:rPr>
              <w:t xml:space="preserve">Demonstrates prosthetic care and assistance   </w:t>
            </w:r>
          </w:p>
        </w:tc>
        <w:tc>
          <w:tcPr>
            <w:tcW w:w="1260" w:type="dxa"/>
            <w:gridSpan w:val="2"/>
            <w:shd w:val="clear" w:color="auto" w:fill="D5DCE4" w:themeFill="text2" w:themeFillTint="33"/>
            <w:vAlign w:val="center"/>
          </w:tcPr>
          <w:p w14:paraId="7A5FF846" w14:textId="77777777" w:rsidR="00266766" w:rsidRPr="009E52E1" w:rsidRDefault="00266766" w:rsidP="00266766">
            <w:pPr>
              <w:tabs>
                <w:tab w:val="left" w:pos="360"/>
              </w:tabs>
              <w:ind w:left="71" w:right="0" w:hanging="46"/>
              <w:jc w:val="center"/>
              <w:rPr>
                <w:rFonts w:ascii="Times New Roman" w:hAnsi="Times New Roman"/>
                <w:b/>
                <w:bCs/>
                <w:color w:val="000000"/>
                <w:sz w:val="18"/>
                <w:szCs w:val="18"/>
              </w:rPr>
            </w:pPr>
            <w:r w:rsidRPr="009E52E1">
              <w:rPr>
                <w:rFonts w:ascii="Times New Roman" w:hAnsi="Times New Roman"/>
                <w:sz w:val="18"/>
                <w:szCs w:val="18"/>
              </w:rPr>
              <w:t>Field Training</w:t>
            </w:r>
          </w:p>
        </w:tc>
        <w:tc>
          <w:tcPr>
            <w:tcW w:w="1617" w:type="dxa"/>
            <w:shd w:val="clear" w:color="auto" w:fill="D5DCE4" w:themeFill="text2" w:themeFillTint="33"/>
            <w:vAlign w:val="center"/>
          </w:tcPr>
          <w:p w14:paraId="4EC49C86" w14:textId="77777777" w:rsidR="00266766" w:rsidRPr="009E52E1" w:rsidRDefault="00266766" w:rsidP="00266766">
            <w:pPr>
              <w:tabs>
                <w:tab w:val="left" w:pos="360"/>
              </w:tabs>
              <w:ind w:left="90" w:right="0" w:hanging="14"/>
              <w:jc w:val="center"/>
              <w:rPr>
                <w:rFonts w:ascii="Times New Roman" w:hAnsi="Times New Roman"/>
                <w:b/>
                <w:bCs/>
                <w:color w:val="000000"/>
                <w:sz w:val="18"/>
                <w:szCs w:val="18"/>
              </w:rPr>
            </w:pPr>
            <w:r w:rsidRPr="009E52E1">
              <w:rPr>
                <w:rFonts w:ascii="Times New Roman" w:hAnsi="Times New Roman"/>
                <w:sz w:val="18"/>
                <w:szCs w:val="18"/>
              </w:rPr>
              <w:t xml:space="preserve">Demonstrates </w:t>
            </w:r>
            <w:r w:rsidRPr="009E52E1">
              <w:rPr>
                <w:rFonts w:ascii="Times New Roman" w:hAnsi="Times New Roman"/>
                <w:sz w:val="18"/>
                <w:szCs w:val="18"/>
              </w:rPr>
              <w:lastRenderedPageBreak/>
              <w:t>Fundamentals</w:t>
            </w:r>
          </w:p>
        </w:tc>
        <w:tc>
          <w:tcPr>
            <w:tcW w:w="1170" w:type="dxa"/>
            <w:shd w:val="clear" w:color="auto" w:fill="D5DCE4" w:themeFill="text2" w:themeFillTint="33"/>
            <w:vAlign w:val="center"/>
          </w:tcPr>
          <w:p w14:paraId="67B5ADB3" w14:textId="77777777" w:rsidR="00266766" w:rsidRPr="009E52E1" w:rsidRDefault="00266766" w:rsidP="00266766">
            <w:pPr>
              <w:tabs>
                <w:tab w:val="left" w:pos="360"/>
              </w:tabs>
              <w:ind w:left="90" w:right="0" w:hanging="14"/>
              <w:jc w:val="center"/>
              <w:rPr>
                <w:rFonts w:ascii="Times New Roman" w:hAnsi="Times New Roman"/>
                <w:b/>
                <w:bCs/>
                <w:color w:val="000000"/>
                <w:sz w:val="18"/>
                <w:szCs w:val="18"/>
              </w:rPr>
            </w:pPr>
            <w:r w:rsidRPr="009E52E1">
              <w:rPr>
                <w:rFonts w:ascii="Times New Roman" w:hAnsi="Times New Roman"/>
                <w:sz w:val="18"/>
                <w:szCs w:val="18"/>
              </w:rPr>
              <w:lastRenderedPageBreak/>
              <w:t xml:space="preserve">Proficient in </w:t>
            </w:r>
            <w:r w:rsidRPr="009E52E1">
              <w:rPr>
                <w:rFonts w:ascii="Times New Roman" w:hAnsi="Times New Roman"/>
                <w:sz w:val="18"/>
                <w:szCs w:val="18"/>
              </w:rPr>
              <w:lastRenderedPageBreak/>
              <w:t>Task</w:t>
            </w:r>
          </w:p>
        </w:tc>
        <w:tc>
          <w:tcPr>
            <w:tcW w:w="1820" w:type="dxa"/>
            <w:gridSpan w:val="2"/>
            <w:shd w:val="clear" w:color="auto" w:fill="D5DCE4" w:themeFill="text2" w:themeFillTint="33"/>
            <w:noWrap/>
            <w:tcMar>
              <w:top w:w="11" w:type="dxa"/>
              <w:left w:w="11" w:type="dxa"/>
              <w:bottom w:w="0" w:type="dxa"/>
              <w:right w:w="11" w:type="dxa"/>
            </w:tcMar>
            <w:vAlign w:val="center"/>
          </w:tcPr>
          <w:p w14:paraId="3FD590E2" w14:textId="77777777" w:rsidR="00266766" w:rsidRDefault="00266766" w:rsidP="00266766">
            <w:pPr>
              <w:tabs>
                <w:tab w:val="left" w:pos="360"/>
              </w:tabs>
              <w:ind w:left="90" w:right="0" w:hanging="14"/>
              <w:jc w:val="center"/>
              <w:rPr>
                <w:rFonts w:ascii="Times New Roman" w:hAnsi="Times New Roman"/>
                <w:sz w:val="18"/>
                <w:szCs w:val="18"/>
              </w:rPr>
            </w:pPr>
            <w:r w:rsidRPr="009E52E1">
              <w:rPr>
                <w:rFonts w:ascii="Times New Roman" w:hAnsi="Times New Roman"/>
                <w:sz w:val="18"/>
                <w:szCs w:val="18"/>
              </w:rPr>
              <w:lastRenderedPageBreak/>
              <w:t>Completion</w:t>
            </w:r>
          </w:p>
          <w:p w14:paraId="7F23F44E" w14:textId="77777777" w:rsidR="00266766" w:rsidRPr="009E52E1" w:rsidRDefault="00266766" w:rsidP="00266766">
            <w:pPr>
              <w:tabs>
                <w:tab w:val="left" w:pos="360"/>
              </w:tabs>
              <w:ind w:left="90" w:right="0" w:hanging="14"/>
              <w:jc w:val="center"/>
              <w:rPr>
                <w:rFonts w:ascii="Times New Roman" w:hAnsi="Times New Roman"/>
                <w:color w:val="000000"/>
                <w:sz w:val="18"/>
                <w:szCs w:val="18"/>
              </w:rPr>
            </w:pPr>
            <w:r w:rsidRPr="009E52E1">
              <w:rPr>
                <w:rFonts w:ascii="Times New Roman" w:hAnsi="Times New Roman"/>
                <w:sz w:val="18"/>
                <w:szCs w:val="18"/>
              </w:rPr>
              <w:lastRenderedPageBreak/>
              <w:t xml:space="preserve"> Date</w:t>
            </w:r>
          </w:p>
        </w:tc>
      </w:tr>
      <w:tr w:rsidR="00266766" w:rsidRPr="009E52E1" w14:paraId="1413A337" w14:textId="77777777" w:rsidTr="00266766">
        <w:trPr>
          <w:trHeight w:val="258"/>
          <w:jc w:val="center"/>
        </w:trPr>
        <w:tc>
          <w:tcPr>
            <w:tcW w:w="4788" w:type="dxa"/>
            <w:shd w:val="clear" w:color="auto" w:fill="auto"/>
            <w:tcMar>
              <w:top w:w="11" w:type="dxa"/>
              <w:left w:w="11" w:type="dxa"/>
              <w:bottom w:w="0" w:type="dxa"/>
              <w:right w:w="11" w:type="dxa"/>
            </w:tcMar>
          </w:tcPr>
          <w:p w14:paraId="08BA56BF" w14:textId="77777777" w:rsidR="00266766" w:rsidRPr="009E52E1" w:rsidRDefault="00266766" w:rsidP="00266766">
            <w:pPr>
              <w:pStyle w:val="Quick1"/>
              <w:numPr>
                <w:ilvl w:val="0"/>
                <w:numId w:val="0"/>
              </w:numPr>
              <w:ind w:left="144" w:right="288"/>
              <w:rPr>
                <w:sz w:val="18"/>
                <w:szCs w:val="18"/>
              </w:rPr>
            </w:pPr>
            <w:r w:rsidRPr="009E52E1">
              <w:rPr>
                <w:sz w:val="18"/>
                <w:szCs w:val="18"/>
              </w:rPr>
              <w:lastRenderedPageBreak/>
              <w:t xml:space="preserve">Demonstrates prosthetic care and assistance   </w:t>
            </w:r>
          </w:p>
        </w:tc>
        <w:tc>
          <w:tcPr>
            <w:tcW w:w="1260" w:type="dxa"/>
            <w:gridSpan w:val="2"/>
            <w:vAlign w:val="center"/>
          </w:tcPr>
          <w:p w14:paraId="6F9E962E" w14:textId="77777777" w:rsidR="00266766" w:rsidRPr="009E52E1" w:rsidRDefault="00266766" w:rsidP="00266766">
            <w:pPr>
              <w:ind w:left="71" w:right="0" w:firstLine="90"/>
              <w:jc w:val="center"/>
              <w:rPr>
                <w:rFonts w:ascii="Times New Roman" w:hAnsi="Times New Roman"/>
                <w:color w:val="000000"/>
                <w:sz w:val="18"/>
                <w:szCs w:val="18"/>
              </w:rPr>
            </w:pPr>
          </w:p>
        </w:tc>
        <w:tc>
          <w:tcPr>
            <w:tcW w:w="1617" w:type="dxa"/>
            <w:vAlign w:val="center"/>
          </w:tcPr>
          <w:p w14:paraId="31F456C7" w14:textId="77777777" w:rsidR="00266766" w:rsidRPr="009E52E1" w:rsidRDefault="00266766" w:rsidP="00266766">
            <w:pPr>
              <w:ind w:left="90" w:right="0" w:hanging="14"/>
              <w:jc w:val="center"/>
              <w:rPr>
                <w:rFonts w:ascii="Times New Roman" w:hAnsi="Times New Roman"/>
                <w:color w:val="000000"/>
                <w:sz w:val="18"/>
                <w:szCs w:val="18"/>
                <w:highlight w:val="yellow"/>
              </w:rPr>
            </w:pPr>
          </w:p>
        </w:tc>
        <w:tc>
          <w:tcPr>
            <w:tcW w:w="1170" w:type="dxa"/>
            <w:vAlign w:val="center"/>
          </w:tcPr>
          <w:p w14:paraId="05B1D1B6" w14:textId="77777777" w:rsidR="00266766" w:rsidRPr="009E52E1" w:rsidRDefault="00266766" w:rsidP="00266766">
            <w:pPr>
              <w:ind w:left="90" w:right="0" w:hanging="14"/>
              <w:jc w:val="center"/>
              <w:rPr>
                <w:rFonts w:ascii="Times New Roman" w:hAnsi="Times New Roman"/>
                <w:color w:val="000000"/>
                <w:sz w:val="18"/>
                <w:szCs w:val="18"/>
                <w:highlight w:val="yellow"/>
              </w:rPr>
            </w:pPr>
          </w:p>
        </w:tc>
        <w:tc>
          <w:tcPr>
            <w:tcW w:w="1820" w:type="dxa"/>
            <w:gridSpan w:val="2"/>
            <w:shd w:val="clear" w:color="auto" w:fill="auto"/>
            <w:noWrap/>
            <w:tcMar>
              <w:top w:w="11" w:type="dxa"/>
              <w:left w:w="11" w:type="dxa"/>
              <w:bottom w:w="0" w:type="dxa"/>
              <w:right w:w="11" w:type="dxa"/>
            </w:tcMar>
            <w:vAlign w:val="center"/>
          </w:tcPr>
          <w:p w14:paraId="11C6D630" w14:textId="77777777" w:rsidR="00266766" w:rsidRPr="009E52E1" w:rsidRDefault="00266766" w:rsidP="00266766">
            <w:pPr>
              <w:ind w:left="90" w:right="0" w:hanging="14"/>
              <w:jc w:val="center"/>
              <w:rPr>
                <w:rFonts w:ascii="Times New Roman" w:hAnsi="Times New Roman"/>
                <w:color w:val="000000"/>
                <w:sz w:val="18"/>
                <w:szCs w:val="18"/>
                <w:highlight w:val="yellow"/>
              </w:rPr>
            </w:pPr>
          </w:p>
        </w:tc>
      </w:tr>
      <w:tr w:rsidR="00266766" w:rsidRPr="009E52E1" w14:paraId="7AA740C7" w14:textId="77777777" w:rsidTr="00266766">
        <w:trPr>
          <w:trHeight w:val="1234"/>
          <w:jc w:val="center"/>
        </w:trPr>
        <w:tc>
          <w:tcPr>
            <w:tcW w:w="4788" w:type="dxa"/>
            <w:shd w:val="clear" w:color="auto" w:fill="D5DCE4" w:themeFill="text2" w:themeFillTint="33"/>
            <w:tcMar>
              <w:top w:w="11" w:type="dxa"/>
              <w:left w:w="11" w:type="dxa"/>
              <w:bottom w:w="0" w:type="dxa"/>
              <w:right w:w="11" w:type="dxa"/>
            </w:tcMar>
            <w:vAlign w:val="center"/>
          </w:tcPr>
          <w:p w14:paraId="50693C29" w14:textId="77777777" w:rsidR="00266766" w:rsidRPr="009E52E1" w:rsidRDefault="00266766" w:rsidP="00266766">
            <w:pPr>
              <w:pStyle w:val="Quick1"/>
              <w:widowControl/>
              <w:numPr>
                <w:ilvl w:val="0"/>
                <w:numId w:val="0"/>
              </w:numPr>
              <w:spacing w:line="240" w:lineRule="auto"/>
              <w:ind w:left="144" w:right="144" w:firstLine="90"/>
              <w:jc w:val="center"/>
              <w:rPr>
                <w:b/>
                <w:sz w:val="18"/>
                <w:szCs w:val="18"/>
              </w:rPr>
            </w:pPr>
            <w:r w:rsidRPr="009E52E1">
              <w:rPr>
                <w:b/>
                <w:sz w:val="18"/>
                <w:szCs w:val="18"/>
              </w:rPr>
              <w:t>Demonstrate techniques for working with clients with aphasia, dysarthria, emotional liability and other communication challenges or limitations</w:t>
            </w:r>
          </w:p>
        </w:tc>
        <w:tc>
          <w:tcPr>
            <w:tcW w:w="1254" w:type="dxa"/>
            <w:shd w:val="clear" w:color="auto" w:fill="D5DCE4" w:themeFill="text2" w:themeFillTint="33"/>
            <w:vAlign w:val="center"/>
          </w:tcPr>
          <w:p w14:paraId="7035E029" w14:textId="77777777" w:rsidR="00266766" w:rsidRPr="009E52E1" w:rsidRDefault="00266766" w:rsidP="00266766">
            <w:pPr>
              <w:pStyle w:val="Quick1"/>
              <w:widowControl/>
              <w:numPr>
                <w:ilvl w:val="0"/>
                <w:numId w:val="0"/>
              </w:numPr>
              <w:spacing w:line="240" w:lineRule="auto"/>
              <w:ind w:left="35" w:right="0"/>
              <w:jc w:val="center"/>
              <w:rPr>
                <w:sz w:val="18"/>
                <w:szCs w:val="18"/>
              </w:rPr>
            </w:pPr>
            <w:r w:rsidRPr="009E52E1">
              <w:rPr>
                <w:sz w:val="18"/>
                <w:szCs w:val="18"/>
              </w:rPr>
              <w:t>Field</w:t>
            </w:r>
          </w:p>
          <w:p w14:paraId="5DE57AFB" w14:textId="77777777" w:rsidR="00266766" w:rsidRPr="009E52E1" w:rsidRDefault="00266766" w:rsidP="00266766">
            <w:pPr>
              <w:pStyle w:val="Quick1"/>
              <w:widowControl/>
              <w:numPr>
                <w:ilvl w:val="0"/>
                <w:numId w:val="0"/>
              </w:numPr>
              <w:spacing w:line="240" w:lineRule="auto"/>
              <w:ind w:left="35" w:right="0"/>
              <w:jc w:val="center"/>
              <w:rPr>
                <w:sz w:val="18"/>
                <w:szCs w:val="18"/>
              </w:rPr>
            </w:pPr>
            <w:r w:rsidRPr="009E52E1">
              <w:rPr>
                <w:sz w:val="18"/>
                <w:szCs w:val="18"/>
              </w:rPr>
              <w:t>Training</w:t>
            </w:r>
          </w:p>
        </w:tc>
        <w:tc>
          <w:tcPr>
            <w:tcW w:w="1623" w:type="dxa"/>
            <w:gridSpan w:val="2"/>
            <w:shd w:val="clear" w:color="auto" w:fill="D5DCE4" w:themeFill="text2" w:themeFillTint="33"/>
            <w:vAlign w:val="center"/>
          </w:tcPr>
          <w:p w14:paraId="47ABD336" w14:textId="77777777" w:rsidR="00266766" w:rsidRPr="009E52E1" w:rsidRDefault="00266766" w:rsidP="00266766">
            <w:pPr>
              <w:pStyle w:val="Quick1"/>
              <w:widowControl/>
              <w:numPr>
                <w:ilvl w:val="0"/>
                <w:numId w:val="0"/>
              </w:numPr>
              <w:spacing w:line="240" w:lineRule="auto"/>
              <w:ind w:right="0"/>
              <w:jc w:val="center"/>
              <w:rPr>
                <w:sz w:val="18"/>
                <w:szCs w:val="18"/>
              </w:rPr>
            </w:pPr>
            <w:r w:rsidRPr="009E52E1">
              <w:rPr>
                <w:sz w:val="18"/>
                <w:szCs w:val="18"/>
              </w:rPr>
              <w:t>Demonstrates Fundamentals</w:t>
            </w:r>
          </w:p>
        </w:tc>
        <w:tc>
          <w:tcPr>
            <w:tcW w:w="1189" w:type="dxa"/>
            <w:gridSpan w:val="2"/>
            <w:shd w:val="clear" w:color="auto" w:fill="D5DCE4" w:themeFill="text2" w:themeFillTint="33"/>
            <w:vAlign w:val="center"/>
          </w:tcPr>
          <w:p w14:paraId="25D2AB44" w14:textId="77777777" w:rsidR="00266766" w:rsidRPr="009E52E1" w:rsidRDefault="00266766" w:rsidP="00266766">
            <w:pPr>
              <w:pStyle w:val="Quick1"/>
              <w:widowControl/>
              <w:numPr>
                <w:ilvl w:val="0"/>
                <w:numId w:val="0"/>
              </w:numPr>
              <w:spacing w:line="240" w:lineRule="auto"/>
              <w:ind w:left="166" w:right="0"/>
              <w:jc w:val="center"/>
              <w:rPr>
                <w:sz w:val="18"/>
                <w:szCs w:val="18"/>
              </w:rPr>
            </w:pPr>
            <w:r w:rsidRPr="009E52E1">
              <w:rPr>
                <w:sz w:val="18"/>
                <w:szCs w:val="18"/>
              </w:rPr>
              <w:t>Proficient in Task</w:t>
            </w:r>
          </w:p>
        </w:tc>
        <w:tc>
          <w:tcPr>
            <w:tcW w:w="1801" w:type="dxa"/>
            <w:shd w:val="clear" w:color="auto" w:fill="D5DCE4" w:themeFill="text2" w:themeFillTint="33"/>
            <w:noWrap/>
            <w:tcMar>
              <w:top w:w="11" w:type="dxa"/>
              <w:left w:w="11" w:type="dxa"/>
              <w:bottom w:w="0" w:type="dxa"/>
              <w:right w:w="11" w:type="dxa"/>
            </w:tcMar>
            <w:vAlign w:val="center"/>
          </w:tcPr>
          <w:p w14:paraId="1E0111B8" w14:textId="77777777" w:rsidR="00266766" w:rsidRDefault="00266766" w:rsidP="00266766">
            <w:pPr>
              <w:pStyle w:val="Quick1"/>
              <w:widowControl/>
              <w:numPr>
                <w:ilvl w:val="0"/>
                <w:numId w:val="0"/>
              </w:numPr>
              <w:spacing w:line="240" w:lineRule="auto"/>
              <w:ind w:left="140" w:right="0"/>
              <w:jc w:val="center"/>
              <w:rPr>
                <w:sz w:val="18"/>
                <w:szCs w:val="18"/>
              </w:rPr>
            </w:pPr>
            <w:r w:rsidRPr="009E52E1">
              <w:rPr>
                <w:sz w:val="18"/>
                <w:szCs w:val="18"/>
              </w:rPr>
              <w:t xml:space="preserve">Completion </w:t>
            </w:r>
          </w:p>
          <w:p w14:paraId="2A11744C" w14:textId="77777777" w:rsidR="00266766" w:rsidRPr="009E52E1" w:rsidRDefault="00266766" w:rsidP="00266766">
            <w:pPr>
              <w:pStyle w:val="Quick1"/>
              <w:widowControl/>
              <w:numPr>
                <w:ilvl w:val="0"/>
                <w:numId w:val="0"/>
              </w:numPr>
              <w:spacing w:line="240" w:lineRule="auto"/>
              <w:ind w:left="140" w:right="0"/>
              <w:jc w:val="center"/>
              <w:rPr>
                <w:sz w:val="18"/>
                <w:szCs w:val="18"/>
              </w:rPr>
            </w:pPr>
            <w:r w:rsidRPr="009E52E1">
              <w:rPr>
                <w:sz w:val="18"/>
                <w:szCs w:val="18"/>
              </w:rPr>
              <w:t>Date</w:t>
            </w:r>
          </w:p>
        </w:tc>
      </w:tr>
      <w:tr w:rsidR="00266766" w:rsidRPr="009E52E1" w14:paraId="5B4EB812" w14:textId="77777777" w:rsidTr="00266766">
        <w:trPr>
          <w:trHeight w:val="289"/>
          <w:jc w:val="center"/>
        </w:trPr>
        <w:tc>
          <w:tcPr>
            <w:tcW w:w="4788" w:type="dxa"/>
            <w:shd w:val="clear" w:color="auto" w:fill="auto"/>
            <w:tcMar>
              <w:top w:w="11" w:type="dxa"/>
              <w:left w:w="11" w:type="dxa"/>
              <w:bottom w:w="0" w:type="dxa"/>
              <w:right w:w="11" w:type="dxa"/>
            </w:tcMar>
          </w:tcPr>
          <w:p w14:paraId="7D6D02D5" w14:textId="77777777" w:rsidR="00266766" w:rsidRPr="009E52E1" w:rsidRDefault="00266766" w:rsidP="00266766">
            <w:pPr>
              <w:pStyle w:val="Quick1"/>
              <w:numPr>
                <w:ilvl w:val="0"/>
                <w:numId w:val="0"/>
              </w:numPr>
              <w:spacing w:line="240" w:lineRule="auto"/>
              <w:ind w:left="147" w:right="144" w:hanging="3"/>
              <w:rPr>
                <w:sz w:val="18"/>
                <w:szCs w:val="18"/>
              </w:rPr>
            </w:pPr>
            <w:r w:rsidRPr="009E52E1">
              <w:rPr>
                <w:sz w:val="18"/>
                <w:szCs w:val="18"/>
              </w:rPr>
              <w:t>Demonstrate understanding of techniques used to manage short and long term memory loss.</w:t>
            </w:r>
          </w:p>
        </w:tc>
        <w:tc>
          <w:tcPr>
            <w:tcW w:w="1254" w:type="dxa"/>
            <w:vAlign w:val="center"/>
          </w:tcPr>
          <w:p w14:paraId="5A129EFC" w14:textId="77777777" w:rsidR="00266766" w:rsidRPr="009E52E1" w:rsidRDefault="00266766" w:rsidP="00266766">
            <w:pPr>
              <w:spacing w:line="240" w:lineRule="auto"/>
              <w:ind w:left="35" w:right="0" w:firstLine="0"/>
              <w:jc w:val="center"/>
              <w:rPr>
                <w:rFonts w:ascii="Times New Roman" w:hAnsi="Times New Roman"/>
                <w:color w:val="000000"/>
                <w:sz w:val="18"/>
                <w:szCs w:val="18"/>
              </w:rPr>
            </w:pPr>
          </w:p>
        </w:tc>
        <w:tc>
          <w:tcPr>
            <w:tcW w:w="1623" w:type="dxa"/>
            <w:gridSpan w:val="2"/>
            <w:vAlign w:val="center"/>
          </w:tcPr>
          <w:p w14:paraId="176A2242" w14:textId="77777777" w:rsidR="00266766" w:rsidRPr="009E52E1" w:rsidRDefault="00266766" w:rsidP="00266766">
            <w:pPr>
              <w:spacing w:line="240" w:lineRule="auto"/>
              <w:ind w:left="0" w:right="0" w:hanging="720"/>
              <w:jc w:val="center"/>
              <w:rPr>
                <w:rFonts w:ascii="Times New Roman" w:hAnsi="Times New Roman"/>
                <w:color w:val="000000"/>
                <w:sz w:val="18"/>
                <w:szCs w:val="18"/>
              </w:rPr>
            </w:pPr>
          </w:p>
        </w:tc>
        <w:tc>
          <w:tcPr>
            <w:tcW w:w="1189" w:type="dxa"/>
            <w:gridSpan w:val="2"/>
            <w:vAlign w:val="center"/>
          </w:tcPr>
          <w:p w14:paraId="5DB1095A" w14:textId="77777777" w:rsidR="00266766" w:rsidRPr="009E52E1" w:rsidRDefault="00266766" w:rsidP="00266766">
            <w:pPr>
              <w:spacing w:line="240" w:lineRule="auto"/>
              <w:ind w:left="90" w:right="0" w:hanging="14"/>
              <w:jc w:val="center"/>
              <w:rPr>
                <w:rFonts w:ascii="Times New Roman" w:hAnsi="Times New Roman"/>
                <w:color w:val="000000"/>
                <w:sz w:val="18"/>
                <w:szCs w:val="18"/>
              </w:rPr>
            </w:pPr>
          </w:p>
        </w:tc>
        <w:tc>
          <w:tcPr>
            <w:tcW w:w="1801" w:type="dxa"/>
            <w:shd w:val="clear" w:color="auto" w:fill="auto"/>
            <w:noWrap/>
            <w:tcMar>
              <w:top w:w="11" w:type="dxa"/>
              <w:left w:w="11" w:type="dxa"/>
              <w:bottom w:w="0" w:type="dxa"/>
              <w:right w:w="11" w:type="dxa"/>
            </w:tcMar>
            <w:vAlign w:val="center"/>
          </w:tcPr>
          <w:p w14:paraId="6BC0B78E" w14:textId="77777777" w:rsidR="00266766" w:rsidRPr="009E52E1" w:rsidRDefault="00266766" w:rsidP="00266766">
            <w:pPr>
              <w:spacing w:line="240" w:lineRule="auto"/>
              <w:ind w:left="140" w:right="0" w:hanging="14"/>
              <w:jc w:val="center"/>
              <w:rPr>
                <w:rFonts w:ascii="Times New Roman" w:hAnsi="Times New Roman"/>
                <w:color w:val="000000"/>
                <w:sz w:val="18"/>
                <w:szCs w:val="18"/>
              </w:rPr>
            </w:pPr>
          </w:p>
        </w:tc>
      </w:tr>
      <w:tr w:rsidR="00266766" w:rsidRPr="009E52E1" w14:paraId="05BB784B" w14:textId="77777777" w:rsidTr="00266766">
        <w:trPr>
          <w:trHeight w:val="447"/>
          <w:jc w:val="center"/>
        </w:trPr>
        <w:tc>
          <w:tcPr>
            <w:tcW w:w="4788" w:type="dxa"/>
            <w:shd w:val="clear" w:color="auto" w:fill="auto"/>
            <w:tcMar>
              <w:top w:w="11" w:type="dxa"/>
              <w:left w:w="11" w:type="dxa"/>
              <w:bottom w:w="0" w:type="dxa"/>
              <w:right w:w="11" w:type="dxa"/>
            </w:tcMar>
          </w:tcPr>
          <w:p w14:paraId="75F8838C" w14:textId="77777777" w:rsidR="00266766" w:rsidRPr="009E52E1" w:rsidRDefault="00266766" w:rsidP="00266766">
            <w:pPr>
              <w:pStyle w:val="Quick1"/>
              <w:numPr>
                <w:ilvl w:val="0"/>
                <w:numId w:val="0"/>
              </w:numPr>
              <w:spacing w:line="240" w:lineRule="auto"/>
              <w:ind w:left="147" w:right="144" w:hanging="3"/>
              <w:rPr>
                <w:sz w:val="18"/>
                <w:szCs w:val="18"/>
              </w:rPr>
            </w:pPr>
            <w:r w:rsidRPr="009E52E1">
              <w:rPr>
                <w:sz w:val="18"/>
                <w:szCs w:val="18"/>
              </w:rPr>
              <w:t>Demonstrate strategies for assisting residents with receptive and expressive aphasia</w:t>
            </w:r>
          </w:p>
        </w:tc>
        <w:tc>
          <w:tcPr>
            <w:tcW w:w="1254" w:type="dxa"/>
            <w:vAlign w:val="center"/>
          </w:tcPr>
          <w:p w14:paraId="59DB791C" w14:textId="77777777" w:rsidR="00266766" w:rsidRPr="009E52E1" w:rsidRDefault="00266766" w:rsidP="00266766">
            <w:pPr>
              <w:spacing w:line="240" w:lineRule="auto"/>
              <w:ind w:left="35" w:right="0" w:firstLine="0"/>
              <w:jc w:val="center"/>
              <w:rPr>
                <w:rFonts w:ascii="Times New Roman" w:hAnsi="Times New Roman"/>
                <w:color w:val="000000"/>
                <w:sz w:val="18"/>
                <w:szCs w:val="18"/>
              </w:rPr>
            </w:pPr>
          </w:p>
        </w:tc>
        <w:tc>
          <w:tcPr>
            <w:tcW w:w="1623" w:type="dxa"/>
            <w:gridSpan w:val="2"/>
            <w:vAlign w:val="center"/>
          </w:tcPr>
          <w:p w14:paraId="53C20CB3" w14:textId="77777777" w:rsidR="00266766" w:rsidRPr="009E52E1" w:rsidRDefault="00266766" w:rsidP="00266766">
            <w:pPr>
              <w:spacing w:line="240" w:lineRule="auto"/>
              <w:ind w:left="0" w:right="0" w:hanging="720"/>
              <w:jc w:val="center"/>
              <w:rPr>
                <w:rFonts w:ascii="Times New Roman" w:hAnsi="Times New Roman"/>
                <w:color w:val="000000"/>
                <w:sz w:val="18"/>
                <w:szCs w:val="18"/>
              </w:rPr>
            </w:pPr>
          </w:p>
        </w:tc>
        <w:tc>
          <w:tcPr>
            <w:tcW w:w="1189" w:type="dxa"/>
            <w:gridSpan w:val="2"/>
            <w:vAlign w:val="center"/>
          </w:tcPr>
          <w:p w14:paraId="566E0D96" w14:textId="77777777" w:rsidR="00266766" w:rsidRPr="009E52E1" w:rsidRDefault="00266766" w:rsidP="00266766">
            <w:pPr>
              <w:spacing w:line="240" w:lineRule="auto"/>
              <w:ind w:left="90" w:right="0" w:hanging="14"/>
              <w:jc w:val="center"/>
              <w:rPr>
                <w:rFonts w:ascii="Times New Roman" w:hAnsi="Times New Roman"/>
                <w:color w:val="000000"/>
                <w:sz w:val="18"/>
                <w:szCs w:val="18"/>
              </w:rPr>
            </w:pPr>
          </w:p>
        </w:tc>
        <w:tc>
          <w:tcPr>
            <w:tcW w:w="1801" w:type="dxa"/>
            <w:shd w:val="clear" w:color="auto" w:fill="auto"/>
            <w:noWrap/>
            <w:tcMar>
              <w:top w:w="11" w:type="dxa"/>
              <w:left w:w="11" w:type="dxa"/>
              <w:bottom w:w="0" w:type="dxa"/>
              <w:right w:w="11" w:type="dxa"/>
            </w:tcMar>
            <w:vAlign w:val="center"/>
          </w:tcPr>
          <w:p w14:paraId="570C162C" w14:textId="77777777" w:rsidR="00266766" w:rsidRPr="009E52E1" w:rsidRDefault="00266766" w:rsidP="00266766">
            <w:pPr>
              <w:spacing w:line="240" w:lineRule="auto"/>
              <w:ind w:left="140" w:right="0" w:hanging="14"/>
              <w:jc w:val="center"/>
              <w:rPr>
                <w:rFonts w:ascii="Times New Roman" w:hAnsi="Times New Roman"/>
                <w:color w:val="000000"/>
                <w:sz w:val="18"/>
                <w:szCs w:val="18"/>
              </w:rPr>
            </w:pPr>
          </w:p>
        </w:tc>
      </w:tr>
      <w:tr w:rsidR="00266766" w:rsidRPr="009E52E1" w14:paraId="644366A5" w14:textId="77777777" w:rsidTr="00266766">
        <w:trPr>
          <w:trHeight w:val="447"/>
          <w:jc w:val="center"/>
        </w:trPr>
        <w:tc>
          <w:tcPr>
            <w:tcW w:w="4788"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11" w:type="dxa"/>
              <w:left w:w="11" w:type="dxa"/>
              <w:bottom w:w="0" w:type="dxa"/>
              <w:right w:w="11" w:type="dxa"/>
            </w:tcMar>
          </w:tcPr>
          <w:p w14:paraId="040294B7" w14:textId="77777777" w:rsidR="00266766" w:rsidRPr="009E52E1" w:rsidRDefault="00266766" w:rsidP="00266766">
            <w:pPr>
              <w:pStyle w:val="Quick1"/>
              <w:numPr>
                <w:ilvl w:val="0"/>
                <w:numId w:val="0"/>
              </w:numPr>
              <w:ind w:left="144" w:right="144" w:firstLine="90"/>
              <w:jc w:val="center"/>
              <w:rPr>
                <w:color w:val="000000" w:themeColor="text1"/>
                <w:sz w:val="18"/>
                <w:szCs w:val="18"/>
              </w:rPr>
            </w:pPr>
            <w:r w:rsidRPr="009E52E1">
              <w:rPr>
                <w:b/>
                <w:sz w:val="18"/>
                <w:szCs w:val="18"/>
              </w:rPr>
              <w:t>Plan of care, using restorative concepts and documentation and communication</w:t>
            </w:r>
          </w:p>
        </w:tc>
        <w:tc>
          <w:tcPr>
            <w:tcW w:w="125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20FDE2F" w14:textId="77777777" w:rsidR="00266766" w:rsidRPr="009E52E1" w:rsidRDefault="00266766" w:rsidP="00266766">
            <w:pPr>
              <w:ind w:left="35" w:right="0" w:firstLine="0"/>
              <w:jc w:val="center"/>
              <w:rPr>
                <w:rFonts w:ascii="Times New Roman" w:hAnsi="Times New Roman"/>
                <w:color w:val="000000" w:themeColor="text1"/>
                <w:sz w:val="18"/>
                <w:szCs w:val="18"/>
              </w:rPr>
            </w:pPr>
            <w:r w:rsidRPr="009E52E1">
              <w:rPr>
                <w:rFonts w:ascii="Times New Roman" w:hAnsi="Times New Roman"/>
                <w:color w:val="000000" w:themeColor="text1"/>
                <w:sz w:val="18"/>
                <w:szCs w:val="18"/>
              </w:rPr>
              <w:t xml:space="preserve">Field </w:t>
            </w:r>
          </w:p>
          <w:p w14:paraId="65CBA9A2" w14:textId="77777777" w:rsidR="00266766" w:rsidRPr="009E52E1" w:rsidRDefault="00266766" w:rsidP="00266766">
            <w:pPr>
              <w:ind w:left="35" w:right="0" w:firstLine="0"/>
              <w:jc w:val="center"/>
              <w:rPr>
                <w:rFonts w:ascii="Times New Roman" w:hAnsi="Times New Roman"/>
                <w:color w:val="000000" w:themeColor="text1"/>
                <w:sz w:val="18"/>
                <w:szCs w:val="18"/>
              </w:rPr>
            </w:pPr>
            <w:r w:rsidRPr="009E52E1">
              <w:rPr>
                <w:rFonts w:ascii="Times New Roman" w:hAnsi="Times New Roman"/>
                <w:color w:val="000000" w:themeColor="text1"/>
                <w:sz w:val="18"/>
                <w:szCs w:val="18"/>
              </w:rPr>
              <w:t>Training</w:t>
            </w:r>
          </w:p>
        </w:tc>
        <w:tc>
          <w:tcPr>
            <w:tcW w:w="1623"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1378FBB" w14:textId="77777777" w:rsidR="00266766" w:rsidRPr="009E52E1" w:rsidRDefault="00266766" w:rsidP="00266766">
            <w:pPr>
              <w:ind w:left="80" w:right="0" w:firstLine="0"/>
              <w:jc w:val="center"/>
              <w:rPr>
                <w:rFonts w:ascii="Times New Roman" w:hAnsi="Times New Roman"/>
                <w:color w:val="000000" w:themeColor="text1"/>
                <w:sz w:val="18"/>
                <w:szCs w:val="18"/>
              </w:rPr>
            </w:pPr>
            <w:r w:rsidRPr="009E52E1">
              <w:rPr>
                <w:rFonts w:ascii="Times New Roman" w:hAnsi="Times New Roman"/>
                <w:color w:val="000000" w:themeColor="text1"/>
                <w:sz w:val="18"/>
                <w:szCs w:val="18"/>
              </w:rPr>
              <w:t>Demonstrates Fundamentals</w:t>
            </w:r>
          </w:p>
        </w:tc>
        <w:tc>
          <w:tcPr>
            <w:tcW w:w="1189"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B91D7A4" w14:textId="77777777" w:rsidR="00266766" w:rsidRPr="009E52E1" w:rsidRDefault="00266766" w:rsidP="00266766">
            <w:pPr>
              <w:ind w:left="90" w:right="0" w:hanging="14"/>
              <w:jc w:val="center"/>
              <w:rPr>
                <w:rFonts w:ascii="Times New Roman" w:hAnsi="Times New Roman"/>
                <w:color w:val="000000" w:themeColor="text1"/>
                <w:sz w:val="18"/>
                <w:szCs w:val="18"/>
              </w:rPr>
            </w:pPr>
            <w:r w:rsidRPr="009E52E1">
              <w:rPr>
                <w:rFonts w:ascii="Times New Roman" w:hAnsi="Times New Roman"/>
                <w:color w:val="000000" w:themeColor="text1"/>
                <w:sz w:val="18"/>
                <w:szCs w:val="18"/>
              </w:rPr>
              <w:t>Proficient in Task</w:t>
            </w:r>
          </w:p>
        </w:tc>
        <w:tc>
          <w:tcPr>
            <w:tcW w:w="1801" w:type="dxa"/>
            <w:tcBorders>
              <w:top w:val="single" w:sz="4" w:space="0" w:color="auto"/>
              <w:left w:val="single" w:sz="4" w:space="0" w:color="auto"/>
              <w:bottom w:val="single" w:sz="4" w:space="0" w:color="auto"/>
              <w:right w:val="single" w:sz="4" w:space="0" w:color="auto"/>
            </w:tcBorders>
            <w:shd w:val="clear" w:color="auto" w:fill="D5DCE4" w:themeFill="text2" w:themeFillTint="33"/>
            <w:noWrap/>
            <w:tcMar>
              <w:top w:w="11" w:type="dxa"/>
              <w:left w:w="11" w:type="dxa"/>
              <w:bottom w:w="0" w:type="dxa"/>
              <w:right w:w="11" w:type="dxa"/>
            </w:tcMar>
            <w:vAlign w:val="center"/>
          </w:tcPr>
          <w:p w14:paraId="050A9F33" w14:textId="77777777" w:rsidR="00266766" w:rsidRDefault="00266766" w:rsidP="00266766">
            <w:pPr>
              <w:ind w:left="140" w:right="0" w:hanging="14"/>
              <w:jc w:val="center"/>
              <w:rPr>
                <w:rFonts w:ascii="Times New Roman" w:hAnsi="Times New Roman"/>
                <w:color w:val="000000" w:themeColor="text1"/>
                <w:sz w:val="18"/>
                <w:szCs w:val="18"/>
              </w:rPr>
            </w:pPr>
            <w:r w:rsidRPr="009E52E1">
              <w:rPr>
                <w:rFonts w:ascii="Times New Roman" w:hAnsi="Times New Roman"/>
                <w:color w:val="000000" w:themeColor="text1"/>
                <w:sz w:val="18"/>
                <w:szCs w:val="18"/>
              </w:rPr>
              <w:t xml:space="preserve">Completion </w:t>
            </w:r>
          </w:p>
          <w:p w14:paraId="038A1B3B" w14:textId="77777777" w:rsidR="00266766" w:rsidRPr="009E52E1" w:rsidRDefault="00266766" w:rsidP="00266766">
            <w:pPr>
              <w:ind w:left="140" w:right="0" w:hanging="14"/>
              <w:jc w:val="center"/>
              <w:rPr>
                <w:rFonts w:ascii="Times New Roman" w:hAnsi="Times New Roman"/>
                <w:color w:val="000000" w:themeColor="text1"/>
                <w:sz w:val="18"/>
                <w:szCs w:val="18"/>
              </w:rPr>
            </w:pPr>
            <w:r w:rsidRPr="009E52E1">
              <w:rPr>
                <w:rFonts w:ascii="Times New Roman" w:hAnsi="Times New Roman"/>
                <w:color w:val="000000" w:themeColor="text1"/>
                <w:sz w:val="18"/>
                <w:szCs w:val="18"/>
              </w:rPr>
              <w:t>Date</w:t>
            </w:r>
          </w:p>
        </w:tc>
      </w:tr>
      <w:tr w:rsidR="00266766" w:rsidRPr="009E52E1" w14:paraId="4D48BA42" w14:textId="77777777" w:rsidTr="00266766">
        <w:trPr>
          <w:trHeight w:val="447"/>
          <w:jc w:val="center"/>
        </w:trPr>
        <w:tc>
          <w:tcPr>
            <w:tcW w:w="4788"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tcPr>
          <w:p w14:paraId="08C5BB56" w14:textId="77777777" w:rsidR="00266766" w:rsidRPr="009E52E1" w:rsidRDefault="00266766" w:rsidP="00266766">
            <w:pPr>
              <w:pStyle w:val="Quick1"/>
              <w:numPr>
                <w:ilvl w:val="0"/>
                <w:numId w:val="0"/>
              </w:numPr>
              <w:ind w:left="147" w:right="144" w:hanging="3"/>
              <w:rPr>
                <w:sz w:val="18"/>
                <w:szCs w:val="18"/>
              </w:rPr>
            </w:pPr>
            <w:r w:rsidRPr="009E52E1">
              <w:rPr>
                <w:sz w:val="18"/>
                <w:szCs w:val="18"/>
              </w:rPr>
              <w:t>Report observations of resident's condition or change in functional status.</w:t>
            </w:r>
          </w:p>
        </w:tc>
        <w:tc>
          <w:tcPr>
            <w:tcW w:w="1254" w:type="dxa"/>
            <w:tcBorders>
              <w:top w:val="single" w:sz="4" w:space="0" w:color="auto"/>
              <w:left w:val="single" w:sz="4" w:space="0" w:color="auto"/>
              <w:bottom w:val="single" w:sz="4" w:space="0" w:color="auto"/>
              <w:right w:val="single" w:sz="4" w:space="0" w:color="auto"/>
            </w:tcBorders>
            <w:vAlign w:val="center"/>
          </w:tcPr>
          <w:p w14:paraId="24B07B3B" w14:textId="77777777" w:rsidR="00266766" w:rsidRPr="009E52E1" w:rsidRDefault="00266766" w:rsidP="00266766">
            <w:pPr>
              <w:ind w:left="35" w:right="0" w:firstLine="0"/>
              <w:jc w:val="center"/>
              <w:rPr>
                <w:rFonts w:ascii="Times New Roman" w:hAnsi="Times New Roman"/>
                <w:color w:val="000000"/>
                <w:sz w:val="18"/>
                <w:szCs w:val="18"/>
              </w:rPr>
            </w:pPr>
          </w:p>
        </w:tc>
        <w:tc>
          <w:tcPr>
            <w:tcW w:w="1623" w:type="dxa"/>
            <w:gridSpan w:val="2"/>
            <w:tcBorders>
              <w:top w:val="single" w:sz="4" w:space="0" w:color="auto"/>
              <w:left w:val="single" w:sz="4" w:space="0" w:color="auto"/>
              <w:bottom w:val="single" w:sz="4" w:space="0" w:color="auto"/>
              <w:right w:val="single" w:sz="4" w:space="0" w:color="auto"/>
            </w:tcBorders>
            <w:vAlign w:val="center"/>
          </w:tcPr>
          <w:p w14:paraId="217447A0" w14:textId="77777777" w:rsidR="00266766" w:rsidRPr="009E52E1" w:rsidRDefault="00266766" w:rsidP="00266766">
            <w:pPr>
              <w:ind w:left="0" w:right="0" w:hanging="720"/>
              <w:jc w:val="center"/>
              <w:rPr>
                <w:rFonts w:ascii="Times New Roman" w:hAnsi="Times New Roman"/>
                <w:color w:val="000000"/>
                <w:sz w:val="18"/>
                <w:szCs w:val="18"/>
              </w:rPr>
            </w:pPr>
          </w:p>
        </w:tc>
        <w:tc>
          <w:tcPr>
            <w:tcW w:w="1189" w:type="dxa"/>
            <w:gridSpan w:val="2"/>
            <w:tcBorders>
              <w:top w:val="single" w:sz="4" w:space="0" w:color="auto"/>
              <w:left w:val="single" w:sz="4" w:space="0" w:color="auto"/>
              <w:bottom w:val="single" w:sz="4" w:space="0" w:color="auto"/>
              <w:right w:val="single" w:sz="4" w:space="0" w:color="auto"/>
            </w:tcBorders>
            <w:vAlign w:val="center"/>
          </w:tcPr>
          <w:p w14:paraId="04EC79A7" w14:textId="77777777" w:rsidR="00266766" w:rsidRPr="009E52E1" w:rsidRDefault="00266766" w:rsidP="00266766">
            <w:pPr>
              <w:ind w:left="90" w:right="0" w:hanging="14"/>
              <w:jc w:val="center"/>
              <w:rPr>
                <w:rFonts w:ascii="Times New Roman" w:hAnsi="Times New Roman"/>
                <w:color w:val="000000"/>
                <w:sz w:val="18"/>
                <w:szCs w:val="18"/>
              </w:rPr>
            </w:pPr>
          </w:p>
        </w:tc>
        <w:tc>
          <w:tcPr>
            <w:tcW w:w="1801" w:type="dxa"/>
            <w:tcBorders>
              <w:top w:val="single" w:sz="4" w:space="0" w:color="auto"/>
              <w:left w:val="single" w:sz="4" w:space="0" w:color="auto"/>
              <w:bottom w:val="single" w:sz="4" w:space="0" w:color="auto"/>
              <w:right w:val="single" w:sz="4" w:space="0" w:color="auto"/>
            </w:tcBorders>
            <w:shd w:val="clear" w:color="auto" w:fill="auto"/>
            <w:noWrap/>
            <w:tcMar>
              <w:top w:w="11" w:type="dxa"/>
              <w:left w:w="11" w:type="dxa"/>
              <w:bottom w:w="0" w:type="dxa"/>
              <w:right w:w="11" w:type="dxa"/>
            </w:tcMar>
            <w:vAlign w:val="center"/>
          </w:tcPr>
          <w:p w14:paraId="7F03BBCE" w14:textId="77777777" w:rsidR="00266766" w:rsidRPr="009E52E1" w:rsidRDefault="00266766" w:rsidP="00266766">
            <w:pPr>
              <w:ind w:left="140" w:right="0" w:hanging="14"/>
              <w:jc w:val="center"/>
              <w:rPr>
                <w:rFonts w:ascii="Times New Roman" w:hAnsi="Times New Roman"/>
                <w:color w:val="000000"/>
                <w:sz w:val="18"/>
                <w:szCs w:val="18"/>
              </w:rPr>
            </w:pPr>
          </w:p>
        </w:tc>
      </w:tr>
      <w:tr w:rsidR="00266766" w:rsidRPr="009E52E1" w14:paraId="32686BA6" w14:textId="77777777" w:rsidTr="00266766">
        <w:trPr>
          <w:trHeight w:val="528"/>
          <w:jc w:val="center"/>
        </w:trPr>
        <w:tc>
          <w:tcPr>
            <w:tcW w:w="4788"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tcPr>
          <w:p w14:paraId="7A1E4985" w14:textId="77777777" w:rsidR="00266766" w:rsidRPr="009E52E1" w:rsidRDefault="00266766" w:rsidP="00266766">
            <w:pPr>
              <w:pStyle w:val="Quick1"/>
              <w:numPr>
                <w:ilvl w:val="0"/>
                <w:numId w:val="0"/>
              </w:numPr>
              <w:ind w:left="147" w:right="144" w:hanging="3"/>
              <w:rPr>
                <w:sz w:val="18"/>
                <w:szCs w:val="18"/>
              </w:rPr>
            </w:pPr>
            <w:r w:rsidRPr="009E52E1">
              <w:rPr>
                <w:sz w:val="18"/>
                <w:szCs w:val="18"/>
              </w:rPr>
              <w:t>Accommodates residents' needs through responding appropriately to verbal/nonverbal expressions of need</w:t>
            </w:r>
          </w:p>
        </w:tc>
        <w:tc>
          <w:tcPr>
            <w:tcW w:w="1254" w:type="dxa"/>
            <w:tcBorders>
              <w:top w:val="single" w:sz="4" w:space="0" w:color="auto"/>
              <w:left w:val="single" w:sz="4" w:space="0" w:color="auto"/>
              <w:bottom w:val="single" w:sz="4" w:space="0" w:color="auto"/>
              <w:right w:val="single" w:sz="4" w:space="0" w:color="auto"/>
            </w:tcBorders>
            <w:vAlign w:val="center"/>
          </w:tcPr>
          <w:p w14:paraId="76F76175" w14:textId="77777777" w:rsidR="00266766" w:rsidRPr="009E52E1" w:rsidRDefault="00266766" w:rsidP="00266766">
            <w:pPr>
              <w:ind w:left="35" w:right="0" w:firstLine="0"/>
              <w:jc w:val="center"/>
              <w:rPr>
                <w:rFonts w:ascii="Times New Roman" w:hAnsi="Times New Roman"/>
                <w:color w:val="000000"/>
                <w:sz w:val="18"/>
                <w:szCs w:val="18"/>
              </w:rPr>
            </w:pPr>
          </w:p>
        </w:tc>
        <w:tc>
          <w:tcPr>
            <w:tcW w:w="1623" w:type="dxa"/>
            <w:gridSpan w:val="2"/>
            <w:tcBorders>
              <w:top w:val="single" w:sz="4" w:space="0" w:color="auto"/>
              <w:left w:val="single" w:sz="4" w:space="0" w:color="auto"/>
              <w:bottom w:val="single" w:sz="4" w:space="0" w:color="auto"/>
              <w:right w:val="single" w:sz="4" w:space="0" w:color="auto"/>
            </w:tcBorders>
            <w:vAlign w:val="center"/>
          </w:tcPr>
          <w:p w14:paraId="0B62C64F" w14:textId="77777777" w:rsidR="00266766" w:rsidRPr="009E52E1" w:rsidRDefault="00266766" w:rsidP="00266766">
            <w:pPr>
              <w:ind w:left="0" w:right="0" w:hanging="720"/>
              <w:jc w:val="center"/>
              <w:rPr>
                <w:rFonts w:ascii="Times New Roman" w:hAnsi="Times New Roman"/>
                <w:color w:val="000000"/>
                <w:sz w:val="18"/>
                <w:szCs w:val="18"/>
              </w:rPr>
            </w:pPr>
          </w:p>
        </w:tc>
        <w:tc>
          <w:tcPr>
            <w:tcW w:w="1189" w:type="dxa"/>
            <w:gridSpan w:val="2"/>
            <w:tcBorders>
              <w:top w:val="single" w:sz="4" w:space="0" w:color="auto"/>
              <w:left w:val="single" w:sz="4" w:space="0" w:color="auto"/>
              <w:bottom w:val="single" w:sz="4" w:space="0" w:color="auto"/>
              <w:right w:val="single" w:sz="4" w:space="0" w:color="auto"/>
            </w:tcBorders>
            <w:vAlign w:val="center"/>
          </w:tcPr>
          <w:p w14:paraId="675E8177" w14:textId="77777777" w:rsidR="00266766" w:rsidRPr="009E52E1" w:rsidRDefault="00266766" w:rsidP="00266766">
            <w:pPr>
              <w:ind w:left="90" w:right="0"/>
              <w:jc w:val="center"/>
              <w:rPr>
                <w:rFonts w:ascii="Times New Roman" w:hAnsi="Times New Roman"/>
                <w:color w:val="000000"/>
                <w:sz w:val="18"/>
                <w:szCs w:val="18"/>
              </w:rPr>
            </w:pPr>
          </w:p>
        </w:tc>
        <w:tc>
          <w:tcPr>
            <w:tcW w:w="1801" w:type="dxa"/>
            <w:tcBorders>
              <w:top w:val="single" w:sz="4" w:space="0" w:color="auto"/>
              <w:left w:val="single" w:sz="4" w:space="0" w:color="auto"/>
              <w:bottom w:val="single" w:sz="4" w:space="0" w:color="auto"/>
              <w:right w:val="single" w:sz="4" w:space="0" w:color="auto"/>
            </w:tcBorders>
            <w:shd w:val="clear" w:color="auto" w:fill="auto"/>
            <w:noWrap/>
            <w:tcMar>
              <w:top w:w="11" w:type="dxa"/>
              <w:left w:w="11" w:type="dxa"/>
              <w:bottom w:w="0" w:type="dxa"/>
              <w:right w:w="11" w:type="dxa"/>
            </w:tcMar>
            <w:vAlign w:val="center"/>
          </w:tcPr>
          <w:p w14:paraId="2F9997FC" w14:textId="77777777" w:rsidR="00266766" w:rsidRPr="009E52E1" w:rsidRDefault="00266766" w:rsidP="00266766">
            <w:pPr>
              <w:ind w:left="140" w:right="0"/>
              <w:jc w:val="center"/>
              <w:rPr>
                <w:rFonts w:ascii="Times New Roman" w:hAnsi="Times New Roman"/>
                <w:color w:val="000000"/>
                <w:sz w:val="18"/>
                <w:szCs w:val="18"/>
              </w:rPr>
            </w:pPr>
          </w:p>
        </w:tc>
      </w:tr>
      <w:tr w:rsidR="00266766" w:rsidRPr="009E52E1" w14:paraId="27B915DB" w14:textId="77777777" w:rsidTr="00266766">
        <w:trPr>
          <w:trHeight w:val="447"/>
          <w:jc w:val="center"/>
        </w:trPr>
        <w:tc>
          <w:tcPr>
            <w:tcW w:w="4788"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11" w:type="dxa"/>
              <w:left w:w="11" w:type="dxa"/>
              <w:bottom w:w="0" w:type="dxa"/>
              <w:right w:w="11" w:type="dxa"/>
            </w:tcMar>
          </w:tcPr>
          <w:p w14:paraId="6AF6959F" w14:textId="77777777" w:rsidR="00266766" w:rsidRPr="009E52E1" w:rsidRDefault="00266766" w:rsidP="00266766">
            <w:pPr>
              <w:pStyle w:val="Quick1"/>
              <w:widowControl/>
              <w:numPr>
                <w:ilvl w:val="0"/>
                <w:numId w:val="0"/>
              </w:numPr>
              <w:spacing w:line="240" w:lineRule="auto"/>
              <w:ind w:left="161" w:right="0"/>
              <w:jc w:val="center"/>
              <w:rPr>
                <w:sz w:val="18"/>
                <w:szCs w:val="18"/>
              </w:rPr>
            </w:pPr>
            <w:r w:rsidRPr="009E52E1">
              <w:rPr>
                <w:b/>
                <w:sz w:val="18"/>
                <w:szCs w:val="18"/>
              </w:rPr>
              <w:t xml:space="preserve">Pain management:  Incorporates knowledge of care of residents with chronic pain                               </w:t>
            </w:r>
          </w:p>
        </w:tc>
        <w:tc>
          <w:tcPr>
            <w:tcW w:w="125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0D6D832" w14:textId="77777777" w:rsidR="00266766" w:rsidRPr="009E52E1" w:rsidRDefault="00266766" w:rsidP="00266766">
            <w:pPr>
              <w:pStyle w:val="Quick1"/>
              <w:widowControl/>
              <w:numPr>
                <w:ilvl w:val="0"/>
                <w:numId w:val="0"/>
              </w:numPr>
              <w:spacing w:line="240" w:lineRule="auto"/>
              <w:ind w:left="35" w:right="0"/>
              <w:jc w:val="center"/>
              <w:rPr>
                <w:color w:val="000000"/>
                <w:sz w:val="18"/>
                <w:szCs w:val="18"/>
              </w:rPr>
            </w:pPr>
            <w:r w:rsidRPr="009E52E1">
              <w:rPr>
                <w:color w:val="000000"/>
                <w:sz w:val="18"/>
                <w:szCs w:val="18"/>
              </w:rPr>
              <w:t>Field</w:t>
            </w:r>
          </w:p>
          <w:p w14:paraId="1D30AB24" w14:textId="77777777" w:rsidR="00266766" w:rsidRPr="009E52E1" w:rsidRDefault="00266766" w:rsidP="00266766">
            <w:pPr>
              <w:pStyle w:val="Quick1"/>
              <w:widowControl/>
              <w:numPr>
                <w:ilvl w:val="0"/>
                <w:numId w:val="0"/>
              </w:numPr>
              <w:spacing w:line="240" w:lineRule="auto"/>
              <w:ind w:left="35" w:right="0"/>
              <w:jc w:val="center"/>
              <w:rPr>
                <w:color w:val="000000"/>
                <w:sz w:val="18"/>
                <w:szCs w:val="18"/>
              </w:rPr>
            </w:pPr>
            <w:r w:rsidRPr="009E52E1">
              <w:rPr>
                <w:color w:val="000000"/>
                <w:sz w:val="18"/>
                <w:szCs w:val="18"/>
              </w:rPr>
              <w:t>Training</w:t>
            </w:r>
          </w:p>
        </w:tc>
        <w:tc>
          <w:tcPr>
            <w:tcW w:w="1623"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F2247A9" w14:textId="77777777" w:rsidR="00266766" w:rsidRPr="009E52E1" w:rsidRDefault="00266766" w:rsidP="00266766">
            <w:pPr>
              <w:pStyle w:val="Quick1"/>
              <w:widowControl/>
              <w:numPr>
                <w:ilvl w:val="0"/>
                <w:numId w:val="0"/>
              </w:numPr>
              <w:spacing w:line="240" w:lineRule="auto"/>
              <w:ind w:left="80" w:right="0"/>
              <w:jc w:val="center"/>
              <w:rPr>
                <w:color w:val="000000"/>
                <w:sz w:val="18"/>
                <w:szCs w:val="18"/>
              </w:rPr>
            </w:pPr>
            <w:r w:rsidRPr="009E52E1">
              <w:rPr>
                <w:color w:val="000000"/>
                <w:sz w:val="18"/>
                <w:szCs w:val="18"/>
              </w:rPr>
              <w:t>Demonstrates Fundamentals</w:t>
            </w:r>
          </w:p>
        </w:tc>
        <w:tc>
          <w:tcPr>
            <w:tcW w:w="1189"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1241875" w14:textId="77777777" w:rsidR="00266766" w:rsidRPr="009E52E1" w:rsidRDefault="00266766" w:rsidP="00266766">
            <w:pPr>
              <w:pStyle w:val="Quick1"/>
              <w:widowControl/>
              <w:spacing w:line="240" w:lineRule="auto"/>
              <w:ind w:left="0" w:right="0" w:hanging="187"/>
              <w:jc w:val="center"/>
              <w:rPr>
                <w:color w:val="000000"/>
                <w:sz w:val="18"/>
                <w:szCs w:val="18"/>
              </w:rPr>
            </w:pPr>
            <w:r w:rsidRPr="009E52E1">
              <w:rPr>
                <w:color w:val="000000"/>
                <w:sz w:val="18"/>
                <w:szCs w:val="18"/>
              </w:rPr>
              <w:t>Proficient in Task</w:t>
            </w:r>
          </w:p>
        </w:tc>
        <w:tc>
          <w:tcPr>
            <w:tcW w:w="1801" w:type="dxa"/>
            <w:tcBorders>
              <w:top w:val="single" w:sz="4" w:space="0" w:color="auto"/>
              <w:left w:val="single" w:sz="4" w:space="0" w:color="auto"/>
              <w:bottom w:val="single" w:sz="4" w:space="0" w:color="auto"/>
              <w:right w:val="single" w:sz="4" w:space="0" w:color="auto"/>
            </w:tcBorders>
            <w:shd w:val="clear" w:color="auto" w:fill="D5DCE4" w:themeFill="text2" w:themeFillTint="33"/>
            <w:noWrap/>
            <w:tcMar>
              <w:top w:w="11" w:type="dxa"/>
              <w:left w:w="11" w:type="dxa"/>
              <w:bottom w:w="0" w:type="dxa"/>
              <w:right w:w="11" w:type="dxa"/>
            </w:tcMar>
            <w:vAlign w:val="center"/>
          </w:tcPr>
          <w:p w14:paraId="30CAEFEF" w14:textId="77777777" w:rsidR="00266766" w:rsidRDefault="00266766" w:rsidP="00266766">
            <w:pPr>
              <w:pStyle w:val="Quick1"/>
              <w:widowControl/>
              <w:numPr>
                <w:ilvl w:val="0"/>
                <w:numId w:val="0"/>
              </w:numPr>
              <w:spacing w:line="240" w:lineRule="auto"/>
              <w:ind w:left="140" w:right="0"/>
              <w:jc w:val="center"/>
              <w:rPr>
                <w:color w:val="000000"/>
                <w:sz w:val="18"/>
                <w:szCs w:val="18"/>
              </w:rPr>
            </w:pPr>
            <w:r w:rsidRPr="009E52E1">
              <w:rPr>
                <w:color w:val="000000"/>
                <w:sz w:val="18"/>
                <w:szCs w:val="18"/>
              </w:rPr>
              <w:t>Completion</w:t>
            </w:r>
          </w:p>
          <w:p w14:paraId="74637CD6" w14:textId="77777777" w:rsidR="00266766" w:rsidRPr="009E52E1" w:rsidRDefault="00266766" w:rsidP="00266766">
            <w:pPr>
              <w:pStyle w:val="Quick1"/>
              <w:widowControl/>
              <w:numPr>
                <w:ilvl w:val="0"/>
                <w:numId w:val="0"/>
              </w:numPr>
              <w:spacing w:line="240" w:lineRule="auto"/>
              <w:ind w:left="140" w:right="0"/>
              <w:jc w:val="center"/>
              <w:rPr>
                <w:color w:val="000000"/>
                <w:sz w:val="18"/>
                <w:szCs w:val="18"/>
              </w:rPr>
            </w:pPr>
            <w:r w:rsidRPr="009E52E1">
              <w:rPr>
                <w:color w:val="000000"/>
                <w:sz w:val="18"/>
                <w:szCs w:val="18"/>
              </w:rPr>
              <w:t>Date</w:t>
            </w:r>
          </w:p>
        </w:tc>
      </w:tr>
      <w:tr w:rsidR="00266766" w:rsidRPr="009E52E1" w14:paraId="760BC389" w14:textId="77777777" w:rsidTr="00266766">
        <w:trPr>
          <w:trHeight w:val="20"/>
          <w:jc w:val="center"/>
        </w:trPr>
        <w:tc>
          <w:tcPr>
            <w:tcW w:w="4788"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tcPr>
          <w:p w14:paraId="02882CA2" w14:textId="77777777" w:rsidR="00266766" w:rsidRPr="009E52E1" w:rsidRDefault="00266766" w:rsidP="00266766">
            <w:pPr>
              <w:pStyle w:val="Quick1"/>
              <w:numPr>
                <w:ilvl w:val="0"/>
                <w:numId w:val="0"/>
              </w:numPr>
              <w:spacing w:line="240" w:lineRule="auto"/>
              <w:ind w:left="147" w:right="144" w:hanging="3"/>
              <w:jc w:val="left"/>
              <w:rPr>
                <w:sz w:val="18"/>
                <w:szCs w:val="18"/>
              </w:rPr>
            </w:pPr>
            <w:r w:rsidRPr="00A80419">
              <w:rPr>
                <w:sz w:val="18"/>
                <w:szCs w:val="18"/>
              </w:rPr>
              <w:t>Pain management:  Incorporates knowledge of care of residents with chronic pain</w:t>
            </w:r>
            <w:r w:rsidRPr="009E52E1">
              <w:rPr>
                <w:b/>
                <w:sz w:val="18"/>
                <w:szCs w:val="18"/>
              </w:rPr>
              <w:t xml:space="preserve">                               </w:t>
            </w:r>
            <w:r w:rsidRPr="009E52E1">
              <w:rPr>
                <w:sz w:val="18"/>
                <w:szCs w:val="18"/>
              </w:rPr>
              <w:t>.</w:t>
            </w:r>
          </w:p>
        </w:tc>
        <w:tc>
          <w:tcPr>
            <w:tcW w:w="1254" w:type="dxa"/>
            <w:tcBorders>
              <w:top w:val="single" w:sz="4" w:space="0" w:color="auto"/>
              <w:left w:val="single" w:sz="4" w:space="0" w:color="auto"/>
              <w:bottom w:val="single" w:sz="4" w:space="0" w:color="auto"/>
              <w:right w:val="single" w:sz="4" w:space="0" w:color="auto"/>
            </w:tcBorders>
            <w:vAlign w:val="center"/>
          </w:tcPr>
          <w:p w14:paraId="3D24ED90" w14:textId="77777777" w:rsidR="00266766" w:rsidRPr="009E52E1" w:rsidRDefault="00266766" w:rsidP="00266766">
            <w:pPr>
              <w:spacing w:line="240" w:lineRule="auto"/>
              <w:ind w:left="35" w:right="0" w:firstLine="0"/>
              <w:jc w:val="center"/>
              <w:rPr>
                <w:rFonts w:ascii="Times New Roman" w:hAnsi="Times New Roman"/>
                <w:color w:val="000000"/>
                <w:sz w:val="18"/>
                <w:szCs w:val="18"/>
              </w:rPr>
            </w:pPr>
          </w:p>
        </w:tc>
        <w:tc>
          <w:tcPr>
            <w:tcW w:w="1623" w:type="dxa"/>
            <w:gridSpan w:val="2"/>
            <w:tcBorders>
              <w:top w:val="single" w:sz="4" w:space="0" w:color="auto"/>
              <w:left w:val="single" w:sz="4" w:space="0" w:color="auto"/>
              <w:bottom w:val="single" w:sz="4" w:space="0" w:color="auto"/>
              <w:right w:val="single" w:sz="4" w:space="0" w:color="auto"/>
            </w:tcBorders>
            <w:vAlign w:val="center"/>
          </w:tcPr>
          <w:p w14:paraId="4CBA7552" w14:textId="77777777" w:rsidR="00266766" w:rsidRPr="009E52E1" w:rsidRDefault="00266766" w:rsidP="00266766">
            <w:pPr>
              <w:spacing w:line="240" w:lineRule="auto"/>
              <w:ind w:left="0" w:right="0" w:hanging="720"/>
              <w:jc w:val="center"/>
              <w:rPr>
                <w:rFonts w:ascii="Times New Roman" w:hAnsi="Times New Roman"/>
                <w:color w:val="000000"/>
                <w:sz w:val="18"/>
                <w:szCs w:val="18"/>
              </w:rPr>
            </w:pPr>
          </w:p>
        </w:tc>
        <w:tc>
          <w:tcPr>
            <w:tcW w:w="1189" w:type="dxa"/>
            <w:gridSpan w:val="2"/>
            <w:tcBorders>
              <w:top w:val="single" w:sz="4" w:space="0" w:color="auto"/>
              <w:left w:val="single" w:sz="4" w:space="0" w:color="auto"/>
              <w:bottom w:val="single" w:sz="4" w:space="0" w:color="auto"/>
              <w:right w:val="single" w:sz="4" w:space="0" w:color="auto"/>
            </w:tcBorders>
            <w:vAlign w:val="center"/>
          </w:tcPr>
          <w:p w14:paraId="2833AAA0" w14:textId="77777777" w:rsidR="00266766" w:rsidRPr="009E52E1" w:rsidRDefault="00266766" w:rsidP="00266766">
            <w:pPr>
              <w:spacing w:line="240" w:lineRule="auto"/>
              <w:ind w:left="90" w:right="0"/>
              <w:jc w:val="center"/>
              <w:rPr>
                <w:rFonts w:ascii="Times New Roman" w:hAnsi="Times New Roman"/>
                <w:color w:val="000000"/>
                <w:sz w:val="18"/>
                <w:szCs w:val="18"/>
              </w:rPr>
            </w:pPr>
          </w:p>
        </w:tc>
        <w:tc>
          <w:tcPr>
            <w:tcW w:w="1801" w:type="dxa"/>
            <w:tcBorders>
              <w:top w:val="single" w:sz="4" w:space="0" w:color="auto"/>
              <w:left w:val="single" w:sz="4" w:space="0" w:color="auto"/>
              <w:bottom w:val="single" w:sz="4" w:space="0" w:color="auto"/>
              <w:right w:val="single" w:sz="4" w:space="0" w:color="auto"/>
            </w:tcBorders>
            <w:shd w:val="clear" w:color="auto" w:fill="auto"/>
            <w:noWrap/>
            <w:tcMar>
              <w:top w:w="11" w:type="dxa"/>
              <w:left w:w="11" w:type="dxa"/>
              <w:bottom w:w="0" w:type="dxa"/>
              <w:right w:w="11" w:type="dxa"/>
            </w:tcMar>
            <w:vAlign w:val="center"/>
          </w:tcPr>
          <w:p w14:paraId="61257BD0" w14:textId="77777777" w:rsidR="00266766" w:rsidRPr="009E52E1" w:rsidRDefault="00266766" w:rsidP="00266766">
            <w:pPr>
              <w:spacing w:line="240" w:lineRule="auto"/>
              <w:ind w:left="140" w:right="0"/>
              <w:jc w:val="center"/>
              <w:rPr>
                <w:rFonts w:ascii="Times New Roman" w:hAnsi="Times New Roman"/>
                <w:color w:val="000000"/>
                <w:sz w:val="18"/>
                <w:szCs w:val="18"/>
              </w:rPr>
            </w:pPr>
          </w:p>
        </w:tc>
      </w:tr>
      <w:tr w:rsidR="00266766" w:rsidRPr="009E52E1" w14:paraId="75BA745C" w14:textId="77777777" w:rsidTr="00266766">
        <w:trPr>
          <w:trHeight w:val="20"/>
          <w:jc w:val="center"/>
        </w:trPr>
        <w:tc>
          <w:tcPr>
            <w:tcW w:w="4788"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11" w:type="dxa"/>
              <w:left w:w="11" w:type="dxa"/>
              <w:bottom w:w="0" w:type="dxa"/>
              <w:right w:w="11" w:type="dxa"/>
            </w:tcMar>
          </w:tcPr>
          <w:p w14:paraId="3C594AF7" w14:textId="77777777" w:rsidR="00266766" w:rsidRPr="009E52E1" w:rsidRDefault="00266766" w:rsidP="00266766">
            <w:pPr>
              <w:pStyle w:val="Quick1"/>
              <w:numPr>
                <w:ilvl w:val="0"/>
                <w:numId w:val="0"/>
              </w:numPr>
              <w:spacing w:line="240" w:lineRule="auto"/>
              <w:ind w:left="144" w:right="144" w:firstLine="90"/>
              <w:jc w:val="center"/>
              <w:rPr>
                <w:sz w:val="18"/>
                <w:szCs w:val="18"/>
              </w:rPr>
            </w:pPr>
            <w:r w:rsidRPr="009E52E1">
              <w:rPr>
                <w:b/>
                <w:sz w:val="18"/>
                <w:szCs w:val="18"/>
              </w:rPr>
              <w:t>Safety Issues:  Demonstrates the safe use and maintenance of equipment</w:t>
            </w:r>
          </w:p>
        </w:tc>
        <w:tc>
          <w:tcPr>
            <w:tcW w:w="125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89DCAA9" w14:textId="77777777" w:rsidR="00266766" w:rsidRDefault="00266766" w:rsidP="00266766">
            <w:pPr>
              <w:spacing w:line="240" w:lineRule="auto"/>
              <w:ind w:left="35" w:right="0" w:firstLine="0"/>
              <w:jc w:val="center"/>
              <w:rPr>
                <w:rFonts w:ascii="Times New Roman" w:hAnsi="Times New Roman"/>
                <w:color w:val="000000"/>
                <w:sz w:val="18"/>
                <w:szCs w:val="18"/>
              </w:rPr>
            </w:pPr>
            <w:r w:rsidRPr="009E52E1">
              <w:rPr>
                <w:rFonts w:ascii="Times New Roman" w:hAnsi="Times New Roman"/>
                <w:color w:val="000000"/>
                <w:sz w:val="18"/>
                <w:szCs w:val="18"/>
              </w:rPr>
              <w:t xml:space="preserve">Field </w:t>
            </w:r>
          </w:p>
          <w:p w14:paraId="68748292" w14:textId="77777777" w:rsidR="00266766" w:rsidRPr="009E52E1" w:rsidRDefault="00266766" w:rsidP="00266766">
            <w:pPr>
              <w:spacing w:line="240" w:lineRule="auto"/>
              <w:ind w:left="35" w:right="0" w:firstLine="0"/>
              <w:jc w:val="center"/>
              <w:rPr>
                <w:rFonts w:ascii="Times New Roman" w:hAnsi="Times New Roman"/>
                <w:color w:val="000000"/>
                <w:sz w:val="18"/>
                <w:szCs w:val="18"/>
              </w:rPr>
            </w:pPr>
            <w:r w:rsidRPr="009E52E1">
              <w:rPr>
                <w:rFonts w:ascii="Times New Roman" w:hAnsi="Times New Roman"/>
                <w:color w:val="000000"/>
                <w:sz w:val="18"/>
                <w:szCs w:val="18"/>
              </w:rPr>
              <w:t>Traini</w:t>
            </w:r>
            <w:r>
              <w:rPr>
                <w:rFonts w:ascii="Times New Roman" w:hAnsi="Times New Roman"/>
                <w:color w:val="000000"/>
                <w:sz w:val="18"/>
                <w:szCs w:val="18"/>
              </w:rPr>
              <w:t>ng</w:t>
            </w:r>
          </w:p>
        </w:tc>
        <w:tc>
          <w:tcPr>
            <w:tcW w:w="1623"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8C1F853" w14:textId="77777777" w:rsidR="00266766" w:rsidRPr="009E52E1" w:rsidRDefault="00266766" w:rsidP="00266766">
            <w:pPr>
              <w:spacing w:line="240" w:lineRule="auto"/>
              <w:ind w:left="170" w:right="0" w:firstLine="0"/>
              <w:jc w:val="center"/>
              <w:rPr>
                <w:rFonts w:ascii="Times New Roman" w:hAnsi="Times New Roman"/>
                <w:color w:val="000000"/>
                <w:sz w:val="18"/>
                <w:szCs w:val="18"/>
              </w:rPr>
            </w:pPr>
            <w:r w:rsidRPr="009E52E1">
              <w:rPr>
                <w:rFonts w:ascii="Times New Roman" w:hAnsi="Times New Roman"/>
                <w:color w:val="000000"/>
                <w:sz w:val="18"/>
                <w:szCs w:val="18"/>
              </w:rPr>
              <w:t>Demonstrates Fundamentals</w:t>
            </w:r>
          </w:p>
        </w:tc>
        <w:tc>
          <w:tcPr>
            <w:tcW w:w="1189"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4606777" w14:textId="77777777" w:rsidR="00266766" w:rsidRPr="009E52E1" w:rsidRDefault="00266766" w:rsidP="00266766">
            <w:pPr>
              <w:spacing w:line="240" w:lineRule="auto"/>
              <w:ind w:left="90" w:right="0" w:hanging="14"/>
              <w:jc w:val="center"/>
              <w:rPr>
                <w:rFonts w:ascii="Times New Roman" w:hAnsi="Times New Roman"/>
                <w:color w:val="000000"/>
                <w:sz w:val="18"/>
                <w:szCs w:val="18"/>
              </w:rPr>
            </w:pPr>
            <w:r w:rsidRPr="009E52E1">
              <w:rPr>
                <w:rFonts w:ascii="Times New Roman" w:hAnsi="Times New Roman"/>
                <w:color w:val="000000"/>
                <w:sz w:val="18"/>
                <w:szCs w:val="18"/>
              </w:rPr>
              <w:t>Proficient in Task</w:t>
            </w:r>
          </w:p>
        </w:tc>
        <w:tc>
          <w:tcPr>
            <w:tcW w:w="1801" w:type="dxa"/>
            <w:tcBorders>
              <w:top w:val="single" w:sz="4" w:space="0" w:color="auto"/>
              <w:left w:val="single" w:sz="4" w:space="0" w:color="auto"/>
              <w:bottom w:val="single" w:sz="4" w:space="0" w:color="auto"/>
              <w:right w:val="single" w:sz="4" w:space="0" w:color="auto"/>
            </w:tcBorders>
            <w:shd w:val="clear" w:color="auto" w:fill="D5DCE4" w:themeFill="text2" w:themeFillTint="33"/>
            <w:noWrap/>
            <w:tcMar>
              <w:top w:w="11" w:type="dxa"/>
              <w:left w:w="11" w:type="dxa"/>
              <w:bottom w:w="0" w:type="dxa"/>
              <w:right w:w="11" w:type="dxa"/>
            </w:tcMar>
            <w:vAlign w:val="center"/>
          </w:tcPr>
          <w:p w14:paraId="216DF582" w14:textId="77777777" w:rsidR="00266766" w:rsidRDefault="00266766" w:rsidP="00266766">
            <w:pPr>
              <w:spacing w:line="240" w:lineRule="auto"/>
              <w:ind w:left="140" w:right="0" w:hanging="44"/>
              <w:jc w:val="center"/>
              <w:rPr>
                <w:rFonts w:ascii="Times New Roman" w:hAnsi="Times New Roman"/>
                <w:color w:val="000000"/>
                <w:sz w:val="18"/>
                <w:szCs w:val="18"/>
              </w:rPr>
            </w:pPr>
            <w:r w:rsidRPr="009E52E1">
              <w:rPr>
                <w:rFonts w:ascii="Times New Roman" w:hAnsi="Times New Roman"/>
                <w:color w:val="000000"/>
                <w:sz w:val="18"/>
                <w:szCs w:val="18"/>
              </w:rPr>
              <w:t xml:space="preserve">Completion </w:t>
            </w:r>
          </w:p>
          <w:p w14:paraId="12703553" w14:textId="77777777" w:rsidR="00266766" w:rsidRPr="009E52E1" w:rsidRDefault="00266766" w:rsidP="00266766">
            <w:pPr>
              <w:spacing w:line="240" w:lineRule="auto"/>
              <w:ind w:left="140" w:right="0" w:hanging="44"/>
              <w:jc w:val="center"/>
              <w:rPr>
                <w:rFonts w:ascii="Times New Roman" w:hAnsi="Times New Roman"/>
                <w:color w:val="000000"/>
                <w:sz w:val="18"/>
                <w:szCs w:val="18"/>
              </w:rPr>
            </w:pPr>
            <w:r w:rsidRPr="009E52E1">
              <w:rPr>
                <w:rFonts w:ascii="Times New Roman" w:hAnsi="Times New Roman"/>
                <w:color w:val="000000"/>
                <w:sz w:val="18"/>
                <w:szCs w:val="18"/>
              </w:rPr>
              <w:t>Date</w:t>
            </w:r>
          </w:p>
        </w:tc>
      </w:tr>
      <w:tr w:rsidR="00266766" w:rsidRPr="009E52E1" w14:paraId="27772C47" w14:textId="77777777" w:rsidTr="00266766">
        <w:trPr>
          <w:trHeight w:val="20"/>
          <w:jc w:val="center"/>
        </w:trPr>
        <w:tc>
          <w:tcPr>
            <w:tcW w:w="4788"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tcPr>
          <w:p w14:paraId="0D0EEB01" w14:textId="77777777" w:rsidR="00266766" w:rsidRPr="009E52E1" w:rsidRDefault="00266766" w:rsidP="00266766">
            <w:pPr>
              <w:pStyle w:val="Quick1"/>
              <w:numPr>
                <w:ilvl w:val="0"/>
                <w:numId w:val="0"/>
              </w:numPr>
              <w:ind w:left="147" w:right="144" w:hanging="3"/>
              <w:jc w:val="left"/>
              <w:rPr>
                <w:sz w:val="18"/>
                <w:szCs w:val="18"/>
              </w:rPr>
            </w:pPr>
            <w:r w:rsidRPr="009E52E1">
              <w:rPr>
                <w:sz w:val="18"/>
                <w:szCs w:val="18"/>
              </w:rPr>
              <w:t>Safety Issues:  Demonstrates the safe use and maintenance of equipment</w:t>
            </w:r>
          </w:p>
        </w:tc>
        <w:tc>
          <w:tcPr>
            <w:tcW w:w="1254" w:type="dxa"/>
            <w:tcBorders>
              <w:top w:val="single" w:sz="4" w:space="0" w:color="auto"/>
              <w:left w:val="single" w:sz="4" w:space="0" w:color="auto"/>
              <w:bottom w:val="single" w:sz="4" w:space="0" w:color="auto"/>
              <w:right w:val="single" w:sz="4" w:space="0" w:color="auto"/>
            </w:tcBorders>
            <w:vAlign w:val="center"/>
          </w:tcPr>
          <w:p w14:paraId="105A4954" w14:textId="77777777" w:rsidR="00266766" w:rsidRPr="009E52E1" w:rsidRDefault="00266766" w:rsidP="00266766">
            <w:pPr>
              <w:ind w:left="71" w:right="0" w:firstLine="90"/>
              <w:jc w:val="center"/>
              <w:rPr>
                <w:rFonts w:ascii="Times New Roman" w:hAnsi="Times New Roman"/>
                <w:color w:val="000000"/>
                <w:sz w:val="18"/>
                <w:szCs w:val="18"/>
              </w:rPr>
            </w:pPr>
          </w:p>
        </w:tc>
        <w:tc>
          <w:tcPr>
            <w:tcW w:w="1623" w:type="dxa"/>
            <w:gridSpan w:val="2"/>
            <w:tcBorders>
              <w:top w:val="single" w:sz="4" w:space="0" w:color="auto"/>
              <w:left w:val="single" w:sz="4" w:space="0" w:color="auto"/>
              <w:bottom w:val="single" w:sz="4" w:space="0" w:color="auto"/>
              <w:right w:val="single" w:sz="4" w:space="0" w:color="auto"/>
            </w:tcBorders>
            <w:vAlign w:val="center"/>
          </w:tcPr>
          <w:p w14:paraId="72BBC553" w14:textId="77777777" w:rsidR="00266766" w:rsidRPr="009E52E1" w:rsidRDefault="00266766" w:rsidP="00266766">
            <w:pPr>
              <w:ind w:left="0" w:right="0" w:hanging="720"/>
              <w:jc w:val="center"/>
              <w:rPr>
                <w:rFonts w:ascii="Times New Roman" w:hAnsi="Times New Roman"/>
                <w:color w:val="000000"/>
                <w:sz w:val="18"/>
                <w:szCs w:val="18"/>
              </w:rPr>
            </w:pPr>
          </w:p>
        </w:tc>
        <w:tc>
          <w:tcPr>
            <w:tcW w:w="1189" w:type="dxa"/>
            <w:gridSpan w:val="2"/>
            <w:tcBorders>
              <w:top w:val="single" w:sz="4" w:space="0" w:color="auto"/>
              <w:left w:val="single" w:sz="4" w:space="0" w:color="auto"/>
              <w:bottom w:val="single" w:sz="4" w:space="0" w:color="auto"/>
              <w:right w:val="single" w:sz="4" w:space="0" w:color="auto"/>
            </w:tcBorders>
            <w:vAlign w:val="center"/>
          </w:tcPr>
          <w:p w14:paraId="288DE8A1" w14:textId="77777777" w:rsidR="00266766" w:rsidRPr="009E52E1" w:rsidRDefault="00266766" w:rsidP="00266766">
            <w:pPr>
              <w:ind w:left="90" w:right="0"/>
              <w:jc w:val="center"/>
              <w:rPr>
                <w:rFonts w:ascii="Times New Roman" w:hAnsi="Times New Roman"/>
                <w:color w:val="000000"/>
                <w:sz w:val="18"/>
                <w:szCs w:val="18"/>
              </w:rPr>
            </w:pPr>
          </w:p>
        </w:tc>
        <w:tc>
          <w:tcPr>
            <w:tcW w:w="1801" w:type="dxa"/>
            <w:tcBorders>
              <w:top w:val="single" w:sz="4" w:space="0" w:color="auto"/>
              <w:left w:val="single" w:sz="4" w:space="0" w:color="auto"/>
              <w:bottom w:val="single" w:sz="4" w:space="0" w:color="auto"/>
              <w:right w:val="single" w:sz="4" w:space="0" w:color="auto"/>
            </w:tcBorders>
            <w:shd w:val="clear" w:color="auto" w:fill="auto"/>
            <w:noWrap/>
            <w:tcMar>
              <w:top w:w="11" w:type="dxa"/>
              <w:left w:w="11" w:type="dxa"/>
              <w:bottom w:w="0" w:type="dxa"/>
              <w:right w:w="11" w:type="dxa"/>
            </w:tcMar>
            <w:vAlign w:val="center"/>
          </w:tcPr>
          <w:p w14:paraId="67223C7B" w14:textId="77777777" w:rsidR="00266766" w:rsidRPr="009E52E1" w:rsidRDefault="00266766" w:rsidP="00266766">
            <w:pPr>
              <w:ind w:left="90" w:right="0"/>
              <w:jc w:val="center"/>
              <w:rPr>
                <w:rFonts w:ascii="Times New Roman" w:hAnsi="Times New Roman"/>
                <w:color w:val="000000"/>
                <w:sz w:val="18"/>
                <w:szCs w:val="18"/>
              </w:rPr>
            </w:pPr>
          </w:p>
        </w:tc>
      </w:tr>
    </w:tbl>
    <w:p w14:paraId="34E5320E" w14:textId="7887B6DF" w:rsidR="00266766" w:rsidRDefault="00266766" w:rsidP="00266766">
      <w:pPr>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center"/>
        <w:rPr>
          <w:rFonts w:ascii="Times New Roman" w:hAnsi="Times New Roman"/>
          <w:bCs/>
          <w:color w:val="44546A"/>
          <w:szCs w:val="24"/>
          <w:u w:val="single"/>
        </w:rPr>
      </w:pPr>
    </w:p>
    <w:p w14:paraId="097F8C71" w14:textId="76CB706D" w:rsidR="001135A8" w:rsidRDefault="001135A8" w:rsidP="00266766">
      <w:pPr>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center"/>
        <w:rPr>
          <w:rFonts w:ascii="Times New Roman" w:hAnsi="Times New Roman"/>
          <w:bCs/>
          <w:color w:val="44546A"/>
          <w:szCs w:val="24"/>
          <w:u w:val="single"/>
        </w:rPr>
      </w:pPr>
    </w:p>
    <w:p w14:paraId="75A507D2" w14:textId="6501B222" w:rsidR="006A4DA8" w:rsidRDefault="006A4DA8" w:rsidP="00266766">
      <w:pPr>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center"/>
        <w:rPr>
          <w:rFonts w:ascii="Times New Roman" w:hAnsi="Times New Roman"/>
          <w:bCs/>
          <w:color w:val="44546A"/>
          <w:szCs w:val="24"/>
          <w:u w:val="single"/>
        </w:rPr>
      </w:pPr>
    </w:p>
    <w:p w14:paraId="0D1BB5AB" w14:textId="0EE18F11" w:rsidR="006A4DA8" w:rsidRDefault="006A4DA8" w:rsidP="00266766">
      <w:pPr>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center"/>
        <w:rPr>
          <w:rFonts w:ascii="Times New Roman" w:hAnsi="Times New Roman"/>
          <w:bCs/>
          <w:color w:val="44546A"/>
          <w:szCs w:val="24"/>
          <w:u w:val="single"/>
        </w:rPr>
      </w:pPr>
    </w:p>
    <w:p w14:paraId="7E3A3B31" w14:textId="2FF00629" w:rsidR="006A4DA8" w:rsidRDefault="006A4DA8" w:rsidP="00266766">
      <w:pPr>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center"/>
        <w:rPr>
          <w:rFonts w:ascii="Times New Roman" w:hAnsi="Times New Roman"/>
          <w:bCs/>
          <w:color w:val="44546A"/>
          <w:szCs w:val="24"/>
          <w:u w:val="single"/>
        </w:rPr>
      </w:pPr>
    </w:p>
    <w:p w14:paraId="26290CD1" w14:textId="72BB6150" w:rsidR="006A4DA8" w:rsidRDefault="006A4DA8" w:rsidP="00266766">
      <w:pPr>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center"/>
        <w:rPr>
          <w:rFonts w:ascii="Times New Roman" w:hAnsi="Times New Roman"/>
          <w:bCs/>
          <w:color w:val="44546A"/>
          <w:szCs w:val="24"/>
          <w:u w:val="single"/>
        </w:rPr>
      </w:pPr>
    </w:p>
    <w:p w14:paraId="19913E50" w14:textId="1A382AFD" w:rsidR="006A4DA8" w:rsidRDefault="006A4DA8" w:rsidP="00266766">
      <w:pPr>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center"/>
        <w:rPr>
          <w:rFonts w:ascii="Times New Roman" w:hAnsi="Times New Roman"/>
          <w:bCs/>
          <w:color w:val="44546A"/>
          <w:szCs w:val="24"/>
          <w:u w:val="single"/>
        </w:rPr>
      </w:pPr>
    </w:p>
    <w:p w14:paraId="77D5EF31" w14:textId="35E96540" w:rsidR="006A4DA8" w:rsidRDefault="006A4DA8" w:rsidP="00266766">
      <w:pPr>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center"/>
        <w:rPr>
          <w:rFonts w:ascii="Times New Roman" w:hAnsi="Times New Roman"/>
          <w:bCs/>
          <w:color w:val="44546A"/>
          <w:szCs w:val="24"/>
          <w:u w:val="single"/>
        </w:rPr>
      </w:pPr>
    </w:p>
    <w:p w14:paraId="55DE25AF" w14:textId="6045F8B9" w:rsidR="006A4DA8" w:rsidRDefault="006A4DA8" w:rsidP="00266766">
      <w:pPr>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center"/>
        <w:rPr>
          <w:rFonts w:ascii="Times New Roman" w:hAnsi="Times New Roman"/>
          <w:bCs/>
          <w:color w:val="44546A"/>
          <w:szCs w:val="24"/>
          <w:u w:val="single"/>
        </w:rPr>
      </w:pPr>
    </w:p>
    <w:p w14:paraId="7763CB90" w14:textId="57E1C615" w:rsidR="006A4DA8" w:rsidRDefault="006A4DA8" w:rsidP="00266766">
      <w:pPr>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center"/>
        <w:rPr>
          <w:rFonts w:ascii="Times New Roman" w:hAnsi="Times New Roman"/>
          <w:bCs/>
          <w:color w:val="44546A"/>
          <w:szCs w:val="24"/>
          <w:u w:val="single"/>
        </w:rPr>
      </w:pPr>
    </w:p>
    <w:p w14:paraId="0B78EA79" w14:textId="00F99542" w:rsidR="006A4DA8" w:rsidRDefault="006A4DA8" w:rsidP="00266766">
      <w:pPr>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center"/>
        <w:rPr>
          <w:rFonts w:ascii="Times New Roman" w:hAnsi="Times New Roman"/>
          <w:bCs/>
          <w:color w:val="44546A"/>
          <w:szCs w:val="24"/>
          <w:u w:val="single"/>
        </w:rPr>
      </w:pPr>
    </w:p>
    <w:p w14:paraId="01DFB0F7" w14:textId="698E8621" w:rsidR="006A4DA8" w:rsidRDefault="006A4DA8" w:rsidP="00266766">
      <w:pPr>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center"/>
        <w:rPr>
          <w:rFonts w:ascii="Times New Roman" w:hAnsi="Times New Roman"/>
          <w:bCs/>
          <w:color w:val="44546A"/>
          <w:szCs w:val="24"/>
          <w:u w:val="single"/>
        </w:rPr>
      </w:pPr>
    </w:p>
    <w:p w14:paraId="1BBC9657" w14:textId="709AA92F" w:rsidR="006A4DA8" w:rsidRDefault="006A4DA8" w:rsidP="00266766">
      <w:pPr>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center"/>
        <w:rPr>
          <w:rFonts w:ascii="Times New Roman" w:hAnsi="Times New Roman"/>
          <w:bCs/>
          <w:color w:val="44546A"/>
          <w:szCs w:val="24"/>
          <w:u w:val="single"/>
        </w:rPr>
      </w:pPr>
    </w:p>
    <w:p w14:paraId="78596363" w14:textId="404D061B" w:rsidR="006A4DA8" w:rsidRDefault="006A4DA8" w:rsidP="00266766">
      <w:pPr>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center"/>
        <w:rPr>
          <w:rFonts w:ascii="Times New Roman" w:hAnsi="Times New Roman"/>
          <w:bCs/>
          <w:color w:val="44546A"/>
          <w:szCs w:val="24"/>
          <w:u w:val="single"/>
        </w:rPr>
      </w:pPr>
    </w:p>
    <w:p w14:paraId="65F0227B" w14:textId="43D1C2CC" w:rsidR="006A4DA8" w:rsidRDefault="006A4DA8" w:rsidP="00266766">
      <w:pPr>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center"/>
        <w:rPr>
          <w:rFonts w:ascii="Times New Roman" w:hAnsi="Times New Roman"/>
          <w:bCs/>
          <w:color w:val="44546A"/>
          <w:szCs w:val="24"/>
          <w:u w:val="single"/>
        </w:rPr>
      </w:pPr>
    </w:p>
    <w:p w14:paraId="612AEBCB" w14:textId="78423168" w:rsidR="006A4DA8" w:rsidRDefault="006A4DA8" w:rsidP="00266766">
      <w:pPr>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center"/>
        <w:rPr>
          <w:rFonts w:ascii="Times New Roman" w:hAnsi="Times New Roman"/>
          <w:bCs/>
          <w:color w:val="44546A"/>
          <w:szCs w:val="24"/>
          <w:u w:val="single"/>
        </w:rPr>
      </w:pPr>
    </w:p>
    <w:p w14:paraId="1E6E62FC" w14:textId="30318A54" w:rsidR="006A4DA8" w:rsidRDefault="006A4DA8" w:rsidP="00266766">
      <w:pPr>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center"/>
        <w:rPr>
          <w:rFonts w:ascii="Times New Roman" w:hAnsi="Times New Roman"/>
          <w:bCs/>
          <w:color w:val="44546A"/>
          <w:szCs w:val="24"/>
          <w:u w:val="single"/>
        </w:rPr>
      </w:pPr>
    </w:p>
    <w:p w14:paraId="77947967" w14:textId="3FDF85B9" w:rsidR="006A4DA8" w:rsidRDefault="006A4DA8" w:rsidP="00266766">
      <w:pPr>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center"/>
        <w:rPr>
          <w:rFonts w:ascii="Times New Roman" w:hAnsi="Times New Roman"/>
          <w:bCs/>
          <w:color w:val="44546A"/>
          <w:szCs w:val="24"/>
          <w:u w:val="single"/>
        </w:rPr>
      </w:pPr>
    </w:p>
    <w:p w14:paraId="7D19D1E9" w14:textId="179E1F01" w:rsidR="006A4DA8" w:rsidRDefault="006A4DA8" w:rsidP="00266766">
      <w:pPr>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center"/>
        <w:rPr>
          <w:rFonts w:ascii="Times New Roman" w:hAnsi="Times New Roman"/>
          <w:bCs/>
          <w:color w:val="44546A"/>
          <w:szCs w:val="24"/>
          <w:u w:val="single"/>
        </w:rPr>
      </w:pPr>
    </w:p>
    <w:p w14:paraId="281814E6" w14:textId="016B8ED7" w:rsidR="006A4DA8" w:rsidRDefault="006A4DA8" w:rsidP="00266766">
      <w:pPr>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center"/>
        <w:rPr>
          <w:rFonts w:ascii="Times New Roman" w:hAnsi="Times New Roman"/>
          <w:bCs/>
          <w:color w:val="44546A"/>
          <w:szCs w:val="24"/>
          <w:u w:val="single"/>
        </w:rPr>
      </w:pPr>
    </w:p>
    <w:p w14:paraId="165373A6" w14:textId="7062D326" w:rsidR="006A4DA8" w:rsidRDefault="006A4DA8" w:rsidP="00266766">
      <w:pPr>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center"/>
        <w:rPr>
          <w:rFonts w:ascii="Times New Roman" w:hAnsi="Times New Roman"/>
          <w:bCs/>
          <w:color w:val="44546A"/>
          <w:szCs w:val="24"/>
          <w:u w:val="single"/>
        </w:rPr>
      </w:pPr>
    </w:p>
    <w:p w14:paraId="1A4B5EDB" w14:textId="4DAD2DAE" w:rsidR="006A4DA8" w:rsidRDefault="006A4DA8" w:rsidP="00266766">
      <w:pPr>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center"/>
        <w:rPr>
          <w:rFonts w:ascii="Times New Roman" w:hAnsi="Times New Roman"/>
          <w:bCs/>
          <w:color w:val="44546A"/>
          <w:szCs w:val="24"/>
          <w:u w:val="single"/>
        </w:rPr>
      </w:pPr>
    </w:p>
    <w:p w14:paraId="07BE5D6E" w14:textId="0633C16D" w:rsidR="006A4DA8" w:rsidRDefault="006A4DA8" w:rsidP="00266766">
      <w:pPr>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center"/>
        <w:rPr>
          <w:rFonts w:ascii="Times New Roman" w:hAnsi="Times New Roman"/>
          <w:bCs/>
          <w:color w:val="44546A"/>
          <w:szCs w:val="24"/>
          <w:u w:val="single"/>
        </w:rPr>
      </w:pPr>
    </w:p>
    <w:p w14:paraId="0A902255" w14:textId="583F442E" w:rsidR="006A4DA8" w:rsidRDefault="006A4DA8" w:rsidP="00266766">
      <w:pPr>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center"/>
        <w:rPr>
          <w:rFonts w:ascii="Times New Roman" w:hAnsi="Times New Roman"/>
          <w:bCs/>
          <w:color w:val="44546A"/>
          <w:szCs w:val="24"/>
          <w:u w:val="single"/>
        </w:rPr>
      </w:pPr>
    </w:p>
    <w:p w14:paraId="0E278F53" w14:textId="07E6B216" w:rsidR="006A4DA8" w:rsidRDefault="006A4DA8" w:rsidP="00266766">
      <w:pPr>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center"/>
        <w:rPr>
          <w:rFonts w:ascii="Times New Roman" w:hAnsi="Times New Roman"/>
          <w:bCs/>
          <w:color w:val="44546A"/>
          <w:szCs w:val="24"/>
          <w:u w:val="single"/>
        </w:rPr>
      </w:pPr>
    </w:p>
    <w:p w14:paraId="384AA007" w14:textId="79CF67AE" w:rsidR="006A4DA8" w:rsidRDefault="006A4DA8" w:rsidP="00266766">
      <w:pPr>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center"/>
        <w:rPr>
          <w:rFonts w:ascii="Times New Roman" w:hAnsi="Times New Roman"/>
          <w:bCs/>
          <w:color w:val="44546A"/>
          <w:szCs w:val="24"/>
          <w:u w:val="single"/>
        </w:rPr>
      </w:pPr>
    </w:p>
    <w:p w14:paraId="24C972F4" w14:textId="2DD3507F" w:rsidR="006A4DA8" w:rsidRDefault="006A4DA8" w:rsidP="00266766">
      <w:pPr>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center"/>
        <w:rPr>
          <w:rFonts w:ascii="Times New Roman" w:hAnsi="Times New Roman"/>
          <w:bCs/>
          <w:color w:val="44546A"/>
          <w:szCs w:val="24"/>
          <w:u w:val="single"/>
        </w:rPr>
      </w:pPr>
    </w:p>
    <w:p w14:paraId="1EC3E5EA" w14:textId="097A5335" w:rsidR="006A4DA8" w:rsidRDefault="006A4DA8" w:rsidP="00266766">
      <w:pPr>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center"/>
        <w:rPr>
          <w:rFonts w:ascii="Times New Roman" w:hAnsi="Times New Roman"/>
          <w:bCs/>
          <w:color w:val="44546A"/>
          <w:szCs w:val="24"/>
          <w:u w:val="single"/>
        </w:rPr>
      </w:pPr>
    </w:p>
    <w:p w14:paraId="34D6DE63" w14:textId="25802599" w:rsidR="006A4DA8" w:rsidRDefault="006A4DA8" w:rsidP="00266766">
      <w:pPr>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center"/>
        <w:rPr>
          <w:rFonts w:ascii="Times New Roman" w:hAnsi="Times New Roman"/>
          <w:bCs/>
          <w:color w:val="44546A"/>
          <w:szCs w:val="24"/>
          <w:u w:val="single"/>
        </w:rPr>
      </w:pPr>
    </w:p>
    <w:p w14:paraId="402F24B7" w14:textId="7E9D6E2C" w:rsidR="006A4DA8" w:rsidRDefault="006A4DA8" w:rsidP="00266766">
      <w:pPr>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center"/>
        <w:rPr>
          <w:rFonts w:ascii="Times New Roman" w:hAnsi="Times New Roman"/>
          <w:bCs/>
          <w:color w:val="44546A"/>
          <w:szCs w:val="24"/>
          <w:u w:val="single"/>
        </w:rPr>
      </w:pPr>
    </w:p>
    <w:p w14:paraId="78989A19" w14:textId="42BAF9FC" w:rsidR="006A4DA8" w:rsidRDefault="006A4DA8" w:rsidP="00266766">
      <w:pPr>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center"/>
        <w:rPr>
          <w:rFonts w:ascii="Times New Roman" w:hAnsi="Times New Roman"/>
          <w:bCs/>
          <w:color w:val="44546A"/>
          <w:szCs w:val="24"/>
          <w:u w:val="single"/>
        </w:rPr>
      </w:pPr>
    </w:p>
    <w:p w14:paraId="1A1503B4" w14:textId="188B89D7" w:rsidR="006A4DA8" w:rsidRDefault="006A4DA8" w:rsidP="00266766">
      <w:pPr>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center"/>
        <w:rPr>
          <w:rFonts w:ascii="Times New Roman" w:hAnsi="Times New Roman"/>
          <w:bCs/>
          <w:color w:val="44546A"/>
          <w:szCs w:val="24"/>
          <w:u w:val="single"/>
        </w:rPr>
      </w:pPr>
    </w:p>
    <w:p w14:paraId="3C33A93D" w14:textId="66CD8DCB" w:rsidR="006A4DA8" w:rsidRDefault="006A4DA8" w:rsidP="00266766">
      <w:pPr>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center"/>
        <w:rPr>
          <w:rFonts w:ascii="Times New Roman" w:hAnsi="Times New Roman"/>
          <w:bCs/>
          <w:color w:val="44546A"/>
          <w:szCs w:val="24"/>
          <w:u w:val="single"/>
        </w:rPr>
      </w:pPr>
    </w:p>
    <w:p w14:paraId="76C5A180" w14:textId="5D873E82" w:rsidR="006A4DA8" w:rsidRDefault="006A4DA8" w:rsidP="00266766">
      <w:pPr>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center"/>
        <w:rPr>
          <w:rFonts w:ascii="Times New Roman" w:hAnsi="Times New Roman"/>
          <w:bCs/>
          <w:color w:val="44546A"/>
          <w:szCs w:val="24"/>
          <w:u w:val="single"/>
        </w:rPr>
      </w:pPr>
    </w:p>
    <w:p w14:paraId="2875EA47" w14:textId="7598EB36" w:rsidR="006A4DA8" w:rsidRDefault="006A4DA8" w:rsidP="00266766">
      <w:pPr>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center"/>
        <w:rPr>
          <w:rFonts w:ascii="Times New Roman" w:hAnsi="Times New Roman"/>
          <w:bCs/>
          <w:color w:val="44546A"/>
          <w:szCs w:val="24"/>
          <w:u w:val="single"/>
        </w:rPr>
      </w:pPr>
    </w:p>
    <w:p w14:paraId="06846690" w14:textId="708F2575" w:rsidR="006A4DA8" w:rsidRDefault="006A4DA8" w:rsidP="00266766">
      <w:pPr>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center"/>
        <w:rPr>
          <w:rFonts w:ascii="Times New Roman" w:hAnsi="Times New Roman"/>
          <w:bCs/>
          <w:color w:val="44546A"/>
          <w:szCs w:val="24"/>
          <w:u w:val="single"/>
        </w:rPr>
      </w:pPr>
    </w:p>
    <w:p w14:paraId="3E9CE70D" w14:textId="6D86E7D0" w:rsidR="006A4DA8" w:rsidRDefault="006A4DA8" w:rsidP="00266766">
      <w:pPr>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center"/>
        <w:rPr>
          <w:rFonts w:ascii="Times New Roman" w:hAnsi="Times New Roman"/>
          <w:bCs/>
          <w:color w:val="44546A"/>
          <w:szCs w:val="24"/>
          <w:u w:val="single"/>
        </w:rPr>
      </w:pPr>
    </w:p>
    <w:p w14:paraId="6B780CCC" w14:textId="7C5ECFD2" w:rsidR="006A4DA8" w:rsidRDefault="006A4DA8" w:rsidP="00266766">
      <w:pPr>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center"/>
        <w:rPr>
          <w:rFonts w:ascii="Times New Roman" w:hAnsi="Times New Roman"/>
          <w:bCs/>
          <w:color w:val="44546A"/>
          <w:szCs w:val="24"/>
          <w:u w:val="single"/>
        </w:rPr>
      </w:pPr>
    </w:p>
    <w:p w14:paraId="5C579B15" w14:textId="5F39DD15" w:rsidR="006A4DA8" w:rsidRDefault="006A4DA8" w:rsidP="00266766">
      <w:pPr>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center"/>
        <w:rPr>
          <w:rFonts w:ascii="Times New Roman" w:hAnsi="Times New Roman"/>
          <w:bCs/>
          <w:color w:val="44546A"/>
          <w:szCs w:val="24"/>
          <w:u w:val="single"/>
        </w:rPr>
      </w:pPr>
    </w:p>
    <w:p w14:paraId="49E35043" w14:textId="32E727BB" w:rsidR="006A4DA8" w:rsidRDefault="006A4DA8" w:rsidP="00266766">
      <w:pPr>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center"/>
        <w:rPr>
          <w:rFonts w:ascii="Times New Roman" w:hAnsi="Times New Roman"/>
          <w:bCs/>
          <w:color w:val="44546A"/>
          <w:szCs w:val="24"/>
          <w:u w:val="single"/>
        </w:rPr>
      </w:pPr>
    </w:p>
    <w:p w14:paraId="68EC0E97" w14:textId="1E2D34E2" w:rsidR="006A4DA8" w:rsidRDefault="006A4DA8" w:rsidP="00266766">
      <w:pPr>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center"/>
        <w:rPr>
          <w:rFonts w:ascii="Times New Roman" w:hAnsi="Times New Roman"/>
          <w:bCs/>
          <w:color w:val="44546A"/>
          <w:szCs w:val="24"/>
          <w:u w:val="single"/>
        </w:rPr>
      </w:pPr>
    </w:p>
    <w:p w14:paraId="4752720E" w14:textId="1233139A" w:rsidR="006A4DA8" w:rsidRDefault="006A4DA8" w:rsidP="00266766">
      <w:pPr>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center"/>
        <w:rPr>
          <w:rFonts w:ascii="Times New Roman" w:hAnsi="Times New Roman"/>
          <w:bCs/>
          <w:color w:val="44546A"/>
          <w:szCs w:val="24"/>
          <w:u w:val="single"/>
        </w:rPr>
      </w:pPr>
    </w:p>
    <w:p w14:paraId="4C83A940" w14:textId="48318394" w:rsidR="006A4DA8" w:rsidRDefault="006A4DA8" w:rsidP="00266766">
      <w:pPr>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center"/>
        <w:rPr>
          <w:rFonts w:ascii="Times New Roman" w:hAnsi="Times New Roman"/>
          <w:bCs/>
          <w:color w:val="44546A"/>
          <w:szCs w:val="24"/>
          <w:u w:val="single"/>
        </w:rPr>
      </w:pPr>
    </w:p>
    <w:p w14:paraId="2E919DA2" w14:textId="66A9C352" w:rsidR="006A4DA8" w:rsidRDefault="006A4DA8" w:rsidP="00266766">
      <w:pPr>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center"/>
        <w:rPr>
          <w:rFonts w:ascii="Times New Roman" w:hAnsi="Times New Roman"/>
          <w:bCs/>
          <w:color w:val="44546A"/>
          <w:szCs w:val="24"/>
          <w:u w:val="single"/>
        </w:rPr>
      </w:pPr>
    </w:p>
    <w:p w14:paraId="19B708F1" w14:textId="68843414" w:rsidR="006A4DA8" w:rsidRDefault="006A4DA8" w:rsidP="00266766">
      <w:pPr>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center"/>
        <w:rPr>
          <w:rFonts w:ascii="Times New Roman" w:hAnsi="Times New Roman"/>
          <w:bCs/>
          <w:color w:val="44546A"/>
          <w:szCs w:val="24"/>
          <w:u w:val="single"/>
        </w:rPr>
      </w:pPr>
    </w:p>
    <w:p w14:paraId="32CEC460" w14:textId="1765A5DA" w:rsidR="006A4DA8" w:rsidRDefault="006A4DA8" w:rsidP="00266766">
      <w:pPr>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center"/>
        <w:rPr>
          <w:rFonts w:ascii="Times New Roman" w:hAnsi="Times New Roman"/>
          <w:bCs/>
          <w:color w:val="44546A"/>
          <w:szCs w:val="24"/>
          <w:u w:val="single"/>
        </w:rPr>
      </w:pPr>
    </w:p>
    <w:p w14:paraId="31984CC0" w14:textId="54054B51" w:rsidR="006A4DA8" w:rsidRDefault="006A4DA8" w:rsidP="00266766">
      <w:pPr>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center"/>
        <w:rPr>
          <w:rFonts w:ascii="Times New Roman" w:hAnsi="Times New Roman"/>
          <w:bCs/>
          <w:color w:val="44546A"/>
          <w:szCs w:val="24"/>
          <w:u w:val="single"/>
        </w:rPr>
      </w:pPr>
    </w:p>
    <w:p w14:paraId="6A274CAC" w14:textId="77777777" w:rsidR="006A4DA8" w:rsidRDefault="006A4DA8" w:rsidP="00266766">
      <w:pPr>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center"/>
        <w:rPr>
          <w:rFonts w:ascii="Times New Roman" w:hAnsi="Times New Roman"/>
          <w:bCs/>
          <w:color w:val="44546A"/>
          <w:szCs w:val="24"/>
          <w:u w:val="single"/>
        </w:rPr>
      </w:pPr>
    </w:p>
    <w:p w14:paraId="3296AB36" w14:textId="77777777" w:rsidR="00266766" w:rsidRPr="00791961" w:rsidRDefault="00266766" w:rsidP="001135A8">
      <w:pPr>
        <w:shd w:val="clear" w:color="auto" w:fill="D5DCE4" w:themeFill="text2" w:themeFillTint="33"/>
        <w:tabs>
          <w:tab w:val="left" w:pos="-710"/>
          <w:tab w:val="left" w:pos="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center"/>
        <w:rPr>
          <w:rFonts w:ascii="Times New Roman" w:hAnsi="Times New Roman"/>
          <w:b/>
          <w:bCs/>
          <w:i/>
          <w:sz w:val="20"/>
        </w:rPr>
      </w:pPr>
      <w:r w:rsidRPr="00791961">
        <w:rPr>
          <w:rFonts w:ascii="Times New Roman" w:hAnsi="Times New Roman"/>
          <w:bCs/>
          <w:sz w:val="20"/>
        </w:rPr>
        <w:t xml:space="preserve">Certified Nursing Assistant </w:t>
      </w:r>
      <w:r w:rsidRPr="00791961">
        <w:rPr>
          <w:rFonts w:ascii="Times New Roman" w:hAnsi="Times New Roman"/>
          <w:b/>
          <w:i/>
          <w:sz w:val="20"/>
        </w:rPr>
        <w:t>Medication Aide Specialty</w:t>
      </w:r>
    </w:p>
    <w:p w14:paraId="593309F0" w14:textId="77777777" w:rsidR="00266766" w:rsidRPr="00791961" w:rsidRDefault="00266766" w:rsidP="00266766">
      <w:pPr>
        <w:tabs>
          <w:tab w:val="left" w:pos="10"/>
        </w:tabs>
        <w:ind w:right="0"/>
        <w:jc w:val="center"/>
        <w:rPr>
          <w:rFonts w:ascii="Times New Roman" w:hAnsi="Times New Roman"/>
          <w:bCs/>
          <w:sz w:val="20"/>
        </w:rPr>
      </w:pPr>
      <w:r w:rsidRPr="00791961">
        <w:rPr>
          <w:rFonts w:ascii="Times New Roman" w:hAnsi="Times New Roman"/>
          <w:bCs/>
          <w:sz w:val="20"/>
        </w:rPr>
        <w:t>O*NET Code: 31-1014.00   RAPIDS Code: 0824MA</w:t>
      </w:r>
    </w:p>
    <w:p w14:paraId="1611156E" w14:textId="77777777" w:rsidR="00266766" w:rsidRPr="009D02AB" w:rsidRDefault="00266766" w:rsidP="00490B1D">
      <w:pPr>
        <w:widowControl/>
        <w:ind w:left="0" w:right="0" w:firstLine="0"/>
        <w:rPr>
          <w:b/>
          <w:sz w:val="20"/>
          <w:lang w:val="fr-FR"/>
        </w:rPr>
      </w:pPr>
    </w:p>
    <w:p w14:paraId="286FDD40" w14:textId="77777777" w:rsidR="00266766" w:rsidRPr="00F62353" w:rsidRDefault="00266766" w:rsidP="00490B1D">
      <w:pPr>
        <w:pStyle w:val="CommentText"/>
        <w:autoSpaceDE w:val="0"/>
        <w:autoSpaceDN w:val="0"/>
        <w:adjustRightInd w:val="0"/>
        <w:spacing w:line="240" w:lineRule="auto"/>
        <w:ind w:left="0" w:right="0" w:firstLine="0"/>
        <w:rPr>
          <w:rFonts w:ascii="Times New Roman" w:hAnsi="Times New Roman"/>
        </w:rPr>
      </w:pPr>
      <w:r w:rsidRPr="00F62353">
        <w:rPr>
          <w:rFonts w:ascii="Times New Roman" w:hAnsi="Times New Roman"/>
          <w:b/>
        </w:rPr>
        <w:t xml:space="preserve">Description: (Prerequisite Nurse Aide, on state registry) </w:t>
      </w:r>
      <w:r w:rsidRPr="00F62353">
        <w:rPr>
          <w:rFonts w:ascii="Times New Roman" w:hAnsi="Times New Roman"/>
        </w:rPr>
        <w:t xml:space="preserve">Perform duties of Medication Aide with proficiency and provides medication and records the provision of medications to residents under the direction and monitoring of a registered nurse according to the provision of State Regulations for Medication Aides. Pre-requisite: Applicants must be drug free and working in a nursing, residential or related type of </w:t>
      </w:r>
      <w:r>
        <w:rPr>
          <w:rFonts w:ascii="Times New Roman" w:hAnsi="Times New Roman"/>
        </w:rPr>
        <w:t>community</w:t>
      </w:r>
      <w:r w:rsidRPr="00F62353">
        <w:rPr>
          <w:rFonts w:ascii="Times New Roman" w:hAnsi="Times New Roman"/>
        </w:rPr>
        <w:t xml:space="preserve">. If employed at a certified nursing or residential or related type </w:t>
      </w:r>
      <w:r>
        <w:rPr>
          <w:rFonts w:ascii="Times New Roman" w:hAnsi="Times New Roman"/>
        </w:rPr>
        <w:t>community</w:t>
      </w:r>
      <w:r w:rsidRPr="00F62353">
        <w:rPr>
          <w:rFonts w:ascii="Times New Roman" w:hAnsi="Times New Roman"/>
        </w:rPr>
        <w:t xml:space="preserve"> all applicants must be employed for at least </w:t>
      </w:r>
      <w:r w:rsidRPr="00F62353">
        <w:rPr>
          <w:rFonts w:ascii="Times New Roman" w:hAnsi="Times New Roman"/>
          <w:u w:val="single"/>
        </w:rPr>
        <w:t>six</w:t>
      </w:r>
      <w:r w:rsidRPr="00F62353">
        <w:rPr>
          <w:rFonts w:ascii="Times New Roman" w:hAnsi="Times New Roman"/>
        </w:rPr>
        <w:t xml:space="preserve"> months, be on the Direct Care Worker registry, &amp; provide recommendation from the administrator in the </w:t>
      </w:r>
      <w:r>
        <w:rPr>
          <w:rFonts w:ascii="Times New Roman" w:hAnsi="Times New Roman"/>
        </w:rPr>
        <w:t>community</w:t>
      </w:r>
      <w:r w:rsidRPr="00F62353">
        <w:rPr>
          <w:rFonts w:ascii="Times New Roman" w:hAnsi="Times New Roman"/>
        </w:rPr>
        <w:t xml:space="preserve"> in which they are employed. If employed in assisted living must provide recommendation from administrator. </w:t>
      </w:r>
    </w:p>
    <w:p w14:paraId="6687B43E" w14:textId="77777777" w:rsidR="00266766" w:rsidRPr="00F62353" w:rsidRDefault="00266766" w:rsidP="00490B1D">
      <w:pPr>
        <w:widowControl/>
        <w:tabs>
          <w:tab w:val="left" w:pos="720"/>
        </w:tabs>
        <w:ind w:left="0" w:right="0" w:firstLine="0"/>
        <w:rPr>
          <w:rFonts w:ascii="Times New Roman" w:hAnsi="Times New Roman"/>
          <w:sz w:val="20"/>
        </w:rPr>
      </w:pPr>
    </w:p>
    <w:p w14:paraId="7F1AA01C" w14:textId="77777777" w:rsidR="00266766" w:rsidRPr="00F62353" w:rsidRDefault="00266766" w:rsidP="00490B1D">
      <w:pPr>
        <w:widowControl/>
        <w:autoSpaceDE w:val="0"/>
        <w:autoSpaceDN w:val="0"/>
        <w:adjustRightInd w:val="0"/>
        <w:spacing w:line="240" w:lineRule="auto"/>
        <w:ind w:left="0" w:right="0" w:firstLine="0"/>
        <w:rPr>
          <w:rFonts w:ascii="Times New Roman" w:hAnsi="Times New Roman"/>
          <w:sz w:val="20"/>
        </w:rPr>
      </w:pPr>
      <w:r w:rsidRPr="00F62353">
        <w:rPr>
          <w:rFonts w:ascii="Times New Roman" w:hAnsi="Times New Roman"/>
          <w:b/>
          <w:sz w:val="20"/>
        </w:rPr>
        <w:lastRenderedPageBreak/>
        <w:t xml:space="preserve">On-The-Job Learning:  </w:t>
      </w:r>
      <w:r w:rsidRPr="00F62353">
        <w:rPr>
          <w:rFonts w:ascii="Times New Roman" w:hAnsi="Times New Roman"/>
          <w:sz w:val="20"/>
        </w:rPr>
        <w:t>The following competency areas have been identified to lend focus and direction to the professional development of nursing assistants.  The apprentice will attain a basic level of mastery across all competency areas before receiving certification.  Basic mastery will be represented by the apprentices being able to articulate their learning with each competency area and demonstrate that they have successfully integrated all the competencies in their work.  The order in which the apprentices learn will be determined by the flow of work on-the-job and will not necessarily be in the order listed.  Times allotted to these various processes are estimated for the average apprentice to learn each phase of the occupation and demonstrate competency.  They are intended only as a guide to indicate the quality of training being provided and the ability of an apprentice to absorb this training in an average amount of time.</w:t>
      </w:r>
    </w:p>
    <w:p w14:paraId="3B7D6076" w14:textId="77777777" w:rsidR="00266766" w:rsidRPr="00F62353" w:rsidRDefault="00266766" w:rsidP="00266766">
      <w:pPr>
        <w:tabs>
          <w:tab w:val="left" w:pos="547"/>
          <w:tab w:val="right" w:pos="10080"/>
        </w:tabs>
        <w:ind w:right="0" w:hanging="180"/>
        <w:rPr>
          <w:rFonts w:ascii="Times New Roman" w:hAnsi="Times New Roman"/>
          <w:b/>
          <w:sz w:val="20"/>
        </w:rPr>
      </w:pPr>
      <w:r w:rsidRPr="00F62353">
        <w:rPr>
          <w:rFonts w:ascii="Times New Roman" w:hAnsi="Times New Roman"/>
          <w:b/>
          <w:sz w:val="20"/>
        </w:rPr>
        <w:tab/>
      </w:r>
    </w:p>
    <w:p w14:paraId="76BC9CAE" w14:textId="77777777" w:rsidR="00266766" w:rsidRPr="00791961" w:rsidRDefault="00266766" w:rsidP="009109E5">
      <w:pPr>
        <w:shd w:val="clear" w:color="auto" w:fill="D5DCE4" w:themeFill="text2" w:themeFillTint="33"/>
        <w:tabs>
          <w:tab w:val="left" w:pos="-710"/>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0" w:right="0" w:firstLine="0"/>
        <w:jc w:val="center"/>
        <w:rPr>
          <w:rFonts w:ascii="Times New Roman" w:hAnsi="Times New Roman"/>
          <w:b/>
          <w:bCs/>
          <w:i/>
          <w:sz w:val="20"/>
        </w:rPr>
      </w:pPr>
      <w:r w:rsidRPr="00791961">
        <w:rPr>
          <w:rFonts w:ascii="Times New Roman" w:hAnsi="Times New Roman"/>
          <w:bCs/>
          <w:sz w:val="20"/>
        </w:rPr>
        <w:t xml:space="preserve">Certified Nursing Assistant </w:t>
      </w:r>
      <w:r w:rsidRPr="00791961">
        <w:rPr>
          <w:rFonts w:ascii="Times New Roman" w:hAnsi="Times New Roman"/>
          <w:b/>
          <w:i/>
          <w:sz w:val="20"/>
        </w:rPr>
        <w:t>Medication Aide Specialty</w:t>
      </w:r>
    </w:p>
    <w:p w14:paraId="3CD3A989" w14:textId="77777777" w:rsidR="00266766" w:rsidRPr="00791961" w:rsidRDefault="00266766" w:rsidP="00266766">
      <w:pPr>
        <w:tabs>
          <w:tab w:val="left" w:pos="10"/>
        </w:tabs>
        <w:ind w:left="90" w:right="0" w:firstLine="0"/>
        <w:jc w:val="center"/>
        <w:rPr>
          <w:rFonts w:ascii="Times New Roman" w:hAnsi="Times New Roman"/>
          <w:bCs/>
          <w:sz w:val="20"/>
        </w:rPr>
      </w:pPr>
      <w:r w:rsidRPr="00791961">
        <w:rPr>
          <w:rFonts w:ascii="Times New Roman" w:hAnsi="Times New Roman"/>
          <w:bCs/>
          <w:sz w:val="20"/>
        </w:rPr>
        <w:t>O*NET Code: 31-1012.00   RAPIDS Code: 0824MA</w:t>
      </w:r>
    </w:p>
    <w:p w14:paraId="1F1BBD05" w14:textId="77777777" w:rsidR="00266766" w:rsidRPr="006D205B" w:rsidRDefault="00266766" w:rsidP="00266766">
      <w:pPr>
        <w:ind w:right="0"/>
        <w:rPr>
          <w:rFonts w:ascii="Times New Roman" w:hAnsi="Times New Roman"/>
          <w:b/>
          <w:sz w:val="20"/>
        </w:rPr>
      </w:pPr>
    </w:p>
    <w:p w14:paraId="062F30E7" w14:textId="77777777" w:rsidR="00266766" w:rsidRPr="006D205B" w:rsidRDefault="00266766" w:rsidP="00946B78">
      <w:pPr>
        <w:spacing w:line="240" w:lineRule="auto"/>
        <w:ind w:left="86" w:right="0" w:firstLine="0"/>
        <w:rPr>
          <w:rFonts w:ascii="Times New Roman" w:hAnsi="Times New Roman"/>
          <w:sz w:val="20"/>
        </w:rPr>
      </w:pPr>
      <w:r w:rsidRPr="006D205B">
        <w:rPr>
          <w:rFonts w:ascii="Times New Roman" w:hAnsi="Times New Roman"/>
          <w:b/>
          <w:sz w:val="20"/>
        </w:rPr>
        <w:t>Field Training</w:t>
      </w:r>
      <w:r w:rsidRPr="006D205B">
        <w:rPr>
          <w:rFonts w:ascii="Times New Roman" w:hAnsi="Times New Roman"/>
          <w:sz w:val="20"/>
        </w:rPr>
        <w:t xml:space="preserve"> – </w:t>
      </w:r>
      <w:r>
        <w:rPr>
          <w:rFonts w:ascii="Times New Roman" w:hAnsi="Times New Roman"/>
          <w:sz w:val="20"/>
        </w:rPr>
        <w:t xml:space="preserve">Qualified Professional </w:t>
      </w:r>
      <w:r w:rsidRPr="006D205B">
        <w:rPr>
          <w:rFonts w:ascii="Times New Roman" w:hAnsi="Times New Roman"/>
          <w:sz w:val="20"/>
        </w:rPr>
        <w:t>has provided training and demonstration of task to the apprentice.</w:t>
      </w:r>
    </w:p>
    <w:p w14:paraId="5B73B75A" w14:textId="77777777" w:rsidR="00266766" w:rsidRPr="006D205B" w:rsidRDefault="00266766" w:rsidP="00946B78">
      <w:pPr>
        <w:spacing w:line="240" w:lineRule="auto"/>
        <w:ind w:left="86" w:right="0" w:firstLine="0"/>
        <w:rPr>
          <w:rFonts w:ascii="Times New Roman" w:hAnsi="Times New Roman"/>
          <w:sz w:val="20"/>
        </w:rPr>
      </w:pPr>
      <w:r w:rsidRPr="006D205B">
        <w:rPr>
          <w:rFonts w:ascii="Times New Roman" w:hAnsi="Times New Roman"/>
          <w:b/>
          <w:sz w:val="20"/>
        </w:rPr>
        <w:t>Demonstrates Fundamentals</w:t>
      </w:r>
      <w:r w:rsidRPr="006D205B">
        <w:rPr>
          <w:rFonts w:ascii="Times New Roman" w:hAnsi="Times New Roman"/>
          <w:sz w:val="20"/>
        </w:rPr>
        <w:t xml:space="preserve"> – Apprentice can perform the task with some coaching.</w:t>
      </w:r>
    </w:p>
    <w:p w14:paraId="014DE2B2" w14:textId="77777777" w:rsidR="00266766" w:rsidRPr="006D205B" w:rsidRDefault="00266766" w:rsidP="00946B78">
      <w:pPr>
        <w:spacing w:line="240" w:lineRule="auto"/>
        <w:ind w:left="86" w:right="0" w:firstLine="0"/>
        <w:rPr>
          <w:rFonts w:ascii="Times New Roman" w:hAnsi="Times New Roman"/>
          <w:sz w:val="20"/>
        </w:rPr>
      </w:pPr>
      <w:r w:rsidRPr="006D205B">
        <w:rPr>
          <w:rFonts w:ascii="Times New Roman" w:hAnsi="Times New Roman"/>
          <w:b/>
          <w:sz w:val="20"/>
        </w:rPr>
        <w:t>Proficient in Task</w:t>
      </w:r>
      <w:r w:rsidRPr="006D205B">
        <w:rPr>
          <w:rFonts w:ascii="Times New Roman" w:hAnsi="Times New Roman"/>
          <w:sz w:val="20"/>
        </w:rPr>
        <w:t xml:space="preserve"> – Apprentice performs task properly and consistently.</w:t>
      </w:r>
    </w:p>
    <w:p w14:paraId="23FE88D4" w14:textId="77777777" w:rsidR="00266766" w:rsidRDefault="00266766" w:rsidP="00946B78">
      <w:pPr>
        <w:spacing w:line="240" w:lineRule="auto"/>
        <w:ind w:left="86" w:right="0" w:firstLine="0"/>
        <w:rPr>
          <w:rFonts w:ascii="Times New Roman" w:hAnsi="Times New Roman"/>
          <w:sz w:val="20"/>
        </w:rPr>
      </w:pPr>
      <w:r w:rsidRPr="006D205B">
        <w:rPr>
          <w:rFonts w:ascii="Times New Roman" w:hAnsi="Times New Roman"/>
          <w:b/>
          <w:sz w:val="20"/>
        </w:rPr>
        <w:t>Completion Date</w:t>
      </w:r>
      <w:r w:rsidRPr="006D205B">
        <w:rPr>
          <w:rFonts w:ascii="Times New Roman" w:hAnsi="Times New Roman"/>
          <w:sz w:val="20"/>
        </w:rPr>
        <w:t xml:space="preserve"> – Date apprentice completes final demonstration of competency.</w:t>
      </w:r>
    </w:p>
    <w:tbl>
      <w:tblPr>
        <w:tblW w:w="10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704"/>
        <w:gridCol w:w="1219"/>
        <w:gridCol w:w="1620"/>
        <w:gridCol w:w="1189"/>
        <w:gridCol w:w="1817"/>
      </w:tblGrid>
      <w:tr w:rsidR="00266766" w:rsidRPr="009E52E1" w14:paraId="081467F6" w14:textId="77777777" w:rsidTr="00266766">
        <w:trPr>
          <w:trHeight w:val="582"/>
          <w:jc w:val="center"/>
        </w:trPr>
        <w:tc>
          <w:tcPr>
            <w:tcW w:w="4704" w:type="dxa"/>
            <w:shd w:val="clear" w:color="auto" w:fill="auto"/>
            <w:tcMar>
              <w:top w:w="11" w:type="dxa"/>
              <w:left w:w="11" w:type="dxa"/>
              <w:bottom w:w="0" w:type="dxa"/>
              <w:right w:w="11" w:type="dxa"/>
            </w:tcMar>
            <w:vAlign w:val="center"/>
          </w:tcPr>
          <w:p w14:paraId="76D3EF66" w14:textId="77777777" w:rsidR="00266766" w:rsidRPr="009E52E1" w:rsidRDefault="00266766" w:rsidP="00266766">
            <w:pPr>
              <w:tabs>
                <w:tab w:val="left" w:pos="-1440"/>
                <w:tab w:val="left" w:pos="-72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after="20"/>
              <w:ind w:right="0"/>
              <w:jc w:val="center"/>
              <w:rPr>
                <w:rFonts w:ascii="Times New Roman" w:hAnsi="Times New Roman"/>
                <w:b/>
                <w:color w:val="FF0000"/>
                <w:sz w:val="18"/>
                <w:szCs w:val="18"/>
              </w:rPr>
            </w:pPr>
            <w:r w:rsidRPr="009E52E1">
              <w:rPr>
                <w:rFonts w:ascii="Times New Roman" w:hAnsi="Times New Roman"/>
                <w:b/>
                <w:color w:val="000000"/>
                <w:sz w:val="18"/>
                <w:szCs w:val="18"/>
              </w:rPr>
              <w:t>Competency Checklist</w:t>
            </w:r>
          </w:p>
          <w:p w14:paraId="3B942536" w14:textId="77777777" w:rsidR="00266766" w:rsidRPr="009E52E1" w:rsidRDefault="00266766" w:rsidP="00266766">
            <w:pPr>
              <w:tabs>
                <w:tab w:val="left" w:pos="540"/>
              </w:tabs>
              <w:ind w:left="90" w:right="0"/>
              <w:jc w:val="center"/>
              <w:rPr>
                <w:rFonts w:ascii="Times New Roman" w:hAnsi="Times New Roman"/>
                <w:b/>
                <w:bCs/>
                <w:color w:val="000000"/>
                <w:sz w:val="18"/>
                <w:szCs w:val="18"/>
              </w:rPr>
            </w:pPr>
          </w:p>
        </w:tc>
        <w:tc>
          <w:tcPr>
            <w:tcW w:w="4028" w:type="dxa"/>
            <w:gridSpan w:val="3"/>
            <w:shd w:val="clear" w:color="auto" w:fill="D5DCE4" w:themeFill="text2" w:themeFillTint="33"/>
            <w:vAlign w:val="center"/>
          </w:tcPr>
          <w:p w14:paraId="3D64624F" w14:textId="77777777" w:rsidR="00266766" w:rsidRPr="009E52E1" w:rsidRDefault="00266766" w:rsidP="00266766">
            <w:pPr>
              <w:tabs>
                <w:tab w:val="left" w:pos="360"/>
              </w:tabs>
              <w:ind w:left="90" w:right="0"/>
              <w:jc w:val="center"/>
              <w:rPr>
                <w:rFonts w:ascii="Times New Roman" w:hAnsi="Times New Roman"/>
                <w:sz w:val="18"/>
                <w:szCs w:val="18"/>
              </w:rPr>
            </w:pPr>
            <w:r w:rsidRPr="00892675">
              <w:rPr>
                <w:rFonts w:ascii="Times New Roman" w:hAnsi="Times New Roman"/>
                <w:sz w:val="18"/>
                <w:szCs w:val="18"/>
                <w:shd w:val="clear" w:color="auto" w:fill="D5DCE4" w:themeFill="text2" w:themeFillTint="33"/>
              </w:rPr>
              <w:t>Place a check mark in the box when complete.</w:t>
            </w:r>
          </w:p>
        </w:tc>
        <w:tc>
          <w:tcPr>
            <w:tcW w:w="1817" w:type="dxa"/>
            <w:shd w:val="clear" w:color="auto" w:fill="FFFFFF"/>
            <w:vAlign w:val="center"/>
          </w:tcPr>
          <w:p w14:paraId="4F1C346F" w14:textId="77777777" w:rsidR="00266766" w:rsidRPr="009E52E1" w:rsidRDefault="00266766" w:rsidP="00266766">
            <w:pPr>
              <w:tabs>
                <w:tab w:val="left" w:pos="360"/>
              </w:tabs>
              <w:ind w:left="90" w:right="0"/>
              <w:jc w:val="center"/>
              <w:rPr>
                <w:rFonts w:ascii="Times New Roman" w:hAnsi="Times New Roman"/>
                <w:sz w:val="18"/>
                <w:szCs w:val="18"/>
              </w:rPr>
            </w:pPr>
          </w:p>
        </w:tc>
      </w:tr>
      <w:tr w:rsidR="00266766" w:rsidRPr="009E52E1" w14:paraId="08EDB0C0" w14:textId="77777777" w:rsidTr="00266766">
        <w:trPr>
          <w:trHeight w:val="462"/>
          <w:jc w:val="center"/>
        </w:trPr>
        <w:tc>
          <w:tcPr>
            <w:tcW w:w="4704" w:type="dxa"/>
            <w:shd w:val="clear" w:color="auto" w:fill="D5DCE4" w:themeFill="text2" w:themeFillTint="33"/>
            <w:tcMar>
              <w:top w:w="11" w:type="dxa"/>
              <w:left w:w="11" w:type="dxa"/>
              <w:bottom w:w="0" w:type="dxa"/>
              <w:right w:w="11" w:type="dxa"/>
            </w:tcMar>
            <w:vAlign w:val="center"/>
          </w:tcPr>
          <w:p w14:paraId="11E4EF7C" w14:textId="77777777" w:rsidR="00266766" w:rsidRPr="003D1E10" w:rsidRDefault="00266766" w:rsidP="00266766">
            <w:pPr>
              <w:tabs>
                <w:tab w:val="left" w:pos="540"/>
              </w:tabs>
              <w:ind w:left="0" w:right="0" w:firstLine="0"/>
              <w:jc w:val="center"/>
              <w:rPr>
                <w:rFonts w:ascii="Times New Roman" w:hAnsi="Times New Roman"/>
                <w:b/>
                <w:bCs/>
                <w:color w:val="000000"/>
                <w:sz w:val="18"/>
                <w:szCs w:val="18"/>
              </w:rPr>
            </w:pPr>
            <w:r w:rsidRPr="003D1E10">
              <w:rPr>
                <w:rFonts w:ascii="Times New Roman" w:hAnsi="Times New Roman"/>
                <w:b/>
                <w:sz w:val="18"/>
                <w:szCs w:val="18"/>
              </w:rPr>
              <w:t>Resident rights, respect to privacy and abuse</w:t>
            </w:r>
          </w:p>
        </w:tc>
        <w:tc>
          <w:tcPr>
            <w:tcW w:w="1219" w:type="dxa"/>
            <w:shd w:val="clear" w:color="auto" w:fill="D5DCE4" w:themeFill="text2" w:themeFillTint="33"/>
            <w:vAlign w:val="center"/>
          </w:tcPr>
          <w:p w14:paraId="16C4147B" w14:textId="77777777" w:rsidR="00266766" w:rsidRPr="009E52E1" w:rsidRDefault="00266766" w:rsidP="00266766">
            <w:pPr>
              <w:tabs>
                <w:tab w:val="left" w:pos="360"/>
              </w:tabs>
              <w:ind w:left="90" w:right="0" w:firstLine="25"/>
              <w:jc w:val="center"/>
              <w:rPr>
                <w:rFonts w:ascii="Times New Roman" w:hAnsi="Times New Roman"/>
                <w:b/>
                <w:bCs/>
                <w:color w:val="000000"/>
                <w:sz w:val="18"/>
                <w:szCs w:val="18"/>
              </w:rPr>
            </w:pPr>
            <w:r w:rsidRPr="009E52E1">
              <w:rPr>
                <w:rFonts w:ascii="Times New Roman" w:hAnsi="Times New Roman"/>
                <w:sz w:val="18"/>
                <w:szCs w:val="18"/>
              </w:rPr>
              <w:t>Field Training</w:t>
            </w:r>
          </w:p>
        </w:tc>
        <w:tc>
          <w:tcPr>
            <w:tcW w:w="1620" w:type="dxa"/>
            <w:shd w:val="clear" w:color="auto" w:fill="D5DCE4" w:themeFill="text2" w:themeFillTint="33"/>
            <w:vAlign w:val="center"/>
          </w:tcPr>
          <w:p w14:paraId="7B528181" w14:textId="77777777" w:rsidR="00266766" w:rsidRPr="009E52E1" w:rsidRDefault="00266766" w:rsidP="00266766">
            <w:pPr>
              <w:tabs>
                <w:tab w:val="left" w:pos="360"/>
              </w:tabs>
              <w:ind w:left="90" w:right="0" w:hanging="30"/>
              <w:jc w:val="center"/>
              <w:rPr>
                <w:rFonts w:ascii="Times New Roman" w:hAnsi="Times New Roman"/>
                <w:b/>
                <w:bCs/>
                <w:color w:val="000000"/>
                <w:sz w:val="18"/>
                <w:szCs w:val="18"/>
              </w:rPr>
            </w:pPr>
            <w:r w:rsidRPr="009E52E1">
              <w:rPr>
                <w:rFonts w:ascii="Times New Roman" w:hAnsi="Times New Roman"/>
                <w:sz w:val="18"/>
                <w:szCs w:val="18"/>
              </w:rPr>
              <w:t>Demonstrates Fundamentals</w:t>
            </w:r>
          </w:p>
        </w:tc>
        <w:tc>
          <w:tcPr>
            <w:tcW w:w="1189" w:type="dxa"/>
            <w:shd w:val="clear" w:color="auto" w:fill="D5DCE4" w:themeFill="text2" w:themeFillTint="33"/>
            <w:vAlign w:val="center"/>
          </w:tcPr>
          <w:p w14:paraId="273F355D" w14:textId="77777777" w:rsidR="00266766" w:rsidRPr="009E52E1" w:rsidRDefault="00266766" w:rsidP="00266766">
            <w:pPr>
              <w:tabs>
                <w:tab w:val="left" w:pos="360"/>
              </w:tabs>
              <w:ind w:left="90" w:right="0" w:hanging="24"/>
              <w:jc w:val="center"/>
              <w:rPr>
                <w:rFonts w:ascii="Times New Roman" w:hAnsi="Times New Roman"/>
                <w:b/>
                <w:bCs/>
                <w:color w:val="000000"/>
                <w:sz w:val="18"/>
                <w:szCs w:val="18"/>
              </w:rPr>
            </w:pPr>
            <w:r w:rsidRPr="009E52E1">
              <w:rPr>
                <w:rFonts w:ascii="Times New Roman" w:hAnsi="Times New Roman"/>
                <w:sz w:val="18"/>
                <w:szCs w:val="18"/>
              </w:rPr>
              <w:t>Proficient in Task</w:t>
            </w:r>
          </w:p>
        </w:tc>
        <w:tc>
          <w:tcPr>
            <w:tcW w:w="1817" w:type="dxa"/>
            <w:shd w:val="clear" w:color="auto" w:fill="D5DCE4" w:themeFill="text2" w:themeFillTint="33"/>
            <w:noWrap/>
            <w:tcMar>
              <w:top w:w="11" w:type="dxa"/>
              <w:left w:w="11" w:type="dxa"/>
              <w:bottom w:w="0" w:type="dxa"/>
              <w:right w:w="11" w:type="dxa"/>
            </w:tcMar>
            <w:vAlign w:val="center"/>
          </w:tcPr>
          <w:p w14:paraId="3EEF023C" w14:textId="77777777" w:rsidR="00266766" w:rsidRDefault="00266766" w:rsidP="00266766">
            <w:pPr>
              <w:tabs>
                <w:tab w:val="left" w:pos="360"/>
              </w:tabs>
              <w:ind w:left="90" w:right="0"/>
              <w:jc w:val="center"/>
              <w:rPr>
                <w:rFonts w:ascii="Times New Roman" w:hAnsi="Times New Roman"/>
                <w:sz w:val="18"/>
                <w:szCs w:val="18"/>
              </w:rPr>
            </w:pPr>
            <w:r w:rsidRPr="009E52E1">
              <w:rPr>
                <w:rFonts w:ascii="Times New Roman" w:hAnsi="Times New Roman"/>
                <w:sz w:val="18"/>
                <w:szCs w:val="18"/>
              </w:rPr>
              <w:t xml:space="preserve">Completion </w:t>
            </w:r>
          </w:p>
          <w:p w14:paraId="72357C47" w14:textId="77777777" w:rsidR="00266766" w:rsidRPr="009E52E1" w:rsidRDefault="00266766" w:rsidP="00266766">
            <w:pPr>
              <w:tabs>
                <w:tab w:val="left" w:pos="360"/>
              </w:tabs>
              <w:ind w:left="90" w:right="0"/>
              <w:jc w:val="center"/>
              <w:rPr>
                <w:rFonts w:ascii="Times New Roman" w:hAnsi="Times New Roman"/>
                <w:color w:val="000000"/>
                <w:sz w:val="18"/>
                <w:szCs w:val="18"/>
              </w:rPr>
            </w:pPr>
            <w:r w:rsidRPr="009E52E1">
              <w:rPr>
                <w:rFonts w:ascii="Times New Roman" w:hAnsi="Times New Roman"/>
                <w:sz w:val="18"/>
                <w:szCs w:val="18"/>
              </w:rPr>
              <w:t>Date</w:t>
            </w:r>
          </w:p>
        </w:tc>
      </w:tr>
      <w:tr w:rsidR="00266766" w:rsidRPr="009E52E1" w14:paraId="52FF967D" w14:textId="77777777" w:rsidTr="00266766">
        <w:trPr>
          <w:trHeight w:val="393"/>
          <w:jc w:val="center"/>
        </w:trPr>
        <w:tc>
          <w:tcPr>
            <w:tcW w:w="4704" w:type="dxa"/>
            <w:shd w:val="clear" w:color="auto" w:fill="auto"/>
            <w:tcMar>
              <w:top w:w="11" w:type="dxa"/>
              <w:left w:w="11" w:type="dxa"/>
              <w:bottom w:w="0" w:type="dxa"/>
              <w:right w:w="11" w:type="dxa"/>
            </w:tcMar>
          </w:tcPr>
          <w:p w14:paraId="21A25A18" w14:textId="77777777" w:rsidR="00266766" w:rsidRPr="003D1E10" w:rsidRDefault="00266766" w:rsidP="00266766">
            <w:pPr>
              <w:ind w:left="144" w:right="144" w:firstLine="0"/>
              <w:rPr>
                <w:rFonts w:ascii="Times New Roman" w:hAnsi="Times New Roman"/>
                <w:sz w:val="18"/>
                <w:szCs w:val="18"/>
              </w:rPr>
            </w:pPr>
            <w:r w:rsidRPr="003D1E10">
              <w:rPr>
                <w:rFonts w:ascii="Times New Roman" w:hAnsi="Times New Roman"/>
                <w:sz w:val="18"/>
                <w:szCs w:val="18"/>
              </w:rPr>
              <w:t xml:space="preserve">Recognize and adheres to the right to privacy related to diagnosis, medications and treatments. </w:t>
            </w:r>
          </w:p>
        </w:tc>
        <w:tc>
          <w:tcPr>
            <w:tcW w:w="1219" w:type="dxa"/>
            <w:vAlign w:val="center"/>
          </w:tcPr>
          <w:p w14:paraId="6C6701DD" w14:textId="77777777" w:rsidR="00266766" w:rsidRPr="009E52E1" w:rsidRDefault="00266766" w:rsidP="00266766">
            <w:pPr>
              <w:ind w:left="90" w:right="0"/>
              <w:jc w:val="center"/>
              <w:rPr>
                <w:rFonts w:ascii="Times New Roman" w:hAnsi="Times New Roman"/>
                <w:color w:val="000000"/>
                <w:sz w:val="18"/>
                <w:szCs w:val="18"/>
              </w:rPr>
            </w:pPr>
          </w:p>
        </w:tc>
        <w:tc>
          <w:tcPr>
            <w:tcW w:w="1620" w:type="dxa"/>
            <w:vAlign w:val="center"/>
          </w:tcPr>
          <w:p w14:paraId="46BF6F80" w14:textId="77777777" w:rsidR="00266766" w:rsidRPr="009E52E1" w:rsidRDefault="00266766" w:rsidP="00266766">
            <w:pPr>
              <w:ind w:left="90" w:right="0"/>
              <w:jc w:val="center"/>
              <w:rPr>
                <w:rFonts w:ascii="Times New Roman" w:hAnsi="Times New Roman"/>
                <w:color w:val="000000"/>
                <w:sz w:val="18"/>
                <w:szCs w:val="18"/>
              </w:rPr>
            </w:pPr>
          </w:p>
        </w:tc>
        <w:tc>
          <w:tcPr>
            <w:tcW w:w="1189" w:type="dxa"/>
            <w:vAlign w:val="center"/>
          </w:tcPr>
          <w:p w14:paraId="392550DA" w14:textId="77777777" w:rsidR="00266766" w:rsidRPr="009E52E1" w:rsidRDefault="00266766" w:rsidP="00266766">
            <w:pPr>
              <w:ind w:left="90" w:right="0"/>
              <w:jc w:val="center"/>
              <w:rPr>
                <w:rFonts w:ascii="Times New Roman" w:hAnsi="Times New Roman"/>
                <w:color w:val="000000"/>
                <w:sz w:val="18"/>
                <w:szCs w:val="18"/>
              </w:rPr>
            </w:pPr>
          </w:p>
        </w:tc>
        <w:tc>
          <w:tcPr>
            <w:tcW w:w="1817" w:type="dxa"/>
            <w:shd w:val="clear" w:color="auto" w:fill="auto"/>
            <w:noWrap/>
            <w:tcMar>
              <w:top w:w="11" w:type="dxa"/>
              <w:left w:w="11" w:type="dxa"/>
              <w:bottom w:w="0" w:type="dxa"/>
              <w:right w:w="11" w:type="dxa"/>
            </w:tcMar>
            <w:vAlign w:val="center"/>
          </w:tcPr>
          <w:p w14:paraId="679B7C61" w14:textId="77777777" w:rsidR="00266766" w:rsidRPr="009E52E1" w:rsidRDefault="00266766" w:rsidP="00266766">
            <w:pPr>
              <w:ind w:left="90" w:right="0"/>
              <w:jc w:val="center"/>
              <w:rPr>
                <w:rFonts w:ascii="Times New Roman" w:hAnsi="Times New Roman"/>
                <w:color w:val="000000"/>
                <w:sz w:val="18"/>
                <w:szCs w:val="18"/>
              </w:rPr>
            </w:pPr>
          </w:p>
        </w:tc>
      </w:tr>
      <w:tr w:rsidR="00266766" w:rsidRPr="009E52E1" w14:paraId="3798C63A" w14:textId="77777777" w:rsidTr="00266766">
        <w:trPr>
          <w:trHeight w:val="313"/>
          <w:jc w:val="center"/>
        </w:trPr>
        <w:tc>
          <w:tcPr>
            <w:tcW w:w="4704" w:type="dxa"/>
            <w:shd w:val="clear" w:color="auto" w:fill="auto"/>
            <w:tcMar>
              <w:top w:w="11" w:type="dxa"/>
              <w:left w:w="11" w:type="dxa"/>
              <w:bottom w:w="0" w:type="dxa"/>
              <w:right w:w="11" w:type="dxa"/>
            </w:tcMar>
          </w:tcPr>
          <w:p w14:paraId="323D1FEA" w14:textId="77777777" w:rsidR="00266766" w:rsidRPr="003D1E10" w:rsidRDefault="00266766" w:rsidP="00266766">
            <w:pPr>
              <w:ind w:left="144" w:right="144" w:firstLine="0"/>
              <w:rPr>
                <w:rFonts w:ascii="Times New Roman" w:hAnsi="Times New Roman"/>
                <w:sz w:val="18"/>
                <w:szCs w:val="18"/>
              </w:rPr>
            </w:pPr>
            <w:r w:rsidRPr="003D1E10">
              <w:rPr>
                <w:rFonts w:ascii="Times New Roman" w:hAnsi="Times New Roman"/>
                <w:sz w:val="18"/>
                <w:szCs w:val="18"/>
              </w:rPr>
              <w:t>Identify information that is considered private and confidential.</w:t>
            </w:r>
          </w:p>
        </w:tc>
        <w:tc>
          <w:tcPr>
            <w:tcW w:w="1219" w:type="dxa"/>
            <w:vAlign w:val="center"/>
          </w:tcPr>
          <w:p w14:paraId="6DFE1A10" w14:textId="77777777" w:rsidR="00266766" w:rsidRPr="009E52E1" w:rsidRDefault="00266766" w:rsidP="00266766">
            <w:pPr>
              <w:ind w:left="90" w:right="0"/>
              <w:jc w:val="center"/>
              <w:rPr>
                <w:rFonts w:ascii="Times New Roman" w:hAnsi="Times New Roman"/>
                <w:color w:val="000000"/>
                <w:sz w:val="18"/>
                <w:szCs w:val="18"/>
              </w:rPr>
            </w:pPr>
          </w:p>
        </w:tc>
        <w:tc>
          <w:tcPr>
            <w:tcW w:w="1620" w:type="dxa"/>
            <w:vAlign w:val="center"/>
          </w:tcPr>
          <w:p w14:paraId="483AD1A5" w14:textId="77777777" w:rsidR="00266766" w:rsidRPr="009E52E1" w:rsidRDefault="00266766" w:rsidP="00266766">
            <w:pPr>
              <w:ind w:left="90" w:right="0"/>
              <w:jc w:val="center"/>
              <w:rPr>
                <w:rFonts w:ascii="Times New Roman" w:hAnsi="Times New Roman"/>
                <w:color w:val="000000"/>
                <w:sz w:val="18"/>
                <w:szCs w:val="18"/>
              </w:rPr>
            </w:pPr>
          </w:p>
        </w:tc>
        <w:tc>
          <w:tcPr>
            <w:tcW w:w="1189" w:type="dxa"/>
            <w:vAlign w:val="center"/>
          </w:tcPr>
          <w:p w14:paraId="13898E45" w14:textId="77777777" w:rsidR="00266766" w:rsidRPr="009E52E1" w:rsidRDefault="00266766" w:rsidP="00266766">
            <w:pPr>
              <w:ind w:left="90" w:right="0"/>
              <w:jc w:val="center"/>
              <w:rPr>
                <w:rFonts w:ascii="Times New Roman" w:hAnsi="Times New Roman"/>
                <w:color w:val="000000"/>
                <w:sz w:val="18"/>
                <w:szCs w:val="18"/>
              </w:rPr>
            </w:pPr>
          </w:p>
        </w:tc>
        <w:tc>
          <w:tcPr>
            <w:tcW w:w="1817" w:type="dxa"/>
            <w:shd w:val="clear" w:color="auto" w:fill="auto"/>
            <w:noWrap/>
            <w:tcMar>
              <w:top w:w="11" w:type="dxa"/>
              <w:left w:w="11" w:type="dxa"/>
              <w:bottom w:w="0" w:type="dxa"/>
              <w:right w:w="11" w:type="dxa"/>
            </w:tcMar>
            <w:vAlign w:val="center"/>
          </w:tcPr>
          <w:p w14:paraId="1F23B30D" w14:textId="77777777" w:rsidR="00266766" w:rsidRPr="009E52E1" w:rsidRDefault="00266766" w:rsidP="00266766">
            <w:pPr>
              <w:ind w:left="90" w:right="0"/>
              <w:jc w:val="center"/>
              <w:rPr>
                <w:rFonts w:ascii="Times New Roman" w:hAnsi="Times New Roman"/>
                <w:color w:val="000000"/>
                <w:sz w:val="18"/>
                <w:szCs w:val="18"/>
              </w:rPr>
            </w:pPr>
          </w:p>
        </w:tc>
      </w:tr>
      <w:tr w:rsidR="00266766" w:rsidRPr="009E52E1" w14:paraId="5E536604" w14:textId="77777777" w:rsidTr="00266766">
        <w:trPr>
          <w:trHeight w:val="289"/>
          <w:jc w:val="center"/>
        </w:trPr>
        <w:tc>
          <w:tcPr>
            <w:tcW w:w="4704" w:type="dxa"/>
            <w:shd w:val="clear" w:color="auto" w:fill="auto"/>
            <w:tcMar>
              <w:top w:w="11" w:type="dxa"/>
              <w:left w:w="11" w:type="dxa"/>
              <w:bottom w:w="0" w:type="dxa"/>
              <w:right w:w="11" w:type="dxa"/>
            </w:tcMar>
          </w:tcPr>
          <w:p w14:paraId="7AF96400" w14:textId="77777777" w:rsidR="00266766" w:rsidRPr="003D1E10" w:rsidRDefault="00266766" w:rsidP="00266766">
            <w:pPr>
              <w:ind w:left="144" w:right="144" w:firstLine="0"/>
              <w:rPr>
                <w:rFonts w:ascii="Times New Roman" w:hAnsi="Times New Roman"/>
                <w:sz w:val="18"/>
                <w:szCs w:val="18"/>
              </w:rPr>
            </w:pPr>
            <w:r w:rsidRPr="003D1E10">
              <w:rPr>
                <w:rFonts w:ascii="Times New Roman" w:hAnsi="Times New Roman"/>
                <w:sz w:val="18"/>
                <w:szCs w:val="18"/>
              </w:rPr>
              <w:t>Identify what specific information may be shared with different members of the interdisciplinary team.</w:t>
            </w:r>
          </w:p>
        </w:tc>
        <w:tc>
          <w:tcPr>
            <w:tcW w:w="1219" w:type="dxa"/>
            <w:vAlign w:val="center"/>
          </w:tcPr>
          <w:p w14:paraId="4C7E5866" w14:textId="77777777" w:rsidR="00266766" w:rsidRPr="009E52E1" w:rsidRDefault="00266766" w:rsidP="00266766">
            <w:pPr>
              <w:ind w:left="90" w:right="0"/>
              <w:jc w:val="center"/>
              <w:rPr>
                <w:rFonts w:ascii="Times New Roman" w:hAnsi="Times New Roman"/>
                <w:color w:val="000000"/>
                <w:sz w:val="18"/>
                <w:szCs w:val="18"/>
              </w:rPr>
            </w:pPr>
          </w:p>
        </w:tc>
        <w:tc>
          <w:tcPr>
            <w:tcW w:w="1620" w:type="dxa"/>
            <w:vAlign w:val="center"/>
          </w:tcPr>
          <w:p w14:paraId="26121966" w14:textId="77777777" w:rsidR="00266766" w:rsidRPr="009E52E1" w:rsidRDefault="00266766" w:rsidP="00266766">
            <w:pPr>
              <w:ind w:left="90" w:right="0"/>
              <w:jc w:val="center"/>
              <w:rPr>
                <w:rFonts w:ascii="Times New Roman" w:hAnsi="Times New Roman"/>
                <w:color w:val="000000"/>
                <w:sz w:val="18"/>
                <w:szCs w:val="18"/>
              </w:rPr>
            </w:pPr>
          </w:p>
        </w:tc>
        <w:tc>
          <w:tcPr>
            <w:tcW w:w="1189" w:type="dxa"/>
            <w:vAlign w:val="center"/>
          </w:tcPr>
          <w:p w14:paraId="1F651774" w14:textId="77777777" w:rsidR="00266766" w:rsidRPr="009E52E1" w:rsidRDefault="00266766" w:rsidP="00266766">
            <w:pPr>
              <w:ind w:left="90" w:right="0"/>
              <w:jc w:val="center"/>
              <w:rPr>
                <w:rFonts w:ascii="Times New Roman" w:hAnsi="Times New Roman"/>
                <w:color w:val="000000"/>
                <w:sz w:val="18"/>
                <w:szCs w:val="18"/>
              </w:rPr>
            </w:pPr>
          </w:p>
        </w:tc>
        <w:tc>
          <w:tcPr>
            <w:tcW w:w="1817" w:type="dxa"/>
            <w:shd w:val="clear" w:color="auto" w:fill="auto"/>
            <w:noWrap/>
            <w:tcMar>
              <w:top w:w="11" w:type="dxa"/>
              <w:left w:w="11" w:type="dxa"/>
              <w:bottom w:w="0" w:type="dxa"/>
              <w:right w:w="11" w:type="dxa"/>
            </w:tcMar>
            <w:vAlign w:val="center"/>
          </w:tcPr>
          <w:p w14:paraId="044175DE" w14:textId="77777777" w:rsidR="00266766" w:rsidRPr="009E52E1" w:rsidRDefault="00266766" w:rsidP="00266766">
            <w:pPr>
              <w:ind w:left="90" w:right="0"/>
              <w:jc w:val="center"/>
              <w:rPr>
                <w:rFonts w:ascii="Times New Roman" w:hAnsi="Times New Roman"/>
                <w:color w:val="000000"/>
                <w:sz w:val="18"/>
                <w:szCs w:val="18"/>
              </w:rPr>
            </w:pPr>
          </w:p>
        </w:tc>
      </w:tr>
      <w:tr w:rsidR="00266766" w:rsidRPr="009E52E1" w14:paraId="085874FD" w14:textId="77777777" w:rsidTr="00266766">
        <w:trPr>
          <w:trHeight w:val="300"/>
          <w:jc w:val="center"/>
        </w:trPr>
        <w:tc>
          <w:tcPr>
            <w:tcW w:w="4704" w:type="dxa"/>
            <w:shd w:val="clear" w:color="auto" w:fill="auto"/>
            <w:tcMar>
              <w:top w:w="11" w:type="dxa"/>
              <w:left w:w="11" w:type="dxa"/>
              <w:bottom w:w="0" w:type="dxa"/>
              <w:right w:w="11" w:type="dxa"/>
            </w:tcMar>
          </w:tcPr>
          <w:p w14:paraId="407D9346" w14:textId="77777777" w:rsidR="00266766" w:rsidRPr="003D1E10" w:rsidRDefault="00266766" w:rsidP="00266766">
            <w:pPr>
              <w:ind w:left="144" w:right="144" w:firstLine="0"/>
              <w:rPr>
                <w:rFonts w:ascii="Times New Roman" w:hAnsi="Times New Roman"/>
                <w:sz w:val="18"/>
                <w:szCs w:val="18"/>
              </w:rPr>
            </w:pPr>
            <w:r w:rsidRPr="003D1E10">
              <w:rPr>
                <w:rFonts w:ascii="Times New Roman" w:hAnsi="Times New Roman"/>
                <w:sz w:val="18"/>
                <w:szCs w:val="18"/>
              </w:rPr>
              <w:t xml:space="preserve">Recognize and honor the resident’s right to refuse </w:t>
            </w:r>
            <w:r>
              <w:rPr>
                <w:rFonts w:ascii="Times New Roman" w:hAnsi="Times New Roman"/>
                <w:sz w:val="18"/>
                <w:szCs w:val="18"/>
              </w:rPr>
              <w:t>care.</w:t>
            </w:r>
          </w:p>
        </w:tc>
        <w:tc>
          <w:tcPr>
            <w:tcW w:w="1219" w:type="dxa"/>
            <w:vAlign w:val="center"/>
          </w:tcPr>
          <w:p w14:paraId="2C87CCE2" w14:textId="77777777" w:rsidR="00266766" w:rsidRPr="009E52E1" w:rsidRDefault="00266766" w:rsidP="00266766">
            <w:pPr>
              <w:ind w:left="90" w:right="0"/>
              <w:jc w:val="center"/>
              <w:rPr>
                <w:rFonts w:ascii="Times New Roman" w:hAnsi="Times New Roman"/>
                <w:color w:val="000000"/>
                <w:sz w:val="18"/>
                <w:szCs w:val="18"/>
              </w:rPr>
            </w:pPr>
          </w:p>
        </w:tc>
        <w:tc>
          <w:tcPr>
            <w:tcW w:w="1620" w:type="dxa"/>
            <w:vAlign w:val="center"/>
          </w:tcPr>
          <w:p w14:paraId="70CBB584" w14:textId="77777777" w:rsidR="00266766" w:rsidRPr="009E52E1" w:rsidRDefault="00266766" w:rsidP="00266766">
            <w:pPr>
              <w:ind w:left="90" w:right="0"/>
              <w:jc w:val="center"/>
              <w:rPr>
                <w:rFonts w:ascii="Times New Roman" w:hAnsi="Times New Roman"/>
                <w:color w:val="000000"/>
                <w:sz w:val="18"/>
                <w:szCs w:val="18"/>
              </w:rPr>
            </w:pPr>
          </w:p>
        </w:tc>
        <w:tc>
          <w:tcPr>
            <w:tcW w:w="1189" w:type="dxa"/>
            <w:vAlign w:val="center"/>
          </w:tcPr>
          <w:p w14:paraId="51FF8ABA" w14:textId="77777777" w:rsidR="00266766" w:rsidRPr="009E52E1" w:rsidRDefault="00266766" w:rsidP="00266766">
            <w:pPr>
              <w:ind w:left="90" w:right="0"/>
              <w:jc w:val="center"/>
              <w:rPr>
                <w:rFonts w:ascii="Times New Roman" w:hAnsi="Times New Roman"/>
                <w:color w:val="000000"/>
                <w:sz w:val="18"/>
                <w:szCs w:val="18"/>
              </w:rPr>
            </w:pPr>
          </w:p>
        </w:tc>
        <w:tc>
          <w:tcPr>
            <w:tcW w:w="1817" w:type="dxa"/>
            <w:shd w:val="clear" w:color="auto" w:fill="auto"/>
            <w:noWrap/>
            <w:tcMar>
              <w:top w:w="11" w:type="dxa"/>
              <w:left w:w="11" w:type="dxa"/>
              <w:bottom w:w="0" w:type="dxa"/>
              <w:right w:w="11" w:type="dxa"/>
            </w:tcMar>
            <w:vAlign w:val="center"/>
          </w:tcPr>
          <w:p w14:paraId="5379F27D" w14:textId="77777777" w:rsidR="00266766" w:rsidRPr="009E52E1" w:rsidRDefault="00266766" w:rsidP="00266766">
            <w:pPr>
              <w:ind w:left="90" w:right="0"/>
              <w:jc w:val="center"/>
              <w:rPr>
                <w:rFonts w:ascii="Times New Roman" w:hAnsi="Times New Roman"/>
                <w:color w:val="000000"/>
                <w:sz w:val="18"/>
                <w:szCs w:val="18"/>
              </w:rPr>
            </w:pPr>
          </w:p>
        </w:tc>
      </w:tr>
      <w:tr w:rsidR="00266766" w:rsidRPr="009E52E1" w14:paraId="2200A056" w14:textId="77777777" w:rsidTr="00266766">
        <w:trPr>
          <w:trHeight w:val="313"/>
          <w:jc w:val="center"/>
        </w:trPr>
        <w:tc>
          <w:tcPr>
            <w:tcW w:w="4704" w:type="dxa"/>
            <w:shd w:val="clear" w:color="auto" w:fill="auto"/>
            <w:tcMar>
              <w:top w:w="11" w:type="dxa"/>
              <w:left w:w="11" w:type="dxa"/>
              <w:bottom w:w="0" w:type="dxa"/>
              <w:right w:w="11" w:type="dxa"/>
            </w:tcMar>
          </w:tcPr>
          <w:p w14:paraId="448CBDA4" w14:textId="77777777" w:rsidR="00266766" w:rsidRPr="003D1E10" w:rsidRDefault="00266766" w:rsidP="00266766">
            <w:pPr>
              <w:ind w:left="144" w:right="144" w:firstLine="0"/>
              <w:rPr>
                <w:rFonts w:ascii="Times New Roman" w:hAnsi="Times New Roman"/>
                <w:sz w:val="18"/>
                <w:szCs w:val="18"/>
              </w:rPr>
            </w:pPr>
            <w:r w:rsidRPr="003D1E10">
              <w:rPr>
                <w:rFonts w:ascii="Times New Roman" w:hAnsi="Times New Roman"/>
                <w:sz w:val="18"/>
                <w:szCs w:val="18"/>
              </w:rPr>
              <w:t>Seek advice and consultation from registered nurse for appropriate persuasive methods to take in the case of a resident who does not have the capacity to make informed decisions</w:t>
            </w:r>
            <w:r>
              <w:rPr>
                <w:rFonts w:ascii="Times New Roman" w:hAnsi="Times New Roman"/>
                <w:sz w:val="18"/>
                <w:szCs w:val="18"/>
              </w:rPr>
              <w:t>.</w:t>
            </w:r>
          </w:p>
        </w:tc>
        <w:tc>
          <w:tcPr>
            <w:tcW w:w="1219" w:type="dxa"/>
            <w:vAlign w:val="center"/>
          </w:tcPr>
          <w:p w14:paraId="66540B1A" w14:textId="77777777" w:rsidR="00266766" w:rsidRPr="009E52E1" w:rsidRDefault="00266766" w:rsidP="00266766">
            <w:pPr>
              <w:ind w:left="90" w:right="0"/>
              <w:jc w:val="center"/>
              <w:rPr>
                <w:rFonts w:ascii="Times New Roman" w:hAnsi="Times New Roman"/>
                <w:color w:val="000000"/>
                <w:sz w:val="18"/>
                <w:szCs w:val="18"/>
              </w:rPr>
            </w:pPr>
          </w:p>
        </w:tc>
        <w:tc>
          <w:tcPr>
            <w:tcW w:w="1620" w:type="dxa"/>
            <w:vAlign w:val="center"/>
          </w:tcPr>
          <w:p w14:paraId="413ACC12" w14:textId="77777777" w:rsidR="00266766" w:rsidRPr="009E52E1" w:rsidRDefault="00266766" w:rsidP="00266766">
            <w:pPr>
              <w:ind w:left="90" w:right="0"/>
              <w:jc w:val="center"/>
              <w:rPr>
                <w:rFonts w:ascii="Times New Roman" w:hAnsi="Times New Roman"/>
                <w:color w:val="000000"/>
                <w:sz w:val="18"/>
                <w:szCs w:val="18"/>
              </w:rPr>
            </w:pPr>
          </w:p>
        </w:tc>
        <w:tc>
          <w:tcPr>
            <w:tcW w:w="1189" w:type="dxa"/>
            <w:vAlign w:val="center"/>
          </w:tcPr>
          <w:p w14:paraId="07B3B066" w14:textId="77777777" w:rsidR="00266766" w:rsidRPr="009E52E1" w:rsidRDefault="00266766" w:rsidP="00266766">
            <w:pPr>
              <w:ind w:left="90" w:right="0"/>
              <w:jc w:val="center"/>
              <w:rPr>
                <w:rFonts w:ascii="Times New Roman" w:hAnsi="Times New Roman"/>
                <w:color w:val="000000"/>
                <w:sz w:val="18"/>
                <w:szCs w:val="18"/>
              </w:rPr>
            </w:pPr>
          </w:p>
        </w:tc>
        <w:tc>
          <w:tcPr>
            <w:tcW w:w="1817" w:type="dxa"/>
            <w:shd w:val="clear" w:color="auto" w:fill="auto"/>
            <w:noWrap/>
            <w:tcMar>
              <w:top w:w="11" w:type="dxa"/>
              <w:left w:w="11" w:type="dxa"/>
              <w:bottom w:w="0" w:type="dxa"/>
              <w:right w:w="11" w:type="dxa"/>
            </w:tcMar>
            <w:vAlign w:val="center"/>
          </w:tcPr>
          <w:p w14:paraId="1382F513" w14:textId="77777777" w:rsidR="00266766" w:rsidRPr="009E52E1" w:rsidRDefault="00266766" w:rsidP="00266766">
            <w:pPr>
              <w:ind w:left="90" w:right="0"/>
              <w:jc w:val="center"/>
              <w:rPr>
                <w:rFonts w:ascii="Times New Roman" w:hAnsi="Times New Roman"/>
                <w:color w:val="000000"/>
                <w:sz w:val="18"/>
                <w:szCs w:val="18"/>
              </w:rPr>
            </w:pPr>
          </w:p>
        </w:tc>
      </w:tr>
      <w:tr w:rsidR="00266766" w:rsidRPr="009E52E1" w14:paraId="53A68DCC" w14:textId="77777777" w:rsidTr="00266766">
        <w:trPr>
          <w:trHeight w:val="313"/>
          <w:jc w:val="center"/>
        </w:trPr>
        <w:tc>
          <w:tcPr>
            <w:tcW w:w="4704" w:type="dxa"/>
            <w:shd w:val="clear" w:color="auto" w:fill="auto"/>
            <w:tcMar>
              <w:top w:w="11" w:type="dxa"/>
              <w:left w:w="11" w:type="dxa"/>
              <w:bottom w:w="0" w:type="dxa"/>
              <w:right w:w="11" w:type="dxa"/>
            </w:tcMar>
          </w:tcPr>
          <w:p w14:paraId="0D13D332" w14:textId="77777777" w:rsidR="00266766" w:rsidRPr="003D1E10" w:rsidRDefault="00266766" w:rsidP="00266766">
            <w:pPr>
              <w:ind w:left="144" w:right="144" w:firstLine="0"/>
              <w:rPr>
                <w:rFonts w:ascii="Times New Roman" w:hAnsi="Times New Roman"/>
                <w:sz w:val="18"/>
                <w:szCs w:val="18"/>
              </w:rPr>
            </w:pPr>
            <w:r w:rsidRPr="003D1E10">
              <w:rPr>
                <w:rFonts w:ascii="Times New Roman" w:hAnsi="Times New Roman"/>
                <w:sz w:val="18"/>
                <w:szCs w:val="18"/>
              </w:rPr>
              <w:t>Verbalize appropriate action to take in situations of abuse reports or observations.</w:t>
            </w:r>
          </w:p>
        </w:tc>
        <w:tc>
          <w:tcPr>
            <w:tcW w:w="1219" w:type="dxa"/>
            <w:vAlign w:val="center"/>
          </w:tcPr>
          <w:p w14:paraId="4C99D15F" w14:textId="77777777" w:rsidR="00266766" w:rsidRPr="009E52E1" w:rsidRDefault="00266766" w:rsidP="00266766">
            <w:pPr>
              <w:ind w:left="90" w:right="0"/>
              <w:jc w:val="center"/>
              <w:rPr>
                <w:rFonts w:ascii="Times New Roman" w:hAnsi="Times New Roman"/>
                <w:color w:val="000000"/>
                <w:sz w:val="18"/>
                <w:szCs w:val="18"/>
              </w:rPr>
            </w:pPr>
          </w:p>
        </w:tc>
        <w:tc>
          <w:tcPr>
            <w:tcW w:w="1620" w:type="dxa"/>
            <w:vAlign w:val="center"/>
          </w:tcPr>
          <w:p w14:paraId="440209CB" w14:textId="77777777" w:rsidR="00266766" w:rsidRPr="009E52E1" w:rsidRDefault="00266766" w:rsidP="00266766">
            <w:pPr>
              <w:ind w:left="90" w:right="0"/>
              <w:jc w:val="center"/>
              <w:rPr>
                <w:rFonts w:ascii="Times New Roman" w:hAnsi="Times New Roman"/>
                <w:color w:val="000000"/>
                <w:sz w:val="18"/>
                <w:szCs w:val="18"/>
              </w:rPr>
            </w:pPr>
          </w:p>
        </w:tc>
        <w:tc>
          <w:tcPr>
            <w:tcW w:w="1189" w:type="dxa"/>
            <w:vAlign w:val="center"/>
          </w:tcPr>
          <w:p w14:paraId="1D3E9A3F" w14:textId="77777777" w:rsidR="00266766" w:rsidRPr="009E52E1" w:rsidRDefault="00266766" w:rsidP="00266766">
            <w:pPr>
              <w:ind w:left="90" w:right="0"/>
              <w:jc w:val="center"/>
              <w:rPr>
                <w:rFonts w:ascii="Times New Roman" w:hAnsi="Times New Roman"/>
                <w:color w:val="000000"/>
                <w:sz w:val="18"/>
                <w:szCs w:val="18"/>
              </w:rPr>
            </w:pPr>
          </w:p>
        </w:tc>
        <w:tc>
          <w:tcPr>
            <w:tcW w:w="1817" w:type="dxa"/>
            <w:shd w:val="clear" w:color="auto" w:fill="auto"/>
            <w:noWrap/>
            <w:tcMar>
              <w:top w:w="11" w:type="dxa"/>
              <w:left w:w="11" w:type="dxa"/>
              <w:bottom w:w="0" w:type="dxa"/>
              <w:right w:w="11" w:type="dxa"/>
            </w:tcMar>
            <w:vAlign w:val="center"/>
          </w:tcPr>
          <w:p w14:paraId="05B03324" w14:textId="77777777" w:rsidR="00266766" w:rsidRPr="009E52E1" w:rsidRDefault="00266766" w:rsidP="00266766">
            <w:pPr>
              <w:ind w:left="90" w:right="0"/>
              <w:jc w:val="center"/>
              <w:rPr>
                <w:rFonts w:ascii="Times New Roman" w:hAnsi="Times New Roman"/>
                <w:color w:val="000000"/>
                <w:sz w:val="18"/>
                <w:szCs w:val="18"/>
              </w:rPr>
            </w:pPr>
          </w:p>
        </w:tc>
      </w:tr>
      <w:tr w:rsidR="00266766" w:rsidRPr="009E52E1" w14:paraId="2954FF48" w14:textId="77777777" w:rsidTr="00266766">
        <w:trPr>
          <w:trHeight w:val="710"/>
          <w:jc w:val="center"/>
        </w:trPr>
        <w:tc>
          <w:tcPr>
            <w:tcW w:w="4704" w:type="dxa"/>
            <w:shd w:val="clear" w:color="auto" w:fill="D5DCE4" w:themeFill="text2" w:themeFillTint="33"/>
            <w:tcMar>
              <w:top w:w="11" w:type="dxa"/>
              <w:left w:w="11" w:type="dxa"/>
              <w:bottom w:w="0" w:type="dxa"/>
              <w:right w:w="11" w:type="dxa"/>
            </w:tcMar>
            <w:vAlign w:val="center"/>
          </w:tcPr>
          <w:p w14:paraId="379A9AE9" w14:textId="77777777" w:rsidR="00266766" w:rsidRPr="009E52E1" w:rsidRDefault="00266766" w:rsidP="00266766">
            <w:pPr>
              <w:ind w:left="144" w:right="144" w:firstLine="0"/>
              <w:jc w:val="center"/>
              <w:rPr>
                <w:rFonts w:ascii="Times New Roman" w:hAnsi="Times New Roman"/>
                <w:color w:val="000000"/>
                <w:sz w:val="18"/>
                <w:szCs w:val="18"/>
                <w:lang w:val="en"/>
              </w:rPr>
            </w:pPr>
            <w:r w:rsidRPr="009E52E1">
              <w:rPr>
                <w:rFonts w:ascii="Times New Roman" w:hAnsi="Times New Roman"/>
                <w:b/>
                <w:sz w:val="18"/>
                <w:szCs w:val="18"/>
              </w:rPr>
              <w:t xml:space="preserve">Activities of Daily Living (ADL’S): Demonstrate and use task segmentation in assisting a resident to complete ADL’s and appropriate use of adaptive equipment                                                                </w:t>
            </w:r>
          </w:p>
        </w:tc>
        <w:tc>
          <w:tcPr>
            <w:tcW w:w="1219" w:type="dxa"/>
            <w:shd w:val="clear" w:color="auto" w:fill="D5DCE4" w:themeFill="text2" w:themeFillTint="33"/>
            <w:vAlign w:val="center"/>
          </w:tcPr>
          <w:p w14:paraId="4135A147" w14:textId="77777777" w:rsidR="00266766" w:rsidRPr="009E52E1" w:rsidRDefault="00266766" w:rsidP="00266766">
            <w:pPr>
              <w:tabs>
                <w:tab w:val="left" w:pos="360"/>
              </w:tabs>
              <w:ind w:left="90" w:right="0" w:firstLine="25"/>
              <w:jc w:val="center"/>
              <w:rPr>
                <w:rFonts w:ascii="Times New Roman" w:hAnsi="Times New Roman"/>
                <w:b/>
                <w:bCs/>
                <w:color w:val="000000"/>
                <w:sz w:val="18"/>
                <w:szCs w:val="18"/>
              </w:rPr>
            </w:pPr>
            <w:r w:rsidRPr="009E52E1">
              <w:rPr>
                <w:rFonts w:ascii="Times New Roman" w:hAnsi="Times New Roman"/>
                <w:sz w:val="18"/>
                <w:szCs w:val="18"/>
              </w:rPr>
              <w:t>Field Training</w:t>
            </w:r>
          </w:p>
        </w:tc>
        <w:tc>
          <w:tcPr>
            <w:tcW w:w="1620" w:type="dxa"/>
            <w:shd w:val="clear" w:color="auto" w:fill="D5DCE4" w:themeFill="text2" w:themeFillTint="33"/>
            <w:vAlign w:val="center"/>
          </w:tcPr>
          <w:p w14:paraId="41790951" w14:textId="77777777" w:rsidR="00266766" w:rsidRPr="009E52E1" w:rsidRDefault="00266766" w:rsidP="00266766">
            <w:pPr>
              <w:tabs>
                <w:tab w:val="left" w:pos="360"/>
              </w:tabs>
              <w:ind w:left="90" w:right="0" w:hanging="30"/>
              <w:jc w:val="center"/>
              <w:rPr>
                <w:rFonts w:ascii="Times New Roman" w:hAnsi="Times New Roman"/>
                <w:b/>
                <w:bCs/>
                <w:color w:val="000000"/>
                <w:sz w:val="18"/>
                <w:szCs w:val="18"/>
              </w:rPr>
            </w:pPr>
            <w:r w:rsidRPr="009E52E1">
              <w:rPr>
                <w:rFonts w:ascii="Times New Roman" w:hAnsi="Times New Roman"/>
                <w:sz w:val="18"/>
                <w:szCs w:val="18"/>
              </w:rPr>
              <w:t>Demonstrates Fundamentals</w:t>
            </w:r>
          </w:p>
        </w:tc>
        <w:tc>
          <w:tcPr>
            <w:tcW w:w="1189" w:type="dxa"/>
            <w:shd w:val="clear" w:color="auto" w:fill="D5DCE4" w:themeFill="text2" w:themeFillTint="33"/>
            <w:vAlign w:val="center"/>
          </w:tcPr>
          <w:p w14:paraId="5B67512D" w14:textId="77777777" w:rsidR="00266766" w:rsidRPr="009E52E1" w:rsidRDefault="00266766" w:rsidP="00266766">
            <w:pPr>
              <w:tabs>
                <w:tab w:val="left" w:pos="360"/>
              </w:tabs>
              <w:ind w:left="90" w:right="0" w:hanging="30"/>
              <w:jc w:val="center"/>
              <w:rPr>
                <w:rFonts w:ascii="Times New Roman" w:hAnsi="Times New Roman"/>
                <w:b/>
                <w:bCs/>
                <w:color w:val="000000"/>
                <w:sz w:val="18"/>
                <w:szCs w:val="18"/>
              </w:rPr>
            </w:pPr>
            <w:r w:rsidRPr="009E52E1">
              <w:rPr>
                <w:rFonts w:ascii="Times New Roman" w:hAnsi="Times New Roman"/>
                <w:sz w:val="18"/>
                <w:szCs w:val="18"/>
              </w:rPr>
              <w:t>Proficient in Task</w:t>
            </w:r>
          </w:p>
        </w:tc>
        <w:tc>
          <w:tcPr>
            <w:tcW w:w="1817" w:type="dxa"/>
            <w:shd w:val="clear" w:color="auto" w:fill="D5DCE4" w:themeFill="text2" w:themeFillTint="33"/>
            <w:noWrap/>
            <w:tcMar>
              <w:top w:w="11" w:type="dxa"/>
              <w:left w:w="11" w:type="dxa"/>
              <w:bottom w:w="0" w:type="dxa"/>
              <w:right w:w="11" w:type="dxa"/>
            </w:tcMar>
            <w:vAlign w:val="center"/>
          </w:tcPr>
          <w:p w14:paraId="25A202A4" w14:textId="77777777" w:rsidR="00266766" w:rsidRDefault="00266766" w:rsidP="00266766">
            <w:pPr>
              <w:tabs>
                <w:tab w:val="left" w:pos="360"/>
              </w:tabs>
              <w:ind w:left="90" w:right="0"/>
              <w:jc w:val="center"/>
              <w:rPr>
                <w:rFonts w:ascii="Times New Roman" w:hAnsi="Times New Roman"/>
                <w:sz w:val="18"/>
                <w:szCs w:val="18"/>
              </w:rPr>
            </w:pPr>
            <w:r w:rsidRPr="009E52E1">
              <w:rPr>
                <w:rFonts w:ascii="Times New Roman" w:hAnsi="Times New Roman"/>
                <w:sz w:val="18"/>
                <w:szCs w:val="18"/>
              </w:rPr>
              <w:t xml:space="preserve">Completion </w:t>
            </w:r>
          </w:p>
          <w:p w14:paraId="534C1881" w14:textId="77777777" w:rsidR="00266766" w:rsidRPr="009E52E1" w:rsidRDefault="00266766" w:rsidP="00266766">
            <w:pPr>
              <w:tabs>
                <w:tab w:val="left" w:pos="360"/>
              </w:tabs>
              <w:ind w:left="90" w:right="0"/>
              <w:jc w:val="center"/>
              <w:rPr>
                <w:rFonts w:ascii="Times New Roman" w:hAnsi="Times New Roman"/>
                <w:color w:val="000000"/>
                <w:sz w:val="18"/>
                <w:szCs w:val="18"/>
              </w:rPr>
            </w:pPr>
            <w:r w:rsidRPr="009E52E1">
              <w:rPr>
                <w:rFonts w:ascii="Times New Roman" w:hAnsi="Times New Roman"/>
                <w:sz w:val="18"/>
                <w:szCs w:val="18"/>
              </w:rPr>
              <w:t>Date</w:t>
            </w:r>
          </w:p>
        </w:tc>
      </w:tr>
      <w:tr w:rsidR="00266766" w:rsidRPr="009E52E1" w14:paraId="2EAA027D" w14:textId="77777777" w:rsidTr="00266766">
        <w:trPr>
          <w:trHeight w:val="322"/>
          <w:jc w:val="center"/>
        </w:trPr>
        <w:tc>
          <w:tcPr>
            <w:tcW w:w="4704" w:type="dxa"/>
            <w:shd w:val="clear" w:color="auto" w:fill="auto"/>
            <w:tcMar>
              <w:top w:w="11" w:type="dxa"/>
              <w:left w:w="11" w:type="dxa"/>
              <w:bottom w:w="0" w:type="dxa"/>
              <w:right w:w="11" w:type="dxa"/>
            </w:tcMar>
          </w:tcPr>
          <w:p w14:paraId="3CD22EA5" w14:textId="77777777" w:rsidR="00266766" w:rsidRPr="009E52E1" w:rsidRDefault="00266766" w:rsidP="00266766">
            <w:pPr>
              <w:ind w:left="144" w:right="144" w:hanging="9"/>
              <w:jc w:val="left"/>
              <w:rPr>
                <w:rFonts w:ascii="Times New Roman" w:hAnsi="Times New Roman"/>
                <w:sz w:val="18"/>
                <w:szCs w:val="18"/>
              </w:rPr>
            </w:pPr>
            <w:r w:rsidRPr="009E52E1">
              <w:rPr>
                <w:rFonts w:ascii="Times New Roman" w:hAnsi="Times New Roman"/>
                <w:sz w:val="18"/>
                <w:szCs w:val="18"/>
              </w:rPr>
              <w:t xml:space="preserve">Demonstrate and assist resident with reaching devices and other adaptive equipment. </w:t>
            </w:r>
          </w:p>
        </w:tc>
        <w:tc>
          <w:tcPr>
            <w:tcW w:w="1219" w:type="dxa"/>
            <w:vAlign w:val="center"/>
          </w:tcPr>
          <w:p w14:paraId="66544056" w14:textId="77777777" w:rsidR="00266766" w:rsidRPr="009E52E1" w:rsidRDefault="00266766" w:rsidP="00266766">
            <w:pPr>
              <w:ind w:left="90" w:right="0"/>
              <w:jc w:val="center"/>
              <w:rPr>
                <w:rFonts w:ascii="Times New Roman" w:hAnsi="Times New Roman"/>
                <w:color w:val="000000"/>
                <w:sz w:val="18"/>
                <w:szCs w:val="18"/>
              </w:rPr>
            </w:pPr>
          </w:p>
        </w:tc>
        <w:tc>
          <w:tcPr>
            <w:tcW w:w="1620" w:type="dxa"/>
            <w:vAlign w:val="center"/>
          </w:tcPr>
          <w:p w14:paraId="49351F9F" w14:textId="77777777" w:rsidR="00266766" w:rsidRPr="009E52E1" w:rsidRDefault="00266766" w:rsidP="00266766">
            <w:pPr>
              <w:ind w:left="90" w:right="0"/>
              <w:jc w:val="center"/>
              <w:rPr>
                <w:rFonts w:ascii="Times New Roman" w:hAnsi="Times New Roman"/>
                <w:color w:val="000000"/>
                <w:sz w:val="18"/>
                <w:szCs w:val="18"/>
              </w:rPr>
            </w:pPr>
          </w:p>
        </w:tc>
        <w:tc>
          <w:tcPr>
            <w:tcW w:w="1189" w:type="dxa"/>
            <w:vAlign w:val="center"/>
          </w:tcPr>
          <w:p w14:paraId="160B04AF" w14:textId="77777777" w:rsidR="00266766" w:rsidRPr="009E52E1" w:rsidRDefault="00266766" w:rsidP="00266766">
            <w:pPr>
              <w:ind w:left="90" w:right="0"/>
              <w:jc w:val="center"/>
              <w:rPr>
                <w:rFonts w:ascii="Times New Roman" w:hAnsi="Times New Roman"/>
                <w:color w:val="000000"/>
                <w:sz w:val="18"/>
                <w:szCs w:val="18"/>
              </w:rPr>
            </w:pPr>
          </w:p>
        </w:tc>
        <w:tc>
          <w:tcPr>
            <w:tcW w:w="1817" w:type="dxa"/>
            <w:shd w:val="clear" w:color="auto" w:fill="auto"/>
            <w:noWrap/>
            <w:tcMar>
              <w:top w:w="11" w:type="dxa"/>
              <w:left w:w="11" w:type="dxa"/>
              <w:bottom w:w="0" w:type="dxa"/>
              <w:right w:w="11" w:type="dxa"/>
            </w:tcMar>
            <w:vAlign w:val="center"/>
          </w:tcPr>
          <w:p w14:paraId="3FBF72F5" w14:textId="77777777" w:rsidR="00266766" w:rsidRPr="009E52E1" w:rsidRDefault="00266766" w:rsidP="00266766">
            <w:pPr>
              <w:ind w:left="90" w:right="0"/>
              <w:jc w:val="center"/>
              <w:rPr>
                <w:rFonts w:ascii="Times New Roman" w:hAnsi="Times New Roman"/>
                <w:color w:val="000000"/>
                <w:sz w:val="18"/>
                <w:szCs w:val="18"/>
              </w:rPr>
            </w:pPr>
          </w:p>
        </w:tc>
      </w:tr>
      <w:tr w:rsidR="00266766" w:rsidRPr="009E52E1" w14:paraId="52B89718" w14:textId="77777777" w:rsidTr="00266766">
        <w:trPr>
          <w:trHeight w:val="465"/>
          <w:jc w:val="center"/>
        </w:trPr>
        <w:tc>
          <w:tcPr>
            <w:tcW w:w="4704" w:type="dxa"/>
            <w:shd w:val="clear" w:color="auto" w:fill="auto"/>
            <w:tcMar>
              <w:top w:w="11" w:type="dxa"/>
              <w:left w:w="11" w:type="dxa"/>
              <w:bottom w:w="0" w:type="dxa"/>
              <w:right w:w="11" w:type="dxa"/>
            </w:tcMar>
          </w:tcPr>
          <w:p w14:paraId="4B2E34F3" w14:textId="77777777" w:rsidR="00266766" w:rsidRPr="009E52E1" w:rsidRDefault="00266766" w:rsidP="00266766">
            <w:pPr>
              <w:ind w:left="144" w:right="144" w:hanging="9"/>
              <w:jc w:val="left"/>
              <w:rPr>
                <w:rFonts w:ascii="Times New Roman" w:hAnsi="Times New Roman"/>
                <w:color w:val="000000"/>
                <w:sz w:val="18"/>
                <w:szCs w:val="18"/>
              </w:rPr>
            </w:pPr>
            <w:r w:rsidRPr="009E52E1">
              <w:rPr>
                <w:rFonts w:ascii="Times New Roman" w:hAnsi="Times New Roman"/>
                <w:sz w:val="18"/>
                <w:szCs w:val="18"/>
              </w:rPr>
              <w:t>Demonstrate how to modify the environment to promote independence in daily living activities.</w:t>
            </w:r>
          </w:p>
        </w:tc>
        <w:tc>
          <w:tcPr>
            <w:tcW w:w="1219" w:type="dxa"/>
            <w:vAlign w:val="center"/>
          </w:tcPr>
          <w:p w14:paraId="46B22951" w14:textId="77777777" w:rsidR="00266766" w:rsidRPr="009E52E1" w:rsidRDefault="00266766" w:rsidP="00266766">
            <w:pPr>
              <w:ind w:left="90" w:right="0"/>
              <w:jc w:val="center"/>
              <w:rPr>
                <w:rFonts w:ascii="Times New Roman" w:hAnsi="Times New Roman"/>
                <w:color w:val="000000"/>
                <w:sz w:val="18"/>
                <w:szCs w:val="18"/>
              </w:rPr>
            </w:pPr>
          </w:p>
        </w:tc>
        <w:tc>
          <w:tcPr>
            <w:tcW w:w="1620" w:type="dxa"/>
            <w:vAlign w:val="center"/>
          </w:tcPr>
          <w:p w14:paraId="3BE7D680" w14:textId="77777777" w:rsidR="00266766" w:rsidRPr="009E52E1" w:rsidRDefault="00266766" w:rsidP="00266766">
            <w:pPr>
              <w:ind w:left="90" w:right="0"/>
              <w:jc w:val="center"/>
              <w:rPr>
                <w:rFonts w:ascii="Times New Roman" w:hAnsi="Times New Roman"/>
                <w:color w:val="000000"/>
                <w:sz w:val="18"/>
                <w:szCs w:val="18"/>
              </w:rPr>
            </w:pPr>
          </w:p>
        </w:tc>
        <w:tc>
          <w:tcPr>
            <w:tcW w:w="1189" w:type="dxa"/>
            <w:vAlign w:val="center"/>
          </w:tcPr>
          <w:p w14:paraId="481CD0AE" w14:textId="77777777" w:rsidR="00266766" w:rsidRPr="009E52E1" w:rsidRDefault="00266766" w:rsidP="00266766">
            <w:pPr>
              <w:ind w:left="90" w:right="0"/>
              <w:jc w:val="center"/>
              <w:rPr>
                <w:rFonts w:ascii="Times New Roman" w:hAnsi="Times New Roman"/>
                <w:color w:val="000000"/>
                <w:sz w:val="18"/>
                <w:szCs w:val="18"/>
              </w:rPr>
            </w:pPr>
          </w:p>
        </w:tc>
        <w:tc>
          <w:tcPr>
            <w:tcW w:w="1817" w:type="dxa"/>
            <w:shd w:val="clear" w:color="auto" w:fill="auto"/>
            <w:noWrap/>
            <w:tcMar>
              <w:top w:w="11" w:type="dxa"/>
              <w:left w:w="11" w:type="dxa"/>
              <w:bottom w:w="0" w:type="dxa"/>
              <w:right w:w="11" w:type="dxa"/>
            </w:tcMar>
            <w:vAlign w:val="center"/>
          </w:tcPr>
          <w:p w14:paraId="147E776F" w14:textId="77777777" w:rsidR="00266766" w:rsidRPr="009E52E1" w:rsidRDefault="00266766" w:rsidP="00266766">
            <w:pPr>
              <w:ind w:left="90" w:right="0"/>
              <w:jc w:val="center"/>
              <w:rPr>
                <w:rFonts w:ascii="Times New Roman" w:hAnsi="Times New Roman"/>
                <w:color w:val="000000"/>
                <w:sz w:val="18"/>
                <w:szCs w:val="18"/>
              </w:rPr>
            </w:pPr>
          </w:p>
        </w:tc>
      </w:tr>
      <w:tr w:rsidR="00266766" w:rsidRPr="009E52E1" w14:paraId="2ECFC93E" w14:textId="77777777" w:rsidTr="00490B1D">
        <w:trPr>
          <w:trHeight w:val="186"/>
          <w:jc w:val="center"/>
        </w:trPr>
        <w:tc>
          <w:tcPr>
            <w:tcW w:w="4704" w:type="dxa"/>
            <w:shd w:val="clear" w:color="auto" w:fill="auto"/>
            <w:tcMar>
              <w:top w:w="11" w:type="dxa"/>
              <w:left w:w="11" w:type="dxa"/>
              <w:bottom w:w="0" w:type="dxa"/>
              <w:right w:w="11" w:type="dxa"/>
            </w:tcMar>
          </w:tcPr>
          <w:p w14:paraId="0E894F49" w14:textId="77777777" w:rsidR="00266766" w:rsidRPr="009E52E1" w:rsidRDefault="00266766" w:rsidP="00266766">
            <w:pPr>
              <w:ind w:left="144" w:right="144" w:hanging="9"/>
              <w:jc w:val="left"/>
              <w:rPr>
                <w:rFonts w:ascii="Times New Roman" w:hAnsi="Times New Roman"/>
                <w:sz w:val="18"/>
                <w:szCs w:val="18"/>
              </w:rPr>
            </w:pPr>
            <w:r w:rsidRPr="009E52E1">
              <w:rPr>
                <w:rFonts w:ascii="Times New Roman" w:hAnsi="Times New Roman"/>
                <w:sz w:val="18"/>
                <w:szCs w:val="18"/>
              </w:rPr>
              <w:t>Demonstrate understanding of how to monitor fatigue.</w:t>
            </w:r>
          </w:p>
        </w:tc>
        <w:tc>
          <w:tcPr>
            <w:tcW w:w="1219" w:type="dxa"/>
            <w:vAlign w:val="center"/>
          </w:tcPr>
          <w:p w14:paraId="44B355A6" w14:textId="77777777" w:rsidR="00266766" w:rsidRPr="009E52E1" w:rsidRDefault="00266766" w:rsidP="00266766">
            <w:pPr>
              <w:ind w:left="90" w:right="0"/>
              <w:jc w:val="center"/>
              <w:rPr>
                <w:rFonts w:ascii="Times New Roman" w:hAnsi="Times New Roman"/>
                <w:color w:val="000000"/>
                <w:sz w:val="18"/>
                <w:szCs w:val="18"/>
              </w:rPr>
            </w:pPr>
          </w:p>
        </w:tc>
        <w:tc>
          <w:tcPr>
            <w:tcW w:w="1620" w:type="dxa"/>
            <w:vAlign w:val="center"/>
          </w:tcPr>
          <w:p w14:paraId="2EE988A3" w14:textId="77777777" w:rsidR="00266766" w:rsidRPr="009E52E1" w:rsidRDefault="00266766" w:rsidP="00266766">
            <w:pPr>
              <w:ind w:left="90" w:right="0"/>
              <w:jc w:val="center"/>
              <w:rPr>
                <w:rFonts w:ascii="Times New Roman" w:hAnsi="Times New Roman"/>
                <w:color w:val="000000"/>
                <w:sz w:val="18"/>
                <w:szCs w:val="18"/>
              </w:rPr>
            </w:pPr>
          </w:p>
        </w:tc>
        <w:tc>
          <w:tcPr>
            <w:tcW w:w="1189" w:type="dxa"/>
            <w:vAlign w:val="center"/>
          </w:tcPr>
          <w:p w14:paraId="502BAC0E" w14:textId="77777777" w:rsidR="00266766" w:rsidRPr="009E52E1" w:rsidRDefault="00266766" w:rsidP="00266766">
            <w:pPr>
              <w:ind w:left="90" w:right="0"/>
              <w:jc w:val="center"/>
              <w:rPr>
                <w:rFonts w:ascii="Times New Roman" w:hAnsi="Times New Roman"/>
                <w:color w:val="000000"/>
                <w:sz w:val="18"/>
                <w:szCs w:val="18"/>
              </w:rPr>
            </w:pPr>
          </w:p>
        </w:tc>
        <w:tc>
          <w:tcPr>
            <w:tcW w:w="1817" w:type="dxa"/>
            <w:shd w:val="clear" w:color="auto" w:fill="auto"/>
            <w:noWrap/>
            <w:tcMar>
              <w:top w:w="11" w:type="dxa"/>
              <w:left w:w="11" w:type="dxa"/>
              <w:bottom w:w="0" w:type="dxa"/>
              <w:right w:w="11" w:type="dxa"/>
            </w:tcMar>
            <w:vAlign w:val="center"/>
          </w:tcPr>
          <w:p w14:paraId="367482EF" w14:textId="77777777" w:rsidR="00266766" w:rsidRPr="009E52E1" w:rsidRDefault="00266766" w:rsidP="00266766">
            <w:pPr>
              <w:ind w:left="90" w:right="0"/>
              <w:jc w:val="center"/>
              <w:rPr>
                <w:rFonts w:ascii="Times New Roman" w:hAnsi="Times New Roman"/>
                <w:color w:val="000000"/>
                <w:sz w:val="18"/>
                <w:szCs w:val="18"/>
              </w:rPr>
            </w:pPr>
          </w:p>
        </w:tc>
      </w:tr>
      <w:tr w:rsidR="00266766" w:rsidRPr="009E52E1" w14:paraId="77DE1484" w14:textId="77777777" w:rsidTr="00266766">
        <w:trPr>
          <w:trHeight w:val="593"/>
          <w:jc w:val="center"/>
        </w:trPr>
        <w:tc>
          <w:tcPr>
            <w:tcW w:w="4704" w:type="dxa"/>
            <w:shd w:val="clear" w:color="auto" w:fill="auto"/>
            <w:tcMar>
              <w:top w:w="11" w:type="dxa"/>
              <w:left w:w="11" w:type="dxa"/>
              <w:bottom w:w="0" w:type="dxa"/>
              <w:right w:w="11" w:type="dxa"/>
            </w:tcMar>
          </w:tcPr>
          <w:p w14:paraId="74680EC3" w14:textId="77777777" w:rsidR="00266766" w:rsidRPr="009E52E1" w:rsidRDefault="00266766" w:rsidP="00266766">
            <w:pPr>
              <w:tabs>
                <w:tab w:val="left" w:pos="450"/>
              </w:tabs>
              <w:ind w:left="144" w:right="144" w:hanging="9"/>
              <w:jc w:val="left"/>
              <w:rPr>
                <w:rFonts w:ascii="Times New Roman" w:hAnsi="Times New Roman"/>
                <w:color w:val="000000"/>
                <w:sz w:val="18"/>
                <w:szCs w:val="18"/>
              </w:rPr>
            </w:pPr>
            <w:r>
              <w:rPr>
                <w:rFonts w:ascii="Times New Roman" w:hAnsi="Times New Roman"/>
                <w:sz w:val="18"/>
                <w:szCs w:val="18"/>
              </w:rPr>
              <w:t xml:space="preserve">Assists with </w:t>
            </w:r>
            <w:r w:rsidRPr="009E52E1">
              <w:rPr>
                <w:rFonts w:ascii="Times New Roman" w:hAnsi="Times New Roman"/>
                <w:sz w:val="18"/>
                <w:szCs w:val="18"/>
              </w:rPr>
              <w:t>dressing/undressing programs, grooming, bathing, toileting, exercise/movement programs or eating/swallowing programs according to plan of care.</w:t>
            </w:r>
          </w:p>
        </w:tc>
        <w:tc>
          <w:tcPr>
            <w:tcW w:w="1219" w:type="dxa"/>
            <w:vAlign w:val="center"/>
          </w:tcPr>
          <w:p w14:paraId="570B345E" w14:textId="77777777" w:rsidR="00266766" w:rsidRPr="009E52E1" w:rsidRDefault="00266766" w:rsidP="00266766">
            <w:pPr>
              <w:ind w:left="90" w:right="0"/>
              <w:jc w:val="center"/>
              <w:rPr>
                <w:rFonts w:ascii="Times New Roman" w:hAnsi="Times New Roman"/>
                <w:color w:val="000000"/>
                <w:sz w:val="18"/>
                <w:szCs w:val="18"/>
              </w:rPr>
            </w:pPr>
          </w:p>
        </w:tc>
        <w:tc>
          <w:tcPr>
            <w:tcW w:w="1620" w:type="dxa"/>
            <w:vAlign w:val="center"/>
          </w:tcPr>
          <w:p w14:paraId="63E4D8C8" w14:textId="77777777" w:rsidR="00266766" w:rsidRPr="009E52E1" w:rsidRDefault="00266766" w:rsidP="00266766">
            <w:pPr>
              <w:ind w:left="90" w:right="0"/>
              <w:jc w:val="center"/>
              <w:rPr>
                <w:rFonts w:ascii="Times New Roman" w:hAnsi="Times New Roman"/>
                <w:color w:val="000000"/>
                <w:sz w:val="18"/>
                <w:szCs w:val="18"/>
              </w:rPr>
            </w:pPr>
          </w:p>
        </w:tc>
        <w:tc>
          <w:tcPr>
            <w:tcW w:w="1189" w:type="dxa"/>
            <w:vAlign w:val="center"/>
          </w:tcPr>
          <w:p w14:paraId="5D5D5A4E" w14:textId="77777777" w:rsidR="00266766" w:rsidRPr="009E52E1" w:rsidRDefault="00266766" w:rsidP="00266766">
            <w:pPr>
              <w:ind w:left="90" w:right="0"/>
              <w:jc w:val="center"/>
              <w:rPr>
                <w:rFonts w:ascii="Times New Roman" w:hAnsi="Times New Roman"/>
                <w:color w:val="000000"/>
                <w:sz w:val="18"/>
                <w:szCs w:val="18"/>
              </w:rPr>
            </w:pPr>
          </w:p>
        </w:tc>
        <w:tc>
          <w:tcPr>
            <w:tcW w:w="1817" w:type="dxa"/>
            <w:shd w:val="clear" w:color="auto" w:fill="auto"/>
            <w:noWrap/>
            <w:tcMar>
              <w:top w:w="11" w:type="dxa"/>
              <w:left w:w="11" w:type="dxa"/>
              <w:bottom w:w="0" w:type="dxa"/>
              <w:right w:w="11" w:type="dxa"/>
            </w:tcMar>
            <w:vAlign w:val="center"/>
          </w:tcPr>
          <w:p w14:paraId="615E4085" w14:textId="77777777" w:rsidR="00266766" w:rsidRPr="009E52E1" w:rsidRDefault="00266766" w:rsidP="00266766">
            <w:pPr>
              <w:ind w:left="90" w:right="0"/>
              <w:jc w:val="center"/>
              <w:rPr>
                <w:rFonts w:ascii="Times New Roman" w:hAnsi="Times New Roman"/>
                <w:color w:val="000000"/>
                <w:sz w:val="18"/>
                <w:szCs w:val="18"/>
              </w:rPr>
            </w:pPr>
          </w:p>
        </w:tc>
      </w:tr>
      <w:tr w:rsidR="00266766" w:rsidRPr="009E52E1" w14:paraId="3EEB0502" w14:textId="77777777" w:rsidTr="00266766">
        <w:trPr>
          <w:trHeight w:val="289"/>
          <w:jc w:val="center"/>
        </w:trPr>
        <w:tc>
          <w:tcPr>
            <w:tcW w:w="4704" w:type="dxa"/>
            <w:shd w:val="clear" w:color="auto" w:fill="auto"/>
            <w:tcMar>
              <w:top w:w="11" w:type="dxa"/>
              <w:left w:w="11" w:type="dxa"/>
              <w:bottom w:w="0" w:type="dxa"/>
              <w:right w:w="11" w:type="dxa"/>
            </w:tcMar>
          </w:tcPr>
          <w:p w14:paraId="1DC602DE" w14:textId="77777777" w:rsidR="00266766" w:rsidRPr="009E52E1" w:rsidRDefault="00266766" w:rsidP="00266766">
            <w:pPr>
              <w:ind w:left="144" w:right="144" w:hanging="9"/>
              <w:jc w:val="left"/>
              <w:rPr>
                <w:rFonts w:ascii="Times New Roman" w:hAnsi="Times New Roman"/>
                <w:sz w:val="18"/>
                <w:szCs w:val="18"/>
              </w:rPr>
            </w:pPr>
            <w:r w:rsidRPr="009E52E1">
              <w:rPr>
                <w:rFonts w:ascii="Times New Roman" w:hAnsi="Times New Roman"/>
                <w:sz w:val="18"/>
                <w:szCs w:val="18"/>
              </w:rPr>
              <w:t>Provides or assists in providing all assigned residents' ordered tasks within appropriate time frame, using appropriate infection control procedures.</w:t>
            </w:r>
          </w:p>
        </w:tc>
        <w:tc>
          <w:tcPr>
            <w:tcW w:w="1219" w:type="dxa"/>
            <w:vAlign w:val="center"/>
          </w:tcPr>
          <w:p w14:paraId="5068BC50" w14:textId="77777777" w:rsidR="00266766" w:rsidRPr="009E52E1" w:rsidRDefault="00266766" w:rsidP="00266766">
            <w:pPr>
              <w:ind w:left="90" w:right="0"/>
              <w:jc w:val="center"/>
              <w:rPr>
                <w:rFonts w:ascii="Times New Roman" w:hAnsi="Times New Roman"/>
                <w:color w:val="000000"/>
                <w:sz w:val="18"/>
                <w:szCs w:val="18"/>
              </w:rPr>
            </w:pPr>
          </w:p>
        </w:tc>
        <w:tc>
          <w:tcPr>
            <w:tcW w:w="1620" w:type="dxa"/>
            <w:vAlign w:val="center"/>
          </w:tcPr>
          <w:p w14:paraId="5D0D35B5" w14:textId="77777777" w:rsidR="00266766" w:rsidRPr="009E52E1" w:rsidRDefault="00266766" w:rsidP="00266766">
            <w:pPr>
              <w:ind w:left="90" w:right="0"/>
              <w:jc w:val="center"/>
              <w:rPr>
                <w:rFonts w:ascii="Times New Roman" w:hAnsi="Times New Roman"/>
                <w:color w:val="000000"/>
                <w:sz w:val="18"/>
                <w:szCs w:val="18"/>
              </w:rPr>
            </w:pPr>
          </w:p>
        </w:tc>
        <w:tc>
          <w:tcPr>
            <w:tcW w:w="1189" w:type="dxa"/>
            <w:vAlign w:val="center"/>
          </w:tcPr>
          <w:p w14:paraId="5ED24921" w14:textId="77777777" w:rsidR="00266766" w:rsidRPr="009E52E1" w:rsidRDefault="00266766" w:rsidP="00266766">
            <w:pPr>
              <w:ind w:left="90" w:right="0"/>
              <w:jc w:val="center"/>
              <w:rPr>
                <w:rFonts w:ascii="Times New Roman" w:hAnsi="Times New Roman"/>
                <w:color w:val="000000"/>
                <w:sz w:val="18"/>
                <w:szCs w:val="18"/>
              </w:rPr>
            </w:pPr>
          </w:p>
        </w:tc>
        <w:tc>
          <w:tcPr>
            <w:tcW w:w="1817" w:type="dxa"/>
            <w:shd w:val="clear" w:color="auto" w:fill="auto"/>
            <w:noWrap/>
            <w:tcMar>
              <w:top w:w="11" w:type="dxa"/>
              <w:left w:w="11" w:type="dxa"/>
              <w:bottom w:w="0" w:type="dxa"/>
              <w:right w:w="11" w:type="dxa"/>
            </w:tcMar>
            <w:vAlign w:val="center"/>
          </w:tcPr>
          <w:p w14:paraId="444C51CD" w14:textId="77777777" w:rsidR="00266766" w:rsidRPr="009E52E1" w:rsidRDefault="00266766" w:rsidP="00266766">
            <w:pPr>
              <w:ind w:left="90" w:right="0"/>
              <w:jc w:val="center"/>
              <w:rPr>
                <w:rFonts w:ascii="Times New Roman" w:hAnsi="Times New Roman"/>
                <w:color w:val="000000"/>
                <w:sz w:val="18"/>
                <w:szCs w:val="18"/>
              </w:rPr>
            </w:pPr>
          </w:p>
        </w:tc>
      </w:tr>
      <w:tr w:rsidR="00266766" w:rsidRPr="009E52E1" w14:paraId="2EF002CC" w14:textId="77777777" w:rsidTr="00266766">
        <w:trPr>
          <w:trHeight w:val="412"/>
          <w:jc w:val="center"/>
        </w:trPr>
        <w:tc>
          <w:tcPr>
            <w:tcW w:w="4704" w:type="dxa"/>
            <w:shd w:val="clear" w:color="auto" w:fill="auto"/>
            <w:tcMar>
              <w:top w:w="11" w:type="dxa"/>
              <w:left w:w="11" w:type="dxa"/>
              <w:bottom w:w="0" w:type="dxa"/>
              <w:right w:w="11" w:type="dxa"/>
            </w:tcMar>
          </w:tcPr>
          <w:p w14:paraId="592BE7E8" w14:textId="77777777" w:rsidR="00266766" w:rsidRPr="009E52E1" w:rsidRDefault="00266766" w:rsidP="00266766">
            <w:pPr>
              <w:ind w:left="144" w:right="144" w:hanging="9"/>
              <w:jc w:val="left"/>
              <w:rPr>
                <w:rFonts w:ascii="Times New Roman" w:hAnsi="Times New Roman"/>
                <w:color w:val="000000"/>
                <w:sz w:val="18"/>
                <w:szCs w:val="18"/>
              </w:rPr>
            </w:pPr>
            <w:r w:rsidRPr="009E52E1">
              <w:rPr>
                <w:rFonts w:ascii="Times New Roman" w:hAnsi="Times New Roman"/>
                <w:sz w:val="18"/>
                <w:szCs w:val="18"/>
              </w:rPr>
              <w:t xml:space="preserve">Maintains residents' self-esteem, privacy and confidentiality of personal information. </w:t>
            </w:r>
          </w:p>
        </w:tc>
        <w:tc>
          <w:tcPr>
            <w:tcW w:w="1219" w:type="dxa"/>
            <w:vAlign w:val="center"/>
          </w:tcPr>
          <w:p w14:paraId="046C8261" w14:textId="77777777" w:rsidR="00266766" w:rsidRPr="009E52E1" w:rsidRDefault="00266766" w:rsidP="00266766">
            <w:pPr>
              <w:ind w:left="90" w:right="0"/>
              <w:jc w:val="center"/>
              <w:rPr>
                <w:rFonts w:ascii="Times New Roman" w:hAnsi="Times New Roman"/>
                <w:color w:val="000000"/>
                <w:sz w:val="18"/>
                <w:szCs w:val="18"/>
              </w:rPr>
            </w:pPr>
          </w:p>
        </w:tc>
        <w:tc>
          <w:tcPr>
            <w:tcW w:w="1620" w:type="dxa"/>
            <w:vAlign w:val="center"/>
          </w:tcPr>
          <w:p w14:paraId="51D28792" w14:textId="77777777" w:rsidR="00266766" w:rsidRPr="009E52E1" w:rsidRDefault="00266766" w:rsidP="00266766">
            <w:pPr>
              <w:ind w:left="90" w:right="0"/>
              <w:jc w:val="center"/>
              <w:rPr>
                <w:rFonts w:ascii="Times New Roman" w:hAnsi="Times New Roman"/>
                <w:color w:val="000000"/>
                <w:sz w:val="18"/>
                <w:szCs w:val="18"/>
              </w:rPr>
            </w:pPr>
          </w:p>
        </w:tc>
        <w:tc>
          <w:tcPr>
            <w:tcW w:w="1189" w:type="dxa"/>
            <w:vAlign w:val="center"/>
          </w:tcPr>
          <w:p w14:paraId="14A7DF0F" w14:textId="77777777" w:rsidR="00266766" w:rsidRPr="009E52E1" w:rsidRDefault="00266766" w:rsidP="00266766">
            <w:pPr>
              <w:ind w:left="90" w:right="0"/>
              <w:jc w:val="center"/>
              <w:rPr>
                <w:rFonts w:ascii="Times New Roman" w:hAnsi="Times New Roman"/>
                <w:color w:val="000000"/>
                <w:sz w:val="18"/>
                <w:szCs w:val="18"/>
              </w:rPr>
            </w:pPr>
          </w:p>
        </w:tc>
        <w:tc>
          <w:tcPr>
            <w:tcW w:w="1817" w:type="dxa"/>
            <w:shd w:val="clear" w:color="auto" w:fill="auto"/>
            <w:noWrap/>
            <w:tcMar>
              <w:top w:w="11" w:type="dxa"/>
              <w:left w:w="11" w:type="dxa"/>
              <w:bottom w:w="0" w:type="dxa"/>
              <w:right w:w="11" w:type="dxa"/>
            </w:tcMar>
            <w:vAlign w:val="center"/>
          </w:tcPr>
          <w:p w14:paraId="0724EEF6" w14:textId="77777777" w:rsidR="00266766" w:rsidRPr="009E52E1" w:rsidRDefault="00266766" w:rsidP="00266766">
            <w:pPr>
              <w:ind w:left="90" w:right="0"/>
              <w:jc w:val="center"/>
              <w:rPr>
                <w:rFonts w:ascii="Times New Roman" w:hAnsi="Times New Roman"/>
                <w:color w:val="000000"/>
                <w:sz w:val="18"/>
                <w:szCs w:val="18"/>
              </w:rPr>
            </w:pPr>
          </w:p>
        </w:tc>
      </w:tr>
      <w:tr w:rsidR="00266766" w:rsidRPr="009E52E1" w14:paraId="5B377EC7" w14:textId="77777777" w:rsidTr="00266766">
        <w:trPr>
          <w:trHeight w:val="289"/>
          <w:jc w:val="center"/>
        </w:trPr>
        <w:tc>
          <w:tcPr>
            <w:tcW w:w="4704" w:type="dxa"/>
            <w:shd w:val="clear" w:color="auto" w:fill="auto"/>
            <w:tcMar>
              <w:top w:w="11" w:type="dxa"/>
              <w:left w:w="11" w:type="dxa"/>
              <w:bottom w:w="0" w:type="dxa"/>
              <w:right w:w="11" w:type="dxa"/>
            </w:tcMar>
          </w:tcPr>
          <w:p w14:paraId="48A82520" w14:textId="77777777" w:rsidR="00266766" w:rsidRPr="009E52E1" w:rsidRDefault="00266766" w:rsidP="00266766">
            <w:pPr>
              <w:ind w:left="144" w:right="144" w:hanging="9"/>
              <w:jc w:val="left"/>
              <w:rPr>
                <w:rFonts w:ascii="Times New Roman" w:hAnsi="Times New Roman"/>
                <w:sz w:val="18"/>
                <w:szCs w:val="18"/>
              </w:rPr>
            </w:pPr>
            <w:r w:rsidRPr="009E52E1">
              <w:rPr>
                <w:rFonts w:ascii="Times New Roman" w:hAnsi="Times New Roman"/>
                <w:sz w:val="18"/>
                <w:szCs w:val="18"/>
              </w:rPr>
              <w:lastRenderedPageBreak/>
              <w:t>Assists residents to attain/maintain their individual highest functional level of independence.</w:t>
            </w:r>
          </w:p>
        </w:tc>
        <w:tc>
          <w:tcPr>
            <w:tcW w:w="1219" w:type="dxa"/>
            <w:vAlign w:val="center"/>
          </w:tcPr>
          <w:p w14:paraId="75A50E5E" w14:textId="77777777" w:rsidR="00266766" w:rsidRPr="009E52E1" w:rsidRDefault="00266766" w:rsidP="00266766">
            <w:pPr>
              <w:ind w:left="90" w:right="0"/>
              <w:jc w:val="center"/>
              <w:rPr>
                <w:rFonts w:ascii="Times New Roman" w:hAnsi="Times New Roman"/>
                <w:color w:val="000000"/>
                <w:sz w:val="18"/>
                <w:szCs w:val="18"/>
              </w:rPr>
            </w:pPr>
          </w:p>
        </w:tc>
        <w:tc>
          <w:tcPr>
            <w:tcW w:w="1620" w:type="dxa"/>
            <w:vAlign w:val="center"/>
          </w:tcPr>
          <w:p w14:paraId="582532DE" w14:textId="77777777" w:rsidR="00266766" w:rsidRPr="009E52E1" w:rsidRDefault="00266766" w:rsidP="00266766">
            <w:pPr>
              <w:ind w:left="90" w:right="0"/>
              <w:jc w:val="center"/>
              <w:rPr>
                <w:rFonts w:ascii="Times New Roman" w:hAnsi="Times New Roman"/>
                <w:color w:val="000000"/>
                <w:sz w:val="18"/>
                <w:szCs w:val="18"/>
              </w:rPr>
            </w:pPr>
          </w:p>
        </w:tc>
        <w:tc>
          <w:tcPr>
            <w:tcW w:w="1189" w:type="dxa"/>
            <w:vAlign w:val="center"/>
          </w:tcPr>
          <w:p w14:paraId="261D5F44" w14:textId="77777777" w:rsidR="00266766" w:rsidRPr="009E52E1" w:rsidRDefault="00266766" w:rsidP="00266766">
            <w:pPr>
              <w:ind w:left="90" w:right="0"/>
              <w:jc w:val="center"/>
              <w:rPr>
                <w:rFonts w:ascii="Times New Roman" w:hAnsi="Times New Roman"/>
                <w:color w:val="000000"/>
                <w:sz w:val="18"/>
                <w:szCs w:val="18"/>
              </w:rPr>
            </w:pPr>
          </w:p>
        </w:tc>
        <w:tc>
          <w:tcPr>
            <w:tcW w:w="1817" w:type="dxa"/>
            <w:shd w:val="clear" w:color="auto" w:fill="auto"/>
            <w:noWrap/>
            <w:tcMar>
              <w:top w:w="11" w:type="dxa"/>
              <w:left w:w="11" w:type="dxa"/>
              <w:bottom w:w="0" w:type="dxa"/>
              <w:right w:w="11" w:type="dxa"/>
            </w:tcMar>
            <w:vAlign w:val="center"/>
          </w:tcPr>
          <w:p w14:paraId="4FDC8DC4" w14:textId="77777777" w:rsidR="00266766" w:rsidRPr="009E52E1" w:rsidRDefault="00266766" w:rsidP="00266766">
            <w:pPr>
              <w:ind w:left="90" w:right="0"/>
              <w:jc w:val="center"/>
              <w:rPr>
                <w:rFonts w:ascii="Times New Roman" w:hAnsi="Times New Roman"/>
                <w:color w:val="000000"/>
                <w:sz w:val="18"/>
                <w:szCs w:val="18"/>
              </w:rPr>
            </w:pPr>
          </w:p>
        </w:tc>
      </w:tr>
    </w:tbl>
    <w:p w14:paraId="5599629A" w14:textId="77777777" w:rsidR="002B2E99" w:rsidRDefault="002B2E99" w:rsidP="002B2E99">
      <w:pPr>
        <w:ind w:left="-1440"/>
        <w:rPr>
          <w:rFonts w:ascii="Times New Roman" w:hAnsi="Times New Roman"/>
          <w:b/>
          <w:sz w:val="18"/>
          <w:szCs w:val="18"/>
        </w:rPr>
      </w:pPr>
    </w:p>
    <w:p w14:paraId="5ACD5A88" w14:textId="77777777" w:rsidR="00490B1D" w:rsidRDefault="00490B1D" w:rsidP="002B2E99">
      <w:pPr>
        <w:rPr>
          <w:rFonts w:ascii="Times New Roman" w:hAnsi="Times New Roman"/>
          <w:b/>
          <w:sz w:val="18"/>
          <w:szCs w:val="18"/>
        </w:rPr>
      </w:pPr>
    </w:p>
    <w:p w14:paraId="78689D96" w14:textId="6A33A853" w:rsidR="002B2E99" w:rsidRDefault="002B2E99" w:rsidP="002B2E99">
      <w:pPr>
        <w:rPr>
          <w:rFonts w:ascii="Times New Roman" w:hAnsi="Times New Roman"/>
          <w:sz w:val="18"/>
          <w:szCs w:val="18"/>
        </w:rPr>
      </w:pPr>
      <w:r>
        <w:rPr>
          <w:rFonts w:ascii="Times New Roman" w:hAnsi="Times New Roman"/>
          <w:b/>
          <w:sz w:val="18"/>
          <w:szCs w:val="18"/>
        </w:rPr>
        <w:t>Date Completed</w:t>
      </w:r>
      <w:r>
        <w:rPr>
          <w:rFonts w:ascii="Times New Roman" w:hAnsi="Times New Roman"/>
          <w:sz w:val="18"/>
          <w:szCs w:val="18"/>
        </w:rPr>
        <w:t>:</w:t>
      </w:r>
      <w:r>
        <w:rPr>
          <w:rFonts w:ascii="Times New Roman" w:hAnsi="Times New Roman"/>
          <w:sz w:val="18"/>
          <w:szCs w:val="18"/>
        </w:rPr>
        <w:tab/>
        <w:t xml:space="preserve"> ___________________________________________              </w:t>
      </w:r>
      <w:r>
        <w:rPr>
          <w:rFonts w:ascii="Times New Roman" w:hAnsi="Times New Roman"/>
          <w:sz w:val="18"/>
          <w:szCs w:val="18"/>
        </w:rPr>
        <w:tab/>
      </w:r>
    </w:p>
    <w:p w14:paraId="6072760E" w14:textId="77777777" w:rsidR="002B2E99" w:rsidRDefault="002B2E99" w:rsidP="002B2E99">
      <w:pPr>
        <w:rPr>
          <w:rFonts w:ascii="Times New Roman" w:hAnsi="Times New Roman"/>
          <w:sz w:val="18"/>
          <w:szCs w:val="18"/>
        </w:rPr>
      </w:pPr>
      <w:r>
        <w:rPr>
          <w:rFonts w:ascii="Times New Roman" w:hAnsi="Times New Roman"/>
          <w:sz w:val="18"/>
          <w:szCs w:val="18"/>
        </w:rPr>
        <w:t xml:space="preserve"> </w:t>
      </w:r>
    </w:p>
    <w:p w14:paraId="2227ECF3" w14:textId="77777777" w:rsidR="002B2E99" w:rsidRDefault="002B2E99" w:rsidP="002B2E99">
      <w:pPr>
        <w:rPr>
          <w:rFonts w:ascii="Times New Roman" w:hAnsi="Times New Roman"/>
          <w:b/>
          <w:sz w:val="18"/>
          <w:szCs w:val="18"/>
        </w:rPr>
      </w:pPr>
      <w:r>
        <w:rPr>
          <w:rFonts w:ascii="Times New Roman" w:hAnsi="Times New Roman"/>
          <w:b/>
          <w:sz w:val="18"/>
          <w:szCs w:val="18"/>
        </w:rPr>
        <w:t xml:space="preserve"> </w:t>
      </w:r>
    </w:p>
    <w:p w14:paraId="70B9F566" w14:textId="77777777" w:rsidR="002B2E99" w:rsidRDefault="002B2E99" w:rsidP="002B2E99">
      <w:pPr>
        <w:rPr>
          <w:rFonts w:ascii="Times New Roman" w:hAnsi="Times New Roman"/>
          <w:b/>
          <w:sz w:val="18"/>
          <w:szCs w:val="18"/>
        </w:rPr>
      </w:pPr>
      <w:r>
        <w:rPr>
          <w:rFonts w:ascii="Times New Roman" w:hAnsi="Times New Roman"/>
          <w:b/>
          <w:sz w:val="18"/>
          <w:szCs w:val="18"/>
        </w:rPr>
        <w:t>Apprentice</w:t>
      </w:r>
      <w:proofErr w:type="gramStart"/>
      <w:r>
        <w:rPr>
          <w:rFonts w:ascii="Times New Roman" w:hAnsi="Times New Roman"/>
          <w:b/>
          <w:sz w:val="18"/>
          <w:szCs w:val="18"/>
        </w:rPr>
        <w:t>:_</w:t>
      </w:r>
      <w:proofErr w:type="gramEnd"/>
      <w:r>
        <w:rPr>
          <w:rFonts w:ascii="Times New Roman" w:hAnsi="Times New Roman"/>
          <w:b/>
          <w:sz w:val="18"/>
          <w:szCs w:val="18"/>
        </w:rPr>
        <w:t>_________________________________________________</w:t>
      </w:r>
    </w:p>
    <w:p w14:paraId="29084311" w14:textId="77777777" w:rsidR="002B2E99" w:rsidRDefault="002B2E99" w:rsidP="002B2E99">
      <w:pPr>
        <w:rPr>
          <w:rFonts w:ascii="Times New Roman" w:hAnsi="Times New Roman"/>
          <w:b/>
          <w:sz w:val="18"/>
          <w:szCs w:val="18"/>
        </w:rPr>
      </w:pPr>
      <w:r>
        <w:rPr>
          <w:rFonts w:ascii="Times New Roman" w:hAnsi="Times New Roman"/>
          <w:b/>
          <w:sz w:val="18"/>
          <w:szCs w:val="18"/>
        </w:rPr>
        <w:t xml:space="preserve"> </w:t>
      </w:r>
    </w:p>
    <w:p w14:paraId="3D01A424" w14:textId="77777777" w:rsidR="002B2E99" w:rsidRDefault="002B2E99" w:rsidP="002B2E99">
      <w:pPr>
        <w:rPr>
          <w:rFonts w:ascii="Times New Roman" w:hAnsi="Times New Roman"/>
          <w:b/>
          <w:sz w:val="18"/>
          <w:szCs w:val="18"/>
        </w:rPr>
      </w:pPr>
      <w:r>
        <w:rPr>
          <w:rFonts w:ascii="Times New Roman" w:hAnsi="Times New Roman"/>
          <w:b/>
          <w:sz w:val="18"/>
          <w:szCs w:val="18"/>
        </w:rPr>
        <w:t xml:space="preserve"> </w:t>
      </w:r>
    </w:p>
    <w:p w14:paraId="0302BF11" w14:textId="77777777" w:rsidR="002B2E99" w:rsidRDefault="002B2E99" w:rsidP="002B2E99">
      <w:pPr>
        <w:rPr>
          <w:rFonts w:ascii="Times New Roman" w:hAnsi="Times New Roman"/>
          <w:b/>
          <w:sz w:val="18"/>
          <w:szCs w:val="18"/>
        </w:rPr>
      </w:pPr>
      <w:r>
        <w:rPr>
          <w:rFonts w:ascii="Times New Roman" w:hAnsi="Times New Roman"/>
          <w:b/>
          <w:sz w:val="18"/>
          <w:szCs w:val="18"/>
        </w:rPr>
        <w:t>Mentor</w:t>
      </w:r>
      <w:proofErr w:type="gramStart"/>
      <w:r>
        <w:rPr>
          <w:rFonts w:ascii="Times New Roman" w:hAnsi="Times New Roman"/>
          <w:b/>
          <w:sz w:val="18"/>
          <w:szCs w:val="18"/>
        </w:rPr>
        <w:t>:_</w:t>
      </w:r>
      <w:proofErr w:type="gramEnd"/>
      <w:r>
        <w:rPr>
          <w:rFonts w:ascii="Times New Roman" w:hAnsi="Times New Roman"/>
          <w:b/>
          <w:sz w:val="18"/>
          <w:szCs w:val="18"/>
        </w:rPr>
        <w:t>_____________________________________________________</w:t>
      </w:r>
    </w:p>
    <w:p w14:paraId="1B689551" w14:textId="77777777" w:rsidR="002B2E99" w:rsidRDefault="002B2E99" w:rsidP="002B2E99">
      <w:pPr>
        <w:rPr>
          <w:rFonts w:ascii="Times New Roman" w:hAnsi="Times New Roman"/>
          <w:b/>
          <w:sz w:val="18"/>
          <w:szCs w:val="18"/>
        </w:rPr>
      </w:pPr>
      <w:r>
        <w:rPr>
          <w:rFonts w:ascii="Times New Roman" w:hAnsi="Times New Roman"/>
          <w:b/>
          <w:sz w:val="18"/>
          <w:szCs w:val="18"/>
        </w:rPr>
        <w:t xml:space="preserve"> </w:t>
      </w:r>
    </w:p>
    <w:p w14:paraId="1635095D" w14:textId="77777777" w:rsidR="002B2E99" w:rsidRDefault="002B2E99" w:rsidP="002B2E99">
      <w:pPr>
        <w:rPr>
          <w:rFonts w:ascii="Times New Roman" w:hAnsi="Times New Roman"/>
          <w:b/>
          <w:sz w:val="18"/>
          <w:szCs w:val="18"/>
        </w:rPr>
      </w:pPr>
      <w:r>
        <w:rPr>
          <w:rFonts w:ascii="Times New Roman" w:hAnsi="Times New Roman"/>
          <w:b/>
          <w:sz w:val="18"/>
          <w:szCs w:val="18"/>
        </w:rPr>
        <w:t xml:space="preserve"> </w:t>
      </w:r>
    </w:p>
    <w:p w14:paraId="0BB50377" w14:textId="77777777" w:rsidR="002B2E99" w:rsidRDefault="002B2E99" w:rsidP="002B2E99">
      <w:pPr>
        <w:rPr>
          <w:rFonts w:ascii="Times New Roman" w:hAnsi="Times New Roman"/>
          <w:b/>
          <w:sz w:val="18"/>
          <w:szCs w:val="18"/>
        </w:rPr>
      </w:pPr>
      <w:r>
        <w:rPr>
          <w:rFonts w:ascii="Times New Roman" w:hAnsi="Times New Roman"/>
          <w:b/>
          <w:sz w:val="18"/>
          <w:szCs w:val="18"/>
        </w:rPr>
        <w:t>Supervisor</w:t>
      </w:r>
      <w:proofErr w:type="gramStart"/>
      <w:r>
        <w:rPr>
          <w:rFonts w:ascii="Times New Roman" w:hAnsi="Times New Roman"/>
          <w:b/>
          <w:sz w:val="18"/>
          <w:szCs w:val="18"/>
        </w:rPr>
        <w:t>:_</w:t>
      </w:r>
      <w:proofErr w:type="gramEnd"/>
      <w:r>
        <w:rPr>
          <w:rFonts w:ascii="Times New Roman" w:hAnsi="Times New Roman"/>
          <w:b/>
          <w:sz w:val="18"/>
          <w:szCs w:val="18"/>
        </w:rPr>
        <w:t>__________________________________________________</w:t>
      </w:r>
    </w:p>
    <w:p w14:paraId="3A529511" w14:textId="77777777" w:rsidR="002B2E99" w:rsidRDefault="002B2E99" w:rsidP="002B2E99">
      <w:pPr>
        <w:rPr>
          <w:rFonts w:ascii="Times New Roman" w:hAnsi="Times New Roman"/>
          <w:b/>
          <w:sz w:val="18"/>
          <w:szCs w:val="18"/>
        </w:rPr>
      </w:pPr>
      <w:r>
        <w:rPr>
          <w:rFonts w:ascii="Times New Roman" w:hAnsi="Times New Roman"/>
          <w:b/>
          <w:sz w:val="18"/>
          <w:szCs w:val="18"/>
        </w:rPr>
        <w:t xml:space="preserve"> </w:t>
      </w:r>
    </w:p>
    <w:p w14:paraId="0D2D86CB" w14:textId="77777777" w:rsidR="002B2E99" w:rsidRDefault="002B2E99" w:rsidP="002B2E99">
      <w:pPr>
        <w:rPr>
          <w:rFonts w:ascii="Times New Roman" w:hAnsi="Times New Roman"/>
          <w:b/>
          <w:sz w:val="18"/>
          <w:szCs w:val="18"/>
        </w:rPr>
      </w:pPr>
      <w:r>
        <w:rPr>
          <w:rFonts w:ascii="Times New Roman" w:hAnsi="Times New Roman"/>
          <w:b/>
          <w:sz w:val="18"/>
          <w:szCs w:val="18"/>
        </w:rPr>
        <w:t xml:space="preserve"> </w:t>
      </w:r>
    </w:p>
    <w:p w14:paraId="2698D684" w14:textId="77777777" w:rsidR="002B2E99" w:rsidRDefault="002B2E99" w:rsidP="002B2E99">
      <w:pPr>
        <w:rPr>
          <w:rFonts w:ascii="Times New Roman" w:hAnsi="Times New Roman"/>
          <w:b/>
          <w:sz w:val="18"/>
          <w:szCs w:val="18"/>
        </w:rPr>
      </w:pPr>
      <w:r>
        <w:rPr>
          <w:rFonts w:ascii="Times New Roman" w:hAnsi="Times New Roman"/>
          <w:b/>
          <w:sz w:val="18"/>
          <w:szCs w:val="18"/>
        </w:rPr>
        <w:t>Pella Academy</w:t>
      </w:r>
      <w:proofErr w:type="gramStart"/>
      <w:r>
        <w:rPr>
          <w:rFonts w:ascii="Times New Roman" w:hAnsi="Times New Roman"/>
          <w:b/>
          <w:sz w:val="18"/>
          <w:szCs w:val="18"/>
        </w:rPr>
        <w:t>:_</w:t>
      </w:r>
      <w:proofErr w:type="gramEnd"/>
      <w:r>
        <w:rPr>
          <w:rFonts w:ascii="Times New Roman" w:hAnsi="Times New Roman"/>
          <w:b/>
          <w:sz w:val="18"/>
          <w:szCs w:val="18"/>
        </w:rPr>
        <w:t>_______________________________________________</w:t>
      </w:r>
    </w:p>
    <w:p w14:paraId="506A4557" w14:textId="2D9036EF" w:rsidR="002B2E99" w:rsidRDefault="002B2E99" w:rsidP="002B2E99">
      <w:pPr>
        <w:rPr>
          <w:rFonts w:ascii="Times New Roman" w:hAnsi="Times New Roman"/>
          <w:b/>
          <w:sz w:val="18"/>
          <w:szCs w:val="18"/>
        </w:rPr>
      </w:pPr>
      <w:r>
        <w:rPr>
          <w:rFonts w:ascii="Times New Roman" w:hAnsi="Times New Roman"/>
          <w:b/>
          <w:sz w:val="18"/>
          <w:szCs w:val="18"/>
        </w:rPr>
        <w:t xml:space="preserve"> </w:t>
      </w:r>
    </w:p>
    <w:p w14:paraId="10983124" w14:textId="6089BEEE" w:rsidR="006A4DA8" w:rsidRDefault="006A4DA8" w:rsidP="002B2E99">
      <w:pPr>
        <w:rPr>
          <w:rFonts w:ascii="Times New Roman" w:hAnsi="Times New Roman"/>
          <w:b/>
          <w:sz w:val="18"/>
          <w:szCs w:val="18"/>
        </w:rPr>
      </w:pPr>
    </w:p>
    <w:p w14:paraId="1F6EABA5" w14:textId="2CED5C44" w:rsidR="006A4DA8" w:rsidRDefault="006A4DA8" w:rsidP="002B2E99">
      <w:pPr>
        <w:rPr>
          <w:rFonts w:ascii="Times New Roman" w:hAnsi="Times New Roman"/>
          <w:b/>
          <w:sz w:val="18"/>
          <w:szCs w:val="18"/>
        </w:rPr>
      </w:pPr>
    </w:p>
    <w:p w14:paraId="28F966A9" w14:textId="359B9865" w:rsidR="006A4DA8" w:rsidRDefault="006A4DA8" w:rsidP="002B2E99">
      <w:pPr>
        <w:rPr>
          <w:rFonts w:ascii="Times New Roman" w:hAnsi="Times New Roman"/>
          <w:b/>
          <w:sz w:val="18"/>
          <w:szCs w:val="18"/>
        </w:rPr>
      </w:pPr>
    </w:p>
    <w:p w14:paraId="2D32253F" w14:textId="4F677F9E" w:rsidR="006A4DA8" w:rsidRDefault="006A4DA8" w:rsidP="002B2E99">
      <w:pPr>
        <w:rPr>
          <w:rFonts w:ascii="Times New Roman" w:hAnsi="Times New Roman"/>
          <w:b/>
          <w:sz w:val="18"/>
          <w:szCs w:val="18"/>
        </w:rPr>
      </w:pPr>
    </w:p>
    <w:p w14:paraId="5097B22E" w14:textId="30C69B8E" w:rsidR="006A4DA8" w:rsidRDefault="006A4DA8" w:rsidP="002B2E99">
      <w:pPr>
        <w:rPr>
          <w:rFonts w:ascii="Times New Roman" w:hAnsi="Times New Roman"/>
          <w:b/>
          <w:sz w:val="18"/>
          <w:szCs w:val="18"/>
        </w:rPr>
      </w:pPr>
    </w:p>
    <w:p w14:paraId="4E4A724C" w14:textId="3EC4EC6D" w:rsidR="006A4DA8" w:rsidRDefault="006A4DA8" w:rsidP="002B2E99">
      <w:pPr>
        <w:rPr>
          <w:rFonts w:ascii="Times New Roman" w:hAnsi="Times New Roman"/>
          <w:b/>
          <w:sz w:val="18"/>
          <w:szCs w:val="18"/>
        </w:rPr>
      </w:pPr>
    </w:p>
    <w:p w14:paraId="23AEE1EC" w14:textId="2D2D243B" w:rsidR="006A4DA8" w:rsidRDefault="006A4DA8" w:rsidP="002B2E99">
      <w:pPr>
        <w:rPr>
          <w:rFonts w:ascii="Times New Roman" w:hAnsi="Times New Roman"/>
          <w:b/>
          <w:sz w:val="18"/>
          <w:szCs w:val="18"/>
        </w:rPr>
      </w:pPr>
    </w:p>
    <w:p w14:paraId="37D3BF6E" w14:textId="4901E68D" w:rsidR="006A4DA8" w:rsidRDefault="006A4DA8" w:rsidP="002B2E99">
      <w:pPr>
        <w:rPr>
          <w:rFonts w:ascii="Times New Roman" w:hAnsi="Times New Roman"/>
          <w:b/>
          <w:sz w:val="18"/>
          <w:szCs w:val="18"/>
        </w:rPr>
      </w:pPr>
    </w:p>
    <w:p w14:paraId="68F68FF4" w14:textId="65AF3B91" w:rsidR="006A4DA8" w:rsidRDefault="006A4DA8" w:rsidP="002B2E99">
      <w:pPr>
        <w:rPr>
          <w:rFonts w:ascii="Times New Roman" w:hAnsi="Times New Roman"/>
          <w:b/>
          <w:sz w:val="18"/>
          <w:szCs w:val="18"/>
        </w:rPr>
      </w:pPr>
    </w:p>
    <w:p w14:paraId="0E8D0AB6" w14:textId="1B780BEE" w:rsidR="006A4DA8" w:rsidRDefault="006A4DA8" w:rsidP="002B2E99">
      <w:pPr>
        <w:rPr>
          <w:rFonts w:ascii="Times New Roman" w:hAnsi="Times New Roman"/>
          <w:b/>
          <w:sz w:val="18"/>
          <w:szCs w:val="18"/>
        </w:rPr>
      </w:pPr>
    </w:p>
    <w:p w14:paraId="676E66E6" w14:textId="06BA9B49" w:rsidR="006A4DA8" w:rsidRDefault="006A4DA8" w:rsidP="002B2E99">
      <w:pPr>
        <w:rPr>
          <w:rFonts w:ascii="Times New Roman" w:hAnsi="Times New Roman"/>
          <w:b/>
          <w:sz w:val="18"/>
          <w:szCs w:val="18"/>
        </w:rPr>
      </w:pPr>
    </w:p>
    <w:p w14:paraId="3FE3F1A6" w14:textId="77777777" w:rsidR="00490B1D" w:rsidRDefault="00490B1D" w:rsidP="002B2E99">
      <w:pPr>
        <w:rPr>
          <w:rFonts w:ascii="Times New Roman" w:hAnsi="Times New Roman"/>
          <w:b/>
          <w:sz w:val="18"/>
          <w:szCs w:val="18"/>
        </w:rPr>
      </w:pPr>
    </w:p>
    <w:p w14:paraId="22B901B8" w14:textId="0AA58E13" w:rsidR="006A4DA8" w:rsidRDefault="006A4DA8" w:rsidP="002B2E99">
      <w:pPr>
        <w:rPr>
          <w:rFonts w:ascii="Times New Roman" w:hAnsi="Times New Roman"/>
          <w:b/>
          <w:sz w:val="18"/>
          <w:szCs w:val="18"/>
        </w:rPr>
      </w:pPr>
    </w:p>
    <w:p w14:paraId="0C481CFD" w14:textId="3B8E4BE6" w:rsidR="006A4DA8" w:rsidRDefault="006A4DA8" w:rsidP="002B2E99">
      <w:pPr>
        <w:rPr>
          <w:rFonts w:ascii="Times New Roman" w:hAnsi="Times New Roman"/>
          <w:b/>
          <w:sz w:val="18"/>
          <w:szCs w:val="18"/>
        </w:rPr>
      </w:pPr>
    </w:p>
    <w:p w14:paraId="5D0299FC" w14:textId="2D0BA6DA" w:rsidR="006A4DA8" w:rsidRDefault="006A4DA8" w:rsidP="002B2E99">
      <w:pPr>
        <w:rPr>
          <w:rFonts w:ascii="Times New Roman" w:hAnsi="Times New Roman"/>
          <w:b/>
          <w:sz w:val="18"/>
          <w:szCs w:val="18"/>
        </w:rPr>
      </w:pPr>
    </w:p>
    <w:p w14:paraId="330CB211" w14:textId="71AC0DFA" w:rsidR="006A4DA8" w:rsidRDefault="006A4DA8" w:rsidP="002B2E99">
      <w:pPr>
        <w:rPr>
          <w:rFonts w:ascii="Times New Roman" w:hAnsi="Times New Roman"/>
          <w:b/>
          <w:sz w:val="18"/>
          <w:szCs w:val="18"/>
        </w:rPr>
      </w:pPr>
    </w:p>
    <w:p w14:paraId="70A11E0A" w14:textId="3964B4C9" w:rsidR="006A4DA8" w:rsidRDefault="006A4DA8" w:rsidP="002B2E99">
      <w:pPr>
        <w:rPr>
          <w:rFonts w:ascii="Times New Roman" w:hAnsi="Times New Roman"/>
          <w:b/>
          <w:sz w:val="18"/>
          <w:szCs w:val="18"/>
        </w:rPr>
      </w:pPr>
    </w:p>
    <w:p w14:paraId="677848B3" w14:textId="45FEFB23" w:rsidR="006A4DA8" w:rsidRDefault="006A4DA8" w:rsidP="002B2E99">
      <w:pPr>
        <w:rPr>
          <w:rFonts w:ascii="Times New Roman" w:hAnsi="Times New Roman"/>
          <w:b/>
          <w:sz w:val="18"/>
          <w:szCs w:val="18"/>
        </w:rPr>
      </w:pPr>
    </w:p>
    <w:p w14:paraId="61F5532A" w14:textId="7906646B" w:rsidR="006A4DA8" w:rsidRDefault="006A4DA8" w:rsidP="002B2E99">
      <w:pPr>
        <w:rPr>
          <w:rFonts w:ascii="Times New Roman" w:hAnsi="Times New Roman"/>
          <w:b/>
          <w:sz w:val="18"/>
          <w:szCs w:val="18"/>
        </w:rPr>
      </w:pPr>
    </w:p>
    <w:p w14:paraId="054760D3" w14:textId="7020B02A" w:rsidR="006A4DA8" w:rsidRDefault="006A4DA8" w:rsidP="002B2E99">
      <w:pPr>
        <w:rPr>
          <w:rFonts w:ascii="Times New Roman" w:hAnsi="Times New Roman"/>
          <w:b/>
          <w:sz w:val="18"/>
          <w:szCs w:val="18"/>
        </w:rPr>
      </w:pPr>
    </w:p>
    <w:p w14:paraId="31133C83" w14:textId="77777777" w:rsidR="006A4DA8" w:rsidRDefault="006A4DA8" w:rsidP="002B2E99">
      <w:pPr>
        <w:rPr>
          <w:rFonts w:ascii="Times New Roman" w:hAnsi="Times New Roman"/>
          <w:b/>
          <w:sz w:val="18"/>
          <w:szCs w:val="18"/>
        </w:rPr>
      </w:pPr>
    </w:p>
    <w:p w14:paraId="17F30E13" w14:textId="77777777" w:rsidR="002B2E99" w:rsidRDefault="002B2E99" w:rsidP="002B2E99">
      <w:pPr>
        <w:rPr>
          <w:rFonts w:ascii="Times New Roman" w:hAnsi="Times New Roman"/>
          <w:b/>
          <w:sz w:val="18"/>
          <w:szCs w:val="18"/>
        </w:rPr>
      </w:pPr>
    </w:p>
    <w:p w14:paraId="626F9EDB" w14:textId="77777777" w:rsidR="002B2E99" w:rsidRDefault="002B2E99" w:rsidP="002B2E99">
      <w:pPr>
        <w:rPr>
          <w:rFonts w:ascii="Times New Roman" w:hAnsi="Times New Roman"/>
          <w:b/>
          <w:sz w:val="20"/>
          <w:u w:val="single"/>
        </w:rPr>
      </w:pPr>
      <w:r>
        <w:rPr>
          <w:rFonts w:ascii="Times New Roman" w:hAnsi="Times New Roman"/>
          <w:b/>
          <w:sz w:val="20"/>
          <w:u w:val="single"/>
        </w:rPr>
        <w:t>Apprenticeship Competencies – Behavioral</w:t>
      </w:r>
    </w:p>
    <w:p w14:paraId="6F2E1AFC" w14:textId="77777777" w:rsidR="002B2E99" w:rsidRDefault="002B2E99" w:rsidP="002B2E99">
      <w:pPr>
        <w:rPr>
          <w:rFonts w:ascii="Times New Roman" w:hAnsi="Times New Roman"/>
          <w:b/>
          <w:sz w:val="20"/>
        </w:rPr>
      </w:pPr>
      <w:r>
        <w:rPr>
          <w:rFonts w:ascii="Times New Roman" w:hAnsi="Times New Roman"/>
          <w:b/>
          <w:sz w:val="20"/>
        </w:rPr>
        <w:t xml:space="preserve"> </w:t>
      </w:r>
    </w:p>
    <w:p w14:paraId="56CE372C" w14:textId="77777777" w:rsidR="002B2E99" w:rsidRDefault="002B2E99" w:rsidP="006A4DA8">
      <w:pPr>
        <w:ind w:left="0" w:firstLine="0"/>
        <w:rPr>
          <w:rFonts w:ascii="Times New Roman" w:hAnsi="Times New Roman"/>
          <w:sz w:val="20"/>
        </w:rPr>
      </w:pPr>
      <w:r>
        <w:rPr>
          <w:rFonts w:ascii="Times New Roman" w:hAnsi="Times New Roman"/>
          <w:sz w:val="20"/>
        </w:rPr>
        <w:t xml:space="preserve">In addition to mastering all of the essential technical competencies, an apprentice must consistently demonstrate at an acceptable level the following behavioral competencies in order to complete the apprenticeship. </w:t>
      </w:r>
    </w:p>
    <w:p w14:paraId="4027761D" w14:textId="77777777" w:rsidR="002B2E99" w:rsidRDefault="002B2E99" w:rsidP="002B2E99">
      <w:pPr>
        <w:rPr>
          <w:rFonts w:ascii="Times New Roman" w:hAnsi="Times New Roman"/>
          <w:sz w:val="20"/>
        </w:rPr>
      </w:pPr>
      <w:r>
        <w:rPr>
          <w:rFonts w:ascii="Times New Roman" w:hAnsi="Times New Roman"/>
          <w:sz w:val="20"/>
        </w:rPr>
        <w:t xml:space="preserve"> </w:t>
      </w:r>
    </w:p>
    <w:p w14:paraId="44EB1C4A" w14:textId="77777777" w:rsidR="002B2E99" w:rsidRDefault="002B2E99" w:rsidP="002B2E99">
      <w:pPr>
        <w:rPr>
          <w:rFonts w:ascii="Times New Roman" w:hAnsi="Times New Roman"/>
          <w:sz w:val="20"/>
        </w:rPr>
      </w:pPr>
      <w:r>
        <w:rPr>
          <w:rFonts w:ascii="Times New Roman" w:hAnsi="Times New Roman"/>
          <w:sz w:val="20"/>
        </w:rPr>
        <w:t>Ratings are:</w:t>
      </w:r>
    </w:p>
    <w:p w14:paraId="12D70CDE" w14:textId="4BB2D617" w:rsidR="002B2E99" w:rsidRDefault="002B2E99" w:rsidP="006A4DA8">
      <w:pPr>
        <w:ind w:left="0" w:firstLine="0"/>
        <w:rPr>
          <w:rFonts w:ascii="Times New Roman" w:hAnsi="Times New Roman"/>
          <w:sz w:val="20"/>
        </w:rPr>
      </w:pPr>
      <w:r>
        <w:rPr>
          <w:rFonts w:ascii="Times New Roman" w:hAnsi="Times New Roman"/>
          <w:sz w:val="20"/>
        </w:rPr>
        <w:t xml:space="preserve">(4) Exceeds targets; (3) </w:t>
      </w:r>
      <w:proofErr w:type="gramStart"/>
      <w:r>
        <w:rPr>
          <w:rFonts w:ascii="Times New Roman" w:hAnsi="Times New Roman"/>
          <w:sz w:val="20"/>
        </w:rPr>
        <w:t>Consistently</w:t>
      </w:r>
      <w:proofErr w:type="gramEnd"/>
      <w:r>
        <w:rPr>
          <w:rFonts w:ascii="Times New Roman" w:hAnsi="Times New Roman"/>
          <w:sz w:val="20"/>
        </w:rPr>
        <w:t xml:space="preserve"> achieves targets; (2) Meets some targets;</w:t>
      </w:r>
      <w:r w:rsidR="006A4DA8">
        <w:rPr>
          <w:rFonts w:ascii="Times New Roman" w:hAnsi="Times New Roman"/>
          <w:sz w:val="20"/>
        </w:rPr>
        <w:t xml:space="preserve"> </w:t>
      </w:r>
      <w:r>
        <w:rPr>
          <w:rFonts w:ascii="Times New Roman" w:hAnsi="Times New Roman"/>
          <w:sz w:val="20"/>
        </w:rPr>
        <w:t>(1) Not meeting targets; or (N/A) Not applicable.</w:t>
      </w:r>
    </w:p>
    <w:p w14:paraId="5F155DB7" w14:textId="77777777" w:rsidR="002B2E99" w:rsidRDefault="002B2E99" w:rsidP="002B2E99">
      <w:pPr>
        <w:rPr>
          <w:rFonts w:ascii="Times New Roman" w:hAnsi="Times New Roman"/>
          <w:sz w:val="20"/>
        </w:rPr>
      </w:pPr>
      <w:r>
        <w:rPr>
          <w:rFonts w:ascii="Times New Roman" w:hAnsi="Times New Roman"/>
          <w:sz w:val="20"/>
        </w:rPr>
        <w:t xml:space="preserve"> </w:t>
      </w:r>
    </w:p>
    <w:p w14:paraId="51B910BE" w14:textId="77777777" w:rsidR="002B2E99" w:rsidRDefault="002B2E99" w:rsidP="002B2E99">
      <w:pPr>
        <w:ind w:left="0" w:firstLine="0"/>
        <w:rPr>
          <w:rFonts w:ascii="Times New Roman" w:hAnsi="Times New Roman"/>
          <w:b/>
          <w:sz w:val="20"/>
        </w:rPr>
      </w:pPr>
      <w:r>
        <w:rPr>
          <w:rFonts w:ascii="Times New Roman" w:hAnsi="Times New Roman"/>
          <w:sz w:val="20"/>
        </w:rPr>
        <w:t xml:space="preserve">Apprentices need to receive at least a "3" ranking in each category, by each of their nine month reviews during the apprenticeship in order to be considered for any merit increases or to have successfully completed the apprenticeship. </w:t>
      </w:r>
      <w:r>
        <w:rPr>
          <w:rFonts w:ascii="Times New Roman" w:hAnsi="Times New Roman"/>
          <w:b/>
          <w:sz w:val="20"/>
        </w:rPr>
        <w:t>The evaluation will be conducted in accordance with the employer’s competency-based performance evaluation system.</w:t>
      </w:r>
    </w:p>
    <w:p w14:paraId="43C42C01" w14:textId="77777777" w:rsidR="002B2E99" w:rsidRDefault="002B2E99" w:rsidP="002B2E99">
      <w:pPr>
        <w:rPr>
          <w:rFonts w:ascii="Times New Roman" w:hAnsi="Times New Roman"/>
          <w:sz w:val="20"/>
        </w:rPr>
      </w:pPr>
      <w:r>
        <w:rPr>
          <w:rFonts w:ascii="Times New Roman" w:hAnsi="Times New Roman"/>
          <w:sz w:val="20"/>
        </w:rPr>
        <w:t xml:space="preserve"> </w:t>
      </w:r>
    </w:p>
    <w:p w14:paraId="57D8FA2E" w14:textId="77777777" w:rsidR="002B2E99" w:rsidRPr="002B2E99" w:rsidRDefault="002B2E99" w:rsidP="002B2E99">
      <w:pPr>
        <w:rPr>
          <w:rFonts w:ascii="Times New Roman" w:hAnsi="Times New Roman"/>
          <w:b/>
          <w:sz w:val="18"/>
          <w:szCs w:val="18"/>
        </w:rPr>
      </w:pPr>
      <w:r w:rsidRPr="002B2E99">
        <w:rPr>
          <w:rFonts w:ascii="Times New Roman" w:hAnsi="Times New Roman"/>
          <w:b/>
          <w:sz w:val="18"/>
          <w:szCs w:val="18"/>
        </w:rPr>
        <w:t>Apprentice Name:  __________________________________________________</w:t>
      </w:r>
    </w:p>
    <w:p w14:paraId="3A028C0E" w14:textId="6D0B47B2" w:rsidR="002B2E99" w:rsidRDefault="002B2E99" w:rsidP="002B2E99">
      <w:pPr>
        <w:ind w:left="0" w:firstLine="0"/>
        <w:rPr>
          <w:rFonts w:ascii="Times New Roman" w:eastAsia="Cambria" w:hAnsi="Times New Roman"/>
          <w:b/>
          <w:sz w:val="18"/>
          <w:szCs w:val="18"/>
        </w:rPr>
      </w:pPr>
      <w:r w:rsidRPr="002B2E99">
        <w:rPr>
          <w:rFonts w:ascii="Times New Roman" w:eastAsia="Cambria" w:hAnsi="Times New Roman"/>
          <w:b/>
          <w:sz w:val="18"/>
          <w:szCs w:val="18"/>
        </w:rPr>
        <w:t xml:space="preserve">  Ranking</w:t>
      </w:r>
    </w:p>
    <w:tbl>
      <w:tblPr>
        <w:tblW w:w="968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8"/>
        <w:gridCol w:w="6210"/>
        <w:gridCol w:w="450"/>
        <w:gridCol w:w="360"/>
        <w:gridCol w:w="450"/>
        <w:gridCol w:w="450"/>
        <w:gridCol w:w="607"/>
      </w:tblGrid>
      <w:tr w:rsidR="006F4178" w:rsidRPr="004F2D2C" w14:paraId="32C46B52" w14:textId="77777777" w:rsidTr="009F5489">
        <w:tc>
          <w:tcPr>
            <w:tcW w:w="1158" w:type="dxa"/>
            <w:shd w:val="clear" w:color="auto" w:fill="D5DCE4" w:themeFill="text2" w:themeFillTint="33"/>
          </w:tcPr>
          <w:p w14:paraId="7103D1C5" w14:textId="7C0ED57A" w:rsidR="006F4178" w:rsidRPr="004F2D2C" w:rsidRDefault="006F4178" w:rsidP="009F5489">
            <w:pPr>
              <w:pStyle w:val="Heading2"/>
              <w:ind w:left="60" w:right="0" w:firstLine="0"/>
              <w:rPr>
                <w:rFonts w:ascii="Times New Roman" w:hAnsi="Times New Roman"/>
                <w:sz w:val="18"/>
                <w:szCs w:val="18"/>
              </w:rPr>
            </w:pPr>
            <w:proofErr w:type="gramStart"/>
            <w:r w:rsidRPr="004F2D2C">
              <w:rPr>
                <w:rFonts w:ascii="Times New Roman" w:hAnsi="Times New Roman"/>
                <w:sz w:val="18"/>
                <w:szCs w:val="18"/>
              </w:rPr>
              <w:t>tem</w:t>
            </w:r>
            <w:proofErr w:type="gramEnd"/>
            <w:r w:rsidRPr="004F2D2C">
              <w:rPr>
                <w:rFonts w:ascii="Times New Roman" w:hAnsi="Times New Roman"/>
                <w:sz w:val="18"/>
                <w:szCs w:val="18"/>
              </w:rPr>
              <w:t xml:space="preserve"> #</w:t>
            </w:r>
          </w:p>
        </w:tc>
        <w:tc>
          <w:tcPr>
            <w:tcW w:w="6210" w:type="dxa"/>
            <w:shd w:val="clear" w:color="auto" w:fill="D5DCE4" w:themeFill="text2" w:themeFillTint="33"/>
          </w:tcPr>
          <w:p w14:paraId="3A9360C9" w14:textId="77777777" w:rsidR="006F4178" w:rsidRPr="004F2D2C" w:rsidRDefault="006F4178" w:rsidP="009F5489">
            <w:pPr>
              <w:rPr>
                <w:rFonts w:ascii="Times New Roman" w:hAnsi="Times New Roman"/>
                <w:sz w:val="18"/>
                <w:szCs w:val="18"/>
              </w:rPr>
            </w:pPr>
            <w:r w:rsidRPr="004F2D2C">
              <w:rPr>
                <w:rFonts w:ascii="Times New Roman" w:hAnsi="Times New Roman"/>
                <w:b/>
                <w:bCs/>
                <w:sz w:val="18"/>
                <w:szCs w:val="18"/>
              </w:rPr>
              <w:t>Behavioral Competencies</w:t>
            </w:r>
          </w:p>
        </w:tc>
        <w:tc>
          <w:tcPr>
            <w:tcW w:w="450" w:type="dxa"/>
            <w:shd w:val="clear" w:color="auto" w:fill="D5DCE4" w:themeFill="text2" w:themeFillTint="33"/>
          </w:tcPr>
          <w:p w14:paraId="42F4E05A" w14:textId="77777777" w:rsidR="006F4178" w:rsidRPr="004F2D2C" w:rsidRDefault="006F4178" w:rsidP="009F5489">
            <w:pPr>
              <w:jc w:val="center"/>
              <w:rPr>
                <w:rFonts w:ascii="Times New Roman" w:hAnsi="Times New Roman"/>
                <w:sz w:val="18"/>
                <w:szCs w:val="18"/>
              </w:rPr>
            </w:pPr>
            <w:r w:rsidRPr="004F2D2C">
              <w:rPr>
                <w:rFonts w:ascii="Times New Roman" w:hAnsi="Times New Roman"/>
                <w:b/>
                <w:bCs/>
                <w:sz w:val="18"/>
                <w:szCs w:val="18"/>
              </w:rPr>
              <w:t>4</w:t>
            </w:r>
          </w:p>
        </w:tc>
        <w:tc>
          <w:tcPr>
            <w:tcW w:w="360" w:type="dxa"/>
            <w:shd w:val="clear" w:color="auto" w:fill="D5DCE4" w:themeFill="text2" w:themeFillTint="33"/>
          </w:tcPr>
          <w:p w14:paraId="474FB4A9" w14:textId="77777777" w:rsidR="006F4178" w:rsidRPr="004F2D2C" w:rsidRDefault="006F4178" w:rsidP="009F5489">
            <w:pPr>
              <w:jc w:val="center"/>
              <w:rPr>
                <w:rFonts w:ascii="Times New Roman" w:hAnsi="Times New Roman"/>
                <w:sz w:val="18"/>
                <w:szCs w:val="18"/>
              </w:rPr>
            </w:pPr>
            <w:r w:rsidRPr="004F2D2C">
              <w:rPr>
                <w:rFonts w:ascii="Times New Roman" w:hAnsi="Times New Roman"/>
                <w:b/>
                <w:bCs/>
                <w:sz w:val="18"/>
                <w:szCs w:val="18"/>
              </w:rPr>
              <w:t>3</w:t>
            </w:r>
          </w:p>
        </w:tc>
        <w:tc>
          <w:tcPr>
            <w:tcW w:w="450" w:type="dxa"/>
            <w:shd w:val="clear" w:color="auto" w:fill="D5DCE4" w:themeFill="text2" w:themeFillTint="33"/>
          </w:tcPr>
          <w:p w14:paraId="57D29AAC" w14:textId="77777777" w:rsidR="006F4178" w:rsidRPr="004F2D2C" w:rsidRDefault="006F4178" w:rsidP="009F5489">
            <w:pPr>
              <w:jc w:val="center"/>
              <w:rPr>
                <w:rFonts w:ascii="Times New Roman" w:hAnsi="Times New Roman"/>
                <w:sz w:val="18"/>
                <w:szCs w:val="18"/>
              </w:rPr>
            </w:pPr>
            <w:r w:rsidRPr="004F2D2C">
              <w:rPr>
                <w:rFonts w:ascii="Times New Roman" w:hAnsi="Times New Roman"/>
                <w:b/>
                <w:bCs/>
                <w:sz w:val="18"/>
                <w:szCs w:val="18"/>
              </w:rPr>
              <w:t>2</w:t>
            </w:r>
          </w:p>
        </w:tc>
        <w:tc>
          <w:tcPr>
            <w:tcW w:w="450" w:type="dxa"/>
            <w:shd w:val="clear" w:color="auto" w:fill="D5DCE4" w:themeFill="text2" w:themeFillTint="33"/>
          </w:tcPr>
          <w:p w14:paraId="4584AC2C" w14:textId="77777777" w:rsidR="006F4178" w:rsidRPr="004F2D2C" w:rsidRDefault="006F4178" w:rsidP="009F5489">
            <w:pPr>
              <w:jc w:val="center"/>
              <w:rPr>
                <w:rFonts w:ascii="Times New Roman" w:hAnsi="Times New Roman"/>
                <w:sz w:val="18"/>
                <w:szCs w:val="18"/>
              </w:rPr>
            </w:pPr>
            <w:r w:rsidRPr="004F2D2C">
              <w:rPr>
                <w:rFonts w:ascii="Times New Roman" w:hAnsi="Times New Roman"/>
                <w:b/>
                <w:bCs/>
                <w:sz w:val="18"/>
                <w:szCs w:val="18"/>
              </w:rPr>
              <w:t>1</w:t>
            </w:r>
          </w:p>
        </w:tc>
        <w:tc>
          <w:tcPr>
            <w:tcW w:w="607" w:type="dxa"/>
            <w:shd w:val="clear" w:color="auto" w:fill="D5DCE4" w:themeFill="text2" w:themeFillTint="33"/>
          </w:tcPr>
          <w:p w14:paraId="0DCDFF36" w14:textId="77777777" w:rsidR="006F4178" w:rsidRPr="004F2D2C" w:rsidRDefault="006F4178" w:rsidP="009F5489">
            <w:pPr>
              <w:tabs>
                <w:tab w:val="left" w:pos="1"/>
                <w:tab w:val="left" w:pos="48"/>
              </w:tabs>
              <w:ind w:left="0" w:right="0" w:firstLine="0"/>
              <w:rPr>
                <w:rFonts w:ascii="Times New Roman" w:hAnsi="Times New Roman"/>
                <w:sz w:val="18"/>
                <w:szCs w:val="18"/>
              </w:rPr>
            </w:pPr>
            <w:r w:rsidRPr="004F2D2C">
              <w:rPr>
                <w:rFonts w:ascii="Times New Roman" w:hAnsi="Times New Roman"/>
                <w:b/>
                <w:bCs/>
                <w:sz w:val="18"/>
                <w:szCs w:val="18"/>
              </w:rPr>
              <w:t>N/A</w:t>
            </w:r>
          </w:p>
        </w:tc>
      </w:tr>
      <w:tr w:rsidR="006F4178" w:rsidRPr="004F2D2C" w14:paraId="41630B00" w14:textId="77777777" w:rsidTr="009F5489">
        <w:trPr>
          <w:trHeight w:val="70"/>
        </w:trPr>
        <w:tc>
          <w:tcPr>
            <w:tcW w:w="1158" w:type="dxa"/>
          </w:tcPr>
          <w:p w14:paraId="3456052D" w14:textId="77777777" w:rsidR="006F4178" w:rsidRPr="004F2D2C" w:rsidRDefault="006F4178" w:rsidP="009F5489">
            <w:pPr>
              <w:ind w:left="60" w:right="0" w:firstLine="0"/>
              <w:jc w:val="center"/>
              <w:rPr>
                <w:rFonts w:ascii="Times New Roman" w:hAnsi="Times New Roman"/>
                <w:sz w:val="18"/>
                <w:szCs w:val="18"/>
              </w:rPr>
            </w:pPr>
            <w:r w:rsidRPr="004F2D2C">
              <w:rPr>
                <w:rFonts w:ascii="Times New Roman" w:hAnsi="Times New Roman"/>
                <w:bCs/>
                <w:sz w:val="18"/>
                <w:szCs w:val="18"/>
              </w:rPr>
              <w:t>1.</w:t>
            </w:r>
          </w:p>
        </w:tc>
        <w:tc>
          <w:tcPr>
            <w:tcW w:w="6210" w:type="dxa"/>
          </w:tcPr>
          <w:p w14:paraId="631167C3"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Participation in team discussions/meetings</w:t>
            </w:r>
          </w:p>
        </w:tc>
        <w:tc>
          <w:tcPr>
            <w:tcW w:w="450" w:type="dxa"/>
          </w:tcPr>
          <w:p w14:paraId="2DC68A91" w14:textId="77777777" w:rsidR="006F4178" w:rsidRPr="004F2D2C" w:rsidRDefault="006F4178" w:rsidP="009F5489">
            <w:pPr>
              <w:rPr>
                <w:rFonts w:ascii="Times New Roman" w:hAnsi="Times New Roman"/>
                <w:b/>
                <w:bCs/>
                <w:sz w:val="18"/>
                <w:szCs w:val="18"/>
              </w:rPr>
            </w:pPr>
          </w:p>
        </w:tc>
        <w:tc>
          <w:tcPr>
            <w:tcW w:w="360" w:type="dxa"/>
          </w:tcPr>
          <w:p w14:paraId="34BEB7A4" w14:textId="77777777" w:rsidR="006F4178" w:rsidRPr="004F2D2C" w:rsidRDefault="006F4178" w:rsidP="009F5489">
            <w:pPr>
              <w:rPr>
                <w:rFonts w:ascii="Times New Roman" w:hAnsi="Times New Roman"/>
                <w:b/>
                <w:bCs/>
                <w:sz w:val="18"/>
                <w:szCs w:val="18"/>
              </w:rPr>
            </w:pPr>
          </w:p>
        </w:tc>
        <w:tc>
          <w:tcPr>
            <w:tcW w:w="450" w:type="dxa"/>
          </w:tcPr>
          <w:p w14:paraId="1397D5B0" w14:textId="77777777" w:rsidR="006F4178" w:rsidRPr="004F2D2C" w:rsidRDefault="006F4178" w:rsidP="009F5489">
            <w:pPr>
              <w:rPr>
                <w:rFonts w:ascii="Times New Roman" w:hAnsi="Times New Roman"/>
                <w:b/>
                <w:bCs/>
                <w:sz w:val="18"/>
                <w:szCs w:val="18"/>
              </w:rPr>
            </w:pPr>
          </w:p>
        </w:tc>
        <w:tc>
          <w:tcPr>
            <w:tcW w:w="450" w:type="dxa"/>
          </w:tcPr>
          <w:p w14:paraId="42ED82E0" w14:textId="77777777" w:rsidR="006F4178" w:rsidRPr="004F2D2C" w:rsidRDefault="006F4178" w:rsidP="009F5489">
            <w:pPr>
              <w:rPr>
                <w:rFonts w:ascii="Times New Roman" w:hAnsi="Times New Roman"/>
                <w:b/>
                <w:bCs/>
                <w:sz w:val="18"/>
                <w:szCs w:val="18"/>
              </w:rPr>
            </w:pPr>
          </w:p>
        </w:tc>
        <w:tc>
          <w:tcPr>
            <w:tcW w:w="607" w:type="dxa"/>
          </w:tcPr>
          <w:p w14:paraId="2CC29F39" w14:textId="77777777" w:rsidR="006F4178" w:rsidRPr="004F2D2C" w:rsidRDefault="006F4178" w:rsidP="009F5489">
            <w:pPr>
              <w:rPr>
                <w:rFonts w:ascii="Times New Roman" w:hAnsi="Times New Roman"/>
                <w:b/>
                <w:bCs/>
                <w:sz w:val="18"/>
                <w:szCs w:val="18"/>
              </w:rPr>
            </w:pPr>
          </w:p>
        </w:tc>
      </w:tr>
      <w:tr w:rsidR="006F4178" w:rsidRPr="004F2D2C" w14:paraId="2ECF99DE" w14:textId="77777777" w:rsidTr="009F5489">
        <w:tc>
          <w:tcPr>
            <w:tcW w:w="1158" w:type="dxa"/>
          </w:tcPr>
          <w:p w14:paraId="0FA9C8CF" w14:textId="77777777" w:rsidR="006F4178" w:rsidRPr="004F2D2C" w:rsidRDefault="006F4178" w:rsidP="009F5489">
            <w:pPr>
              <w:ind w:left="60" w:right="0" w:firstLine="0"/>
              <w:jc w:val="center"/>
              <w:rPr>
                <w:rFonts w:ascii="Times New Roman" w:hAnsi="Times New Roman"/>
                <w:sz w:val="18"/>
                <w:szCs w:val="18"/>
              </w:rPr>
            </w:pPr>
            <w:r w:rsidRPr="004F2D2C">
              <w:rPr>
                <w:rFonts w:ascii="Times New Roman" w:hAnsi="Times New Roman"/>
                <w:bCs/>
                <w:sz w:val="18"/>
                <w:szCs w:val="18"/>
              </w:rPr>
              <w:t>2.</w:t>
            </w:r>
          </w:p>
        </w:tc>
        <w:tc>
          <w:tcPr>
            <w:tcW w:w="6210" w:type="dxa"/>
          </w:tcPr>
          <w:p w14:paraId="7F895D73"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Focus in team discussions/meetings</w:t>
            </w:r>
          </w:p>
        </w:tc>
        <w:tc>
          <w:tcPr>
            <w:tcW w:w="450" w:type="dxa"/>
          </w:tcPr>
          <w:p w14:paraId="53D30414" w14:textId="77777777" w:rsidR="006F4178" w:rsidRPr="004F2D2C" w:rsidRDefault="006F4178" w:rsidP="009F5489">
            <w:pPr>
              <w:rPr>
                <w:rFonts w:ascii="Times New Roman" w:hAnsi="Times New Roman"/>
                <w:b/>
                <w:bCs/>
                <w:sz w:val="18"/>
                <w:szCs w:val="18"/>
              </w:rPr>
            </w:pPr>
          </w:p>
        </w:tc>
        <w:tc>
          <w:tcPr>
            <w:tcW w:w="360" w:type="dxa"/>
          </w:tcPr>
          <w:p w14:paraId="6150647B" w14:textId="77777777" w:rsidR="006F4178" w:rsidRPr="004F2D2C" w:rsidRDefault="006F4178" w:rsidP="009F5489">
            <w:pPr>
              <w:rPr>
                <w:rFonts w:ascii="Times New Roman" w:hAnsi="Times New Roman"/>
                <w:b/>
                <w:bCs/>
                <w:sz w:val="18"/>
                <w:szCs w:val="18"/>
              </w:rPr>
            </w:pPr>
          </w:p>
        </w:tc>
        <w:tc>
          <w:tcPr>
            <w:tcW w:w="450" w:type="dxa"/>
          </w:tcPr>
          <w:p w14:paraId="642BAE21" w14:textId="77777777" w:rsidR="006F4178" w:rsidRPr="004F2D2C" w:rsidRDefault="006F4178" w:rsidP="009F5489">
            <w:pPr>
              <w:rPr>
                <w:rFonts w:ascii="Times New Roman" w:hAnsi="Times New Roman"/>
                <w:b/>
                <w:bCs/>
                <w:sz w:val="18"/>
                <w:szCs w:val="18"/>
              </w:rPr>
            </w:pPr>
          </w:p>
        </w:tc>
        <w:tc>
          <w:tcPr>
            <w:tcW w:w="450" w:type="dxa"/>
          </w:tcPr>
          <w:p w14:paraId="7AC413F5" w14:textId="77777777" w:rsidR="006F4178" w:rsidRPr="004F2D2C" w:rsidRDefault="006F4178" w:rsidP="009F5489">
            <w:pPr>
              <w:rPr>
                <w:rFonts w:ascii="Times New Roman" w:hAnsi="Times New Roman"/>
                <w:b/>
                <w:bCs/>
                <w:sz w:val="18"/>
                <w:szCs w:val="18"/>
              </w:rPr>
            </w:pPr>
          </w:p>
        </w:tc>
        <w:tc>
          <w:tcPr>
            <w:tcW w:w="607" w:type="dxa"/>
          </w:tcPr>
          <w:p w14:paraId="4F3E9464" w14:textId="77777777" w:rsidR="006F4178" w:rsidRPr="004F2D2C" w:rsidRDefault="006F4178" w:rsidP="009F5489">
            <w:pPr>
              <w:rPr>
                <w:rFonts w:ascii="Times New Roman" w:hAnsi="Times New Roman"/>
                <w:b/>
                <w:bCs/>
                <w:sz w:val="18"/>
                <w:szCs w:val="18"/>
              </w:rPr>
            </w:pPr>
          </w:p>
        </w:tc>
      </w:tr>
      <w:tr w:rsidR="006F4178" w:rsidRPr="004F2D2C" w14:paraId="4781D4C1" w14:textId="77777777" w:rsidTr="009F5489">
        <w:tc>
          <w:tcPr>
            <w:tcW w:w="1158" w:type="dxa"/>
          </w:tcPr>
          <w:p w14:paraId="6D4EB5CF" w14:textId="77777777" w:rsidR="006F4178" w:rsidRPr="004F2D2C" w:rsidRDefault="006F4178" w:rsidP="009F5489">
            <w:pPr>
              <w:ind w:left="60" w:right="0" w:firstLine="0"/>
              <w:jc w:val="center"/>
              <w:rPr>
                <w:rFonts w:ascii="Times New Roman" w:hAnsi="Times New Roman"/>
                <w:sz w:val="18"/>
                <w:szCs w:val="18"/>
              </w:rPr>
            </w:pPr>
            <w:r w:rsidRPr="004F2D2C">
              <w:rPr>
                <w:rFonts w:ascii="Times New Roman" w:hAnsi="Times New Roman"/>
                <w:bCs/>
                <w:sz w:val="18"/>
                <w:szCs w:val="18"/>
              </w:rPr>
              <w:t>3.</w:t>
            </w:r>
          </w:p>
        </w:tc>
        <w:tc>
          <w:tcPr>
            <w:tcW w:w="6210" w:type="dxa"/>
          </w:tcPr>
          <w:p w14:paraId="7FA1B012"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Focus during independent work</w:t>
            </w:r>
          </w:p>
        </w:tc>
        <w:tc>
          <w:tcPr>
            <w:tcW w:w="450" w:type="dxa"/>
          </w:tcPr>
          <w:p w14:paraId="78EC95B3" w14:textId="77777777" w:rsidR="006F4178" w:rsidRPr="004F2D2C" w:rsidRDefault="006F4178" w:rsidP="009F5489">
            <w:pPr>
              <w:rPr>
                <w:rFonts w:ascii="Times New Roman" w:hAnsi="Times New Roman"/>
                <w:b/>
                <w:bCs/>
                <w:sz w:val="18"/>
                <w:szCs w:val="18"/>
              </w:rPr>
            </w:pPr>
          </w:p>
        </w:tc>
        <w:tc>
          <w:tcPr>
            <w:tcW w:w="360" w:type="dxa"/>
          </w:tcPr>
          <w:p w14:paraId="2737FB46" w14:textId="77777777" w:rsidR="006F4178" w:rsidRPr="004F2D2C" w:rsidRDefault="006F4178" w:rsidP="009F5489">
            <w:pPr>
              <w:rPr>
                <w:rFonts w:ascii="Times New Roman" w:hAnsi="Times New Roman"/>
                <w:b/>
                <w:bCs/>
                <w:sz w:val="18"/>
                <w:szCs w:val="18"/>
              </w:rPr>
            </w:pPr>
          </w:p>
        </w:tc>
        <w:tc>
          <w:tcPr>
            <w:tcW w:w="450" w:type="dxa"/>
          </w:tcPr>
          <w:p w14:paraId="29AF8107" w14:textId="77777777" w:rsidR="006F4178" w:rsidRPr="004F2D2C" w:rsidRDefault="006F4178" w:rsidP="009F5489">
            <w:pPr>
              <w:rPr>
                <w:rFonts w:ascii="Times New Roman" w:hAnsi="Times New Roman"/>
                <w:b/>
                <w:bCs/>
                <w:sz w:val="18"/>
                <w:szCs w:val="18"/>
              </w:rPr>
            </w:pPr>
          </w:p>
        </w:tc>
        <w:tc>
          <w:tcPr>
            <w:tcW w:w="450" w:type="dxa"/>
          </w:tcPr>
          <w:p w14:paraId="4CF59FCA" w14:textId="77777777" w:rsidR="006F4178" w:rsidRPr="004F2D2C" w:rsidRDefault="006F4178" w:rsidP="009F5489">
            <w:pPr>
              <w:rPr>
                <w:rFonts w:ascii="Times New Roman" w:hAnsi="Times New Roman"/>
                <w:b/>
                <w:bCs/>
                <w:sz w:val="18"/>
                <w:szCs w:val="18"/>
              </w:rPr>
            </w:pPr>
          </w:p>
        </w:tc>
        <w:tc>
          <w:tcPr>
            <w:tcW w:w="607" w:type="dxa"/>
          </w:tcPr>
          <w:p w14:paraId="05FFF5B5" w14:textId="77777777" w:rsidR="006F4178" w:rsidRPr="004F2D2C" w:rsidRDefault="006F4178" w:rsidP="009F5489">
            <w:pPr>
              <w:rPr>
                <w:rFonts w:ascii="Times New Roman" w:hAnsi="Times New Roman"/>
                <w:b/>
                <w:bCs/>
                <w:sz w:val="18"/>
                <w:szCs w:val="18"/>
              </w:rPr>
            </w:pPr>
          </w:p>
        </w:tc>
      </w:tr>
      <w:tr w:rsidR="006F4178" w:rsidRPr="004F2D2C" w14:paraId="1068EE86" w14:textId="77777777" w:rsidTr="009F5489">
        <w:tc>
          <w:tcPr>
            <w:tcW w:w="1158" w:type="dxa"/>
          </w:tcPr>
          <w:p w14:paraId="5ACBCC33" w14:textId="77777777" w:rsidR="006F4178" w:rsidRPr="004F2D2C" w:rsidRDefault="006F4178" w:rsidP="009F5489">
            <w:pPr>
              <w:ind w:left="60" w:right="0" w:firstLine="0"/>
              <w:jc w:val="center"/>
              <w:rPr>
                <w:rFonts w:ascii="Times New Roman" w:hAnsi="Times New Roman"/>
                <w:sz w:val="18"/>
                <w:szCs w:val="18"/>
              </w:rPr>
            </w:pPr>
            <w:r w:rsidRPr="004F2D2C">
              <w:rPr>
                <w:rFonts w:ascii="Times New Roman" w:hAnsi="Times New Roman"/>
                <w:bCs/>
                <w:sz w:val="18"/>
                <w:szCs w:val="18"/>
              </w:rPr>
              <w:t>4.</w:t>
            </w:r>
          </w:p>
        </w:tc>
        <w:tc>
          <w:tcPr>
            <w:tcW w:w="6210" w:type="dxa"/>
          </w:tcPr>
          <w:p w14:paraId="5765A36E"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Openness to new ideas and change</w:t>
            </w:r>
          </w:p>
        </w:tc>
        <w:tc>
          <w:tcPr>
            <w:tcW w:w="450" w:type="dxa"/>
          </w:tcPr>
          <w:p w14:paraId="713BAA2B" w14:textId="77777777" w:rsidR="006F4178" w:rsidRPr="004F2D2C" w:rsidRDefault="006F4178" w:rsidP="009F5489">
            <w:pPr>
              <w:rPr>
                <w:rFonts w:ascii="Times New Roman" w:hAnsi="Times New Roman"/>
                <w:b/>
                <w:bCs/>
                <w:sz w:val="18"/>
                <w:szCs w:val="18"/>
              </w:rPr>
            </w:pPr>
          </w:p>
        </w:tc>
        <w:tc>
          <w:tcPr>
            <w:tcW w:w="360" w:type="dxa"/>
          </w:tcPr>
          <w:p w14:paraId="18FC3374" w14:textId="77777777" w:rsidR="006F4178" w:rsidRPr="004F2D2C" w:rsidRDefault="006F4178" w:rsidP="009F5489">
            <w:pPr>
              <w:rPr>
                <w:rFonts w:ascii="Times New Roman" w:hAnsi="Times New Roman"/>
                <w:b/>
                <w:bCs/>
                <w:sz w:val="18"/>
                <w:szCs w:val="18"/>
              </w:rPr>
            </w:pPr>
          </w:p>
        </w:tc>
        <w:tc>
          <w:tcPr>
            <w:tcW w:w="450" w:type="dxa"/>
          </w:tcPr>
          <w:p w14:paraId="1E4E9820" w14:textId="77777777" w:rsidR="006F4178" w:rsidRPr="004F2D2C" w:rsidRDefault="006F4178" w:rsidP="009F5489">
            <w:pPr>
              <w:rPr>
                <w:rFonts w:ascii="Times New Roman" w:hAnsi="Times New Roman"/>
                <w:b/>
                <w:bCs/>
                <w:sz w:val="18"/>
                <w:szCs w:val="18"/>
              </w:rPr>
            </w:pPr>
          </w:p>
        </w:tc>
        <w:tc>
          <w:tcPr>
            <w:tcW w:w="450" w:type="dxa"/>
          </w:tcPr>
          <w:p w14:paraId="482EB2D4" w14:textId="77777777" w:rsidR="006F4178" w:rsidRPr="004F2D2C" w:rsidRDefault="006F4178" w:rsidP="009F5489">
            <w:pPr>
              <w:rPr>
                <w:rFonts w:ascii="Times New Roman" w:hAnsi="Times New Roman"/>
                <w:b/>
                <w:bCs/>
                <w:sz w:val="18"/>
                <w:szCs w:val="18"/>
              </w:rPr>
            </w:pPr>
          </w:p>
        </w:tc>
        <w:tc>
          <w:tcPr>
            <w:tcW w:w="607" w:type="dxa"/>
          </w:tcPr>
          <w:p w14:paraId="428F597D" w14:textId="77777777" w:rsidR="006F4178" w:rsidRPr="004F2D2C" w:rsidRDefault="006F4178" w:rsidP="009F5489">
            <w:pPr>
              <w:rPr>
                <w:rFonts w:ascii="Times New Roman" w:hAnsi="Times New Roman"/>
                <w:b/>
                <w:bCs/>
                <w:sz w:val="18"/>
                <w:szCs w:val="18"/>
              </w:rPr>
            </w:pPr>
          </w:p>
        </w:tc>
      </w:tr>
      <w:tr w:rsidR="006F4178" w:rsidRPr="004F2D2C" w14:paraId="629B4126" w14:textId="77777777" w:rsidTr="009F5489">
        <w:tc>
          <w:tcPr>
            <w:tcW w:w="1158" w:type="dxa"/>
          </w:tcPr>
          <w:p w14:paraId="2493438D" w14:textId="77777777" w:rsidR="006F4178" w:rsidRPr="004F2D2C" w:rsidRDefault="006F4178" w:rsidP="009F5489">
            <w:pPr>
              <w:ind w:left="60" w:right="0" w:firstLine="0"/>
              <w:jc w:val="center"/>
              <w:rPr>
                <w:rFonts w:ascii="Times New Roman" w:hAnsi="Times New Roman"/>
                <w:sz w:val="18"/>
                <w:szCs w:val="18"/>
              </w:rPr>
            </w:pPr>
            <w:r w:rsidRPr="004F2D2C">
              <w:rPr>
                <w:rFonts w:ascii="Times New Roman" w:hAnsi="Times New Roman"/>
                <w:bCs/>
                <w:sz w:val="18"/>
                <w:szCs w:val="18"/>
              </w:rPr>
              <w:t>5.</w:t>
            </w:r>
          </w:p>
        </w:tc>
        <w:tc>
          <w:tcPr>
            <w:tcW w:w="6210" w:type="dxa"/>
          </w:tcPr>
          <w:p w14:paraId="40934CE4"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Ability to deal with ambiguity by exploring, asking questions, etc.</w:t>
            </w:r>
          </w:p>
        </w:tc>
        <w:tc>
          <w:tcPr>
            <w:tcW w:w="450" w:type="dxa"/>
          </w:tcPr>
          <w:p w14:paraId="6DF9AA68" w14:textId="77777777" w:rsidR="006F4178" w:rsidRPr="004F2D2C" w:rsidRDefault="006F4178" w:rsidP="009F5489">
            <w:pPr>
              <w:rPr>
                <w:rFonts w:ascii="Times New Roman" w:hAnsi="Times New Roman"/>
                <w:b/>
                <w:bCs/>
                <w:sz w:val="18"/>
                <w:szCs w:val="18"/>
              </w:rPr>
            </w:pPr>
          </w:p>
        </w:tc>
        <w:tc>
          <w:tcPr>
            <w:tcW w:w="360" w:type="dxa"/>
          </w:tcPr>
          <w:p w14:paraId="1E0B40FC" w14:textId="77777777" w:rsidR="006F4178" w:rsidRPr="004F2D2C" w:rsidRDefault="006F4178" w:rsidP="009F5489">
            <w:pPr>
              <w:rPr>
                <w:rFonts w:ascii="Times New Roman" w:hAnsi="Times New Roman"/>
                <w:b/>
                <w:bCs/>
                <w:sz w:val="18"/>
                <w:szCs w:val="18"/>
              </w:rPr>
            </w:pPr>
          </w:p>
        </w:tc>
        <w:tc>
          <w:tcPr>
            <w:tcW w:w="450" w:type="dxa"/>
          </w:tcPr>
          <w:p w14:paraId="30C8B7EC" w14:textId="77777777" w:rsidR="006F4178" w:rsidRPr="004F2D2C" w:rsidRDefault="006F4178" w:rsidP="009F5489">
            <w:pPr>
              <w:rPr>
                <w:rFonts w:ascii="Times New Roman" w:hAnsi="Times New Roman"/>
                <w:b/>
                <w:bCs/>
                <w:sz w:val="18"/>
                <w:szCs w:val="18"/>
              </w:rPr>
            </w:pPr>
          </w:p>
        </w:tc>
        <w:tc>
          <w:tcPr>
            <w:tcW w:w="450" w:type="dxa"/>
          </w:tcPr>
          <w:p w14:paraId="1F44B14D" w14:textId="77777777" w:rsidR="006F4178" w:rsidRPr="004F2D2C" w:rsidRDefault="006F4178" w:rsidP="009F5489">
            <w:pPr>
              <w:rPr>
                <w:rFonts w:ascii="Times New Roman" w:hAnsi="Times New Roman"/>
                <w:b/>
                <w:bCs/>
                <w:sz w:val="18"/>
                <w:szCs w:val="18"/>
              </w:rPr>
            </w:pPr>
          </w:p>
        </w:tc>
        <w:tc>
          <w:tcPr>
            <w:tcW w:w="607" w:type="dxa"/>
          </w:tcPr>
          <w:p w14:paraId="2952A546" w14:textId="77777777" w:rsidR="006F4178" w:rsidRPr="004F2D2C" w:rsidRDefault="006F4178" w:rsidP="009F5489">
            <w:pPr>
              <w:rPr>
                <w:rFonts w:ascii="Times New Roman" w:hAnsi="Times New Roman"/>
                <w:b/>
                <w:bCs/>
                <w:sz w:val="18"/>
                <w:szCs w:val="18"/>
              </w:rPr>
            </w:pPr>
          </w:p>
        </w:tc>
      </w:tr>
      <w:tr w:rsidR="006F4178" w:rsidRPr="004F2D2C" w14:paraId="77FDAED6" w14:textId="77777777" w:rsidTr="009F5489">
        <w:tc>
          <w:tcPr>
            <w:tcW w:w="1158" w:type="dxa"/>
          </w:tcPr>
          <w:p w14:paraId="791F3D05" w14:textId="77777777" w:rsidR="006F4178" w:rsidRPr="004F2D2C" w:rsidRDefault="006F4178" w:rsidP="009F5489">
            <w:pPr>
              <w:ind w:left="60" w:right="0" w:firstLine="0"/>
              <w:jc w:val="center"/>
              <w:rPr>
                <w:rFonts w:ascii="Times New Roman" w:hAnsi="Times New Roman"/>
                <w:sz w:val="18"/>
                <w:szCs w:val="18"/>
              </w:rPr>
            </w:pPr>
            <w:r w:rsidRPr="004F2D2C">
              <w:rPr>
                <w:rFonts w:ascii="Times New Roman" w:hAnsi="Times New Roman"/>
                <w:bCs/>
                <w:sz w:val="18"/>
                <w:szCs w:val="18"/>
              </w:rPr>
              <w:t>6.</w:t>
            </w:r>
          </w:p>
        </w:tc>
        <w:tc>
          <w:tcPr>
            <w:tcW w:w="6210" w:type="dxa"/>
          </w:tcPr>
          <w:p w14:paraId="3E74F070"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Knows when to ask for help</w:t>
            </w:r>
          </w:p>
        </w:tc>
        <w:tc>
          <w:tcPr>
            <w:tcW w:w="450" w:type="dxa"/>
          </w:tcPr>
          <w:p w14:paraId="2738C9D6" w14:textId="77777777" w:rsidR="006F4178" w:rsidRPr="004F2D2C" w:rsidRDefault="006F4178" w:rsidP="009F5489">
            <w:pPr>
              <w:rPr>
                <w:rFonts w:ascii="Times New Roman" w:hAnsi="Times New Roman"/>
                <w:b/>
                <w:bCs/>
                <w:sz w:val="18"/>
                <w:szCs w:val="18"/>
              </w:rPr>
            </w:pPr>
          </w:p>
        </w:tc>
        <w:tc>
          <w:tcPr>
            <w:tcW w:w="360" w:type="dxa"/>
          </w:tcPr>
          <w:p w14:paraId="48A3E5B7" w14:textId="77777777" w:rsidR="006F4178" w:rsidRPr="004F2D2C" w:rsidRDefault="006F4178" w:rsidP="009F5489">
            <w:pPr>
              <w:rPr>
                <w:rFonts w:ascii="Times New Roman" w:hAnsi="Times New Roman"/>
                <w:b/>
                <w:bCs/>
                <w:sz w:val="18"/>
                <w:szCs w:val="18"/>
              </w:rPr>
            </w:pPr>
          </w:p>
        </w:tc>
        <w:tc>
          <w:tcPr>
            <w:tcW w:w="450" w:type="dxa"/>
          </w:tcPr>
          <w:p w14:paraId="52B0888D" w14:textId="77777777" w:rsidR="006F4178" w:rsidRPr="004F2D2C" w:rsidRDefault="006F4178" w:rsidP="009F5489">
            <w:pPr>
              <w:rPr>
                <w:rFonts w:ascii="Times New Roman" w:hAnsi="Times New Roman"/>
                <w:b/>
                <w:bCs/>
                <w:sz w:val="18"/>
                <w:szCs w:val="18"/>
              </w:rPr>
            </w:pPr>
          </w:p>
        </w:tc>
        <w:tc>
          <w:tcPr>
            <w:tcW w:w="450" w:type="dxa"/>
          </w:tcPr>
          <w:p w14:paraId="597378B7" w14:textId="77777777" w:rsidR="006F4178" w:rsidRPr="004F2D2C" w:rsidRDefault="006F4178" w:rsidP="009F5489">
            <w:pPr>
              <w:rPr>
                <w:rFonts w:ascii="Times New Roman" w:hAnsi="Times New Roman"/>
                <w:b/>
                <w:bCs/>
                <w:sz w:val="18"/>
                <w:szCs w:val="18"/>
              </w:rPr>
            </w:pPr>
          </w:p>
        </w:tc>
        <w:tc>
          <w:tcPr>
            <w:tcW w:w="607" w:type="dxa"/>
          </w:tcPr>
          <w:p w14:paraId="3DEAE91C" w14:textId="77777777" w:rsidR="006F4178" w:rsidRPr="004F2D2C" w:rsidRDefault="006F4178" w:rsidP="009F5489">
            <w:pPr>
              <w:rPr>
                <w:rFonts w:ascii="Times New Roman" w:hAnsi="Times New Roman"/>
                <w:b/>
                <w:bCs/>
                <w:sz w:val="18"/>
                <w:szCs w:val="18"/>
              </w:rPr>
            </w:pPr>
          </w:p>
        </w:tc>
      </w:tr>
      <w:tr w:rsidR="006F4178" w:rsidRPr="004F2D2C" w14:paraId="118B5755" w14:textId="77777777" w:rsidTr="009F5489">
        <w:tc>
          <w:tcPr>
            <w:tcW w:w="1158" w:type="dxa"/>
          </w:tcPr>
          <w:p w14:paraId="5A293583" w14:textId="77777777" w:rsidR="006F4178" w:rsidRPr="004F2D2C" w:rsidRDefault="006F4178" w:rsidP="009F5489">
            <w:pPr>
              <w:ind w:left="60" w:right="0" w:firstLine="0"/>
              <w:jc w:val="center"/>
              <w:rPr>
                <w:rFonts w:ascii="Times New Roman" w:hAnsi="Times New Roman"/>
                <w:sz w:val="18"/>
                <w:szCs w:val="18"/>
              </w:rPr>
            </w:pPr>
            <w:r w:rsidRPr="004F2D2C">
              <w:rPr>
                <w:rFonts w:ascii="Times New Roman" w:hAnsi="Times New Roman"/>
                <w:bCs/>
                <w:sz w:val="18"/>
                <w:szCs w:val="18"/>
              </w:rPr>
              <w:t>7.</w:t>
            </w:r>
          </w:p>
        </w:tc>
        <w:tc>
          <w:tcPr>
            <w:tcW w:w="6210" w:type="dxa"/>
          </w:tcPr>
          <w:p w14:paraId="79F6C079"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Able to demonstrate effective group presentation skills</w:t>
            </w:r>
          </w:p>
        </w:tc>
        <w:tc>
          <w:tcPr>
            <w:tcW w:w="450" w:type="dxa"/>
          </w:tcPr>
          <w:p w14:paraId="0A42D2A7" w14:textId="77777777" w:rsidR="006F4178" w:rsidRPr="004F2D2C" w:rsidRDefault="006F4178" w:rsidP="009F5489">
            <w:pPr>
              <w:rPr>
                <w:rFonts w:ascii="Times New Roman" w:hAnsi="Times New Roman"/>
                <w:b/>
                <w:bCs/>
                <w:sz w:val="18"/>
                <w:szCs w:val="18"/>
              </w:rPr>
            </w:pPr>
          </w:p>
        </w:tc>
        <w:tc>
          <w:tcPr>
            <w:tcW w:w="360" w:type="dxa"/>
          </w:tcPr>
          <w:p w14:paraId="40980B56" w14:textId="77777777" w:rsidR="006F4178" w:rsidRPr="004F2D2C" w:rsidRDefault="006F4178" w:rsidP="009F5489">
            <w:pPr>
              <w:rPr>
                <w:rFonts w:ascii="Times New Roman" w:hAnsi="Times New Roman"/>
                <w:b/>
                <w:bCs/>
                <w:sz w:val="18"/>
                <w:szCs w:val="18"/>
              </w:rPr>
            </w:pPr>
          </w:p>
        </w:tc>
        <w:tc>
          <w:tcPr>
            <w:tcW w:w="450" w:type="dxa"/>
          </w:tcPr>
          <w:p w14:paraId="23F7C4B3" w14:textId="77777777" w:rsidR="006F4178" w:rsidRPr="004F2D2C" w:rsidRDefault="006F4178" w:rsidP="009F5489">
            <w:pPr>
              <w:rPr>
                <w:rFonts w:ascii="Times New Roman" w:hAnsi="Times New Roman"/>
                <w:b/>
                <w:bCs/>
                <w:sz w:val="18"/>
                <w:szCs w:val="18"/>
              </w:rPr>
            </w:pPr>
          </w:p>
        </w:tc>
        <w:tc>
          <w:tcPr>
            <w:tcW w:w="450" w:type="dxa"/>
          </w:tcPr>
          <w:p w14:paraId="7341D46D" w14:textId="77777777" w:rsidR="006F4178" w:rsidRPr="004F2D2C" w:rsidRDefault="006F4178" w:rsidP="009F5489">
            <w:pPr>
              <w:rPr>
                <w:rFonts w:ascii="Times New Roman" w:hAnsi="Times New Roman"/>
                <w:b/>
                <w:bCs/>
                <w:sz w:val="18"/>
                <w:szCs w:val="18"/>
              </w:rPr>
            </w:pPr>
          </w:p>
        </w:tc>
        <w:tc>
          <w:tcPr>
            <w:tcW w:w="607" w:type="dxa"/>
          </w:tcPr>
          <w:p w14:paraId="3F7F4BCA" w14:textId="77777777" w:rsidR="006F4178" w:rsidRPr="004F2D2C" w:rsidRDefault="006F4178" w:rsidP="009F5489">
            <w:pPr>
              <w:rPr>
                <w:rFonts w:ascii="Times New Roman" w:hAnsi="Times New Roman"/>
                <w:b/>
                <w:bCs/>
                <w:sz w:val="18"/>
                <w:szCs w:val="18"/>
              </w:rPr>
            </w:pPr>
          </w:p>
        </w:tc>
      </w:tr>
      <w:tr w:rsidR="006F4178" w:rsidRPr="004F2D2C" w14:paraId="75A268BD" w14:textId="77777777" w:rsidTr="009F5489">
        <w:tc>
          <w:tcPr>
            <w:tcW w:w="1158" w:type="dxa"/>
          </w:tcPr>
          <w:p w14:paraId="29A20E47" w14:textId="77777777" w:rsidR="006F4178" w:rsidRPr="004F2D2C" w:rsidRDefault="006F4178" w:rsidP="009F5489">
            <w:pPr>
              <w:ind w:left="60" w:right="0" w:firstLine="0"/>
              <w:jc w:val="center"/>
              <w:rPr>
                <w:rFonts w:ascii="Times New Roman" w:hAnsi="Times New Roman"/>
                <w:sz w:val="18"/>
                <w:szCs w:val="18"/>
              </w:rPr>
            </w:pPr>
            <w:r w:rsidRPr="004F2D2C">
              <w:rPr>
                <w:rFonts w:ascii="Times New Roman" w:hAnsi="Times New Roman"/>
                <w:bCs/>
                <w:sz w:val="18"/>
                <w:szCs w:val="18"/>
              </w:rPr>
              <w:t>8.</w:t>
            </w:r>
          </w:p>
        </w:tc>
        <w:tc>
          <w:tcPr>
            <w:tcW w:w="6210" w:type="dxa"/>
          </w:tcPr>
          <w:p w14:paraId="490A8EB0"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Able to demonstrate effective one-on-one communication skills</w:t>
            </w:r>
          </w:p>
        </w:tc>
        <w:tc>
          <w:tcPr>
            <w:tcW w:w="450" w:type="dxa"/>
          </w:tcPr>
          <w:p w14:paraId="3510C80F" w14:textId="77777777" w:rsidR="006F4178" w:rsidRPr="004F2D2C" w:rsidRDefault="006F4178" w:rsidP="009F5489">
            <w:pPr>
              <w:rPr>
                <w:rFonts w:ascii="Times New Roman" w:hAnsi="Times New Roman"/>
                <w:b/>
                <w:bCs/>
                <w:sz w:val="18"/>
                <w:szCs w:val="18"/>
              </w:rPr>
            </w:pPr>
          </w:p>
        </w:tc>
        <w:tc>
          <w:tcPr>
            <w:tcW w:w="360" w:type="dxa"/>
          </w:tcPr>
          <w:p w14:paraId="5FD7C449" w14:textId="77777777" w:rsidR="006F4178" w:rsidRPr="004F2D2C" w:rsidRDefault="006F4178" w:rsidP="009F5489">
            <w:pPr>
              <w:rPr>
                <w:rFonts w:ascii="Times New Roman" w:hAnsi="Times New Roman"/>
                <w:b/>
                <w:bCs/>
                <w:sz w:val="18"/>
                <w:szCs w:val="18"/>
              </w:rPr>
            </w:pPr>
          </w:p>
        </w:tc>
        <w:tc>
          <w:tcPr>
            <w:tcW w:w="450" w:type="dxa"/>
          </w:tcPr>
          <w:p w14:paraId="73920061" w14:textId="77777777" w:rsidR="006F4178" w:rsidRPr="004F2D2C" w:rsidRDefault="006F4178" w:rsidP="009F5489">
            <w:pPr>
              <w:rPr>
                <w:rFonts w:ascii="Times New Roman" w:hAnsi="Times New Roman"/>
                <w:b/>
                <w:bCs/>
                <w:sz w:val="18"/>
                <w:szCs w:val="18"/>
              </w:rPr>
            </w:pPr>
          </w:p>
        </w:tc>
        <w:tc>
          <w:tcPr>
            <w:tcW w:w="450" w:type="dxa"/>
          </w:tcPr>
          <w:p w14:paraId="43257D9A" w14:textId="77777777" w:rsidR="006F4178" w:rsidRPr="004F2D2C" w:rsidRDefault="006F4178" w:rsidP="009F5489">
            <w:pPr>
              <w:rPr>
                <w:rFonts w:ascii="Times New Roman" w:hAnsi="Times New Roman"/>
                <w:b/>
                <w:bCs/>
                <w:sz w:val="18"/>
                <w:szCs w:val="18"/>
              </w:rPr>
            </w:pPr>
          </w:p>
        </w:tc>
        <w:tc>
          <w:tcPr>
            <w:tcW w:w="607" w:type="dxa"/>
          </w:tcPr>
          <w:p w14:paraId="10505A3C" w14:textId="77777777" w:rsidR="006F4178" w:rsidRPr="004F2D2C" w:rsidRDefault="006F4178" w:rsidP="009F5489">
            <w:pPr>
              <w:rPr>
                <w:rFonts w:ascii="Times New Roman" w:hAnsi="Times New Roman"/>
                <w:b/>
                <w:bCs/>
                <w:sz w:val="18"/>
                <w:szCs w:val="18"/>
              </w:rPr>
            </w:pPr>
          </w:p>
        </w:tc>
      </w:tr>
      <w:tr w:rsidR="006F4178" w:rsidRPr="004F2D2C" w14:paraId="036A78E8" w14:textId="77777777" w:rsidTr="009F5489">
        <w:tc>
          <w:tcPr>
            <w:tcW w:w="1158" w:type="dxa"/>
          </w:tcPr>
          <w:p w14:paraId="72991CA8" w14:textId="77777777" w:rsidR="006F4178" w:rsidRPr="004F2D2C" w:rsidRDefault="006F4178" w:rsidP="009F5489">
            <w:pPr>
              <w:ind w:left="60" w:right="0" w:firstLine="0"/>
              <w:jc w:val="center"/>
              <w:rPr>
                <w:rFonts w:ascii="Times New Roman" w:hAnsi="Times New Roman"/>
                <w:sz w:val="18"/>
                <w:szCs w:val="18"/>
              </w:rPr>
            </w:pPr>
            <w:r w:rsidRPr="004F2D2C">
              <w:rPr>
                <w:rFonts w:ascii="Times New Roman" w:hAnsi="Times New Roman"/>
                <w:bCs/>
                <w:sz w:val="18"/>
                <w:szCs w:val="18"/>
              </w:rPr>
              <w:t>9.</w:t>
            </w:r>
          </w:p>
        </w:tc>
        <w:tc>
          <w:tcPr>
            <w:tcW w:w="6210" w:type="dxa"/>
          </w:tcPr>
          <w:p w14:paraId="76ED5EED"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Maintains an acceptable attendance record</w:t>
            </w:r>
          </w:p>
        </w:tc>
        <w:tc>
          <w:tcPr>
            <w:tcW w:w="450" w:type="dxa"/>
          </w:tcPr>
          <w:p w14:paraId="0B5F9AB8" w14:textId="77777777" w:rsidR="006F4178" w:rsidRPr="004F2D2C" w:rsidRDefault="006F4178" w:rsidP="009F5489">
            <w:pPr>
              <w:rPr>
                <w:rFonts w:ascii="Times New Roman" w:hAnsi="Times New Roman"/>
                <w:b/>
                <w:bCs/>
                <w:sz w:val="18"/>
                <w:szCs w:val="18"/>
              </w:rPr>
            </w:pPr>
          </w:p>
        </w:tc>
        <w:tc>
          <w:tcPr>
            <w:tcW w:w="360" w:type="dxa"/>
          </w:tcPr>
          <w:p w14:paraId="6DBF389E" w14:textId="77777777" w:rsidR="006F4178" w:rsidRPr="004F2D2C" w:rsidRDefault="006F4178" w:rsidP="009F5489">
            <w:pPr>
              <w:rPr>
                <w:rFonts w:ascii="Times New Roman" w:hAnsi="Times New Roman"/>
                <w:b/>
                <w:bCs/>
                <w:sz w:val="18"/>
                <w:szCs w:val="18"/>
              </w:rPr>
            </w:pPr>
          </w:p>
        </w:tc>
        <w:tc>
          <w:tcPr>
            <w:tcW w:w="450" w:type="dxa"/>
          </w:tcPr>
          <w:p w14:paraId="5BEBF2F1" w14:textId="77777777" w:rsidR="006F4178" w:rsidRPr="004F2D2C" w:rsidRDefault="006F4178" w:rsidP="009F5489">
            <w:pPr>
              <w:rPr>
                <w:rFonts w:ascii="Times New Roman" w:hAnsi="Times New Roman"/>
                <w:b/>
                <w:bCs/>
                <w:sz w:val="18"/>
                <w:szCs w:val="18"/>
              </w:rPr>
            </w:pPr>
          </w:p>
        </w:tc>
        <w:tc>
          <w:tcPr>
            <w:tcW w:w="450" w:type="dxa"/>
          </w:tcPr>
          <w:p w14:paraId="05D3F6F9" w14:textId="77777777" w:rsidR="006F4178" w:rsidRPr="004F2D2C" w:rsidRDefault="006F4178" w:rsidP="009F5489">
            <w:pPr>
              <w:rPr>
                <w:rFonts w:ascii="Times New Roman" w:hAnsi="Times New Roman"/>
                <w:b/>
                <w:bCs/>
                <w:sz w:val="18"/>
                <w:szCs w:val="18"/>
              </w:rPr>
            </w:pPr>
          </w:p>
        </w:tc>
        <w:tc>
          <w:tcPr>
            <w:tcW w:w="607" w:type="dxa"/>
          </w:tcPr>
          <w:p w14:paraId="2FB665C1" w14:textId="77777777" w:rsidR="006F4178" w:rsidRPr="004F2D2C" w:rsidRDefault="006F4178" w:rsidP="009F5489">
            <w:pPr>
              <w:rPr>
                <w:rFonts w:ascii="Times New Roman" w:hAnsi="Times New Roman"/>
                <w:b/>
                <w:bCs/>
                <w:sz w:val="18"/>
                <w:szCs w:val="18"/>
              </w:rPr>
            </w:pPr>
          </w:p>
        </w:tc>
      </w:tr>
      <w:tr w:rsidR="006F4178" w:rsidRPr="004F2D2C" w14:paraId="48A0CA9F" w14:textId="77777777" w:rsidTr="009F5489">
        <w:tc>
          <w:tcPr>
            <w:tcW w:w="1158" w:type="dxa"/>
          </w:tcPr>
          <w:p w14:paraId="26ACFCF4" w14:textId="77777777" w:rsidR="006F4178" w:rsidRPr="004F2D2C" w:rsidRDefault="006F4178" w:rsidP="009F5489">
            <w:pPr>
              <w:ind w:left="60" w:right="0" w:firstLine="0"/>
              <w:jc w:val="center"/>
              <w:rPr>
                <w:rFonts w:ascii="Times New Roman" w:hAnsi="Times New Roman"/>
                <w:sz w:val="18"/>
                <w:szCs w:val="18"/>
              </w:rPr>
            </w:pPr>
            <w:r w:rsidRPr="004F2D2C">
              <w:rPr>
                <w:rFonts w:ascii="Times New Roman" w:hAnsi="Times New Roman"/>
                <w:bCs/>
                <w:sz w:val="18"/>
                <w:szCs w:val="18"/>
              </w:rPr>
              <w:t>10.</w:t>
            </w:r>
          </w:p>
        </w:tc>
        <w:tc>
          <w:tcPr>
            <w:tcW w:w="6210" w:type="dxa"/>
          </w:tcPr>
          <w:p w14:paraId="5570D79C"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Reports to work on time</w:t>
            </w:r>
          </w:p>
        </w:tc>
        <w:tc>
          <w:tcPr>
            <w:tcW w:w="450" w:type="dxa"/>
          </w:tcPr>
          <w:p w14:paraId="650C53A3" w14:textId="77777777" w:rsidR="006F4178" w:rsidRPr="004F2D2C" w:rsidRDefault="006F4178" w:rsidP="009F5489">
            <w:pPr>
              <w:rPr>
                <w:rFonts w:ascii="Times New Roman" w:hAnsi="Times New Roman"/>
                <w:b/>
                <w:bCs/>
                <w:sz w:val="18"/>
                <w:szCs w:val="18"/>
              </w:rPr>
            </w:pPr>
          </w:p>
        </w:tc>
        <w:tc>
          <w:tcPr>
            <w:tcW w:w="360" w:type="dxa"/>
          </w:tcPr>
          <w:p w14:paraId="24F1777F" w14:textId="77777777" w:rsidR="006F4178" w:rsidRPr="004F2D2C" w:rsidRDefault="006F4178" w:rsidP="009F5489">
            <w:pPr>
              <w:rPr>
                <w:rFonts w:ascii="Times New Roman" w:hAnsi="Times New Roman"/>
                <w:b/>
                <w:bCs/>
                <w:sz w:val="18"/>
                <w:szCs w:val="18"/>
              </w:rPr>
            </w:pPr>
          </w:p>
        </w:tc>
        <w:tc>
          <w:tcPr>
            <w:tcW w:w="450" w:type="dxa"/>
          </w:tcPr>
          <w:p w14:paraId="5E821076" w14:textId="77777777" w:rsidR="006F4178" w:rsidRPr="004F2D2C" w:rsidRDefault="006F4178" w:rsidP="009F5489">
            <w:pPr>
              <w:rPr>
                <w:rFonts w:ascii="Times New Roman" w:hAnsi="Times New Roman"/>
                <w:b/>
                <w:bCs/>
                <w:sz w:val="18"/>
                <w:szCs w:val="18"/>
              </w:rPr>
            </w:pPr>
          </w:p>
        </w:tc>
        <w:tc>
          <w:tcPr>
            <w:tcW w:w="450" w:type="dxa"/>
          </w:tcPr>
          <w:p w14:paraId="3EBE6A17" w14:textId="77777777" w:rsidR="006F4178" w:rsidRPr="004F2D2C" w:rsidRDefault="006F4178" w:rsidP="009F5489">
            <w:pPr>
              <w:rPr>
                <w:rFonts w:ascii="Times New Roman" w:hAnsi="Times New Roman"/>
                <w:b/>
                <w:bCs/>
                <w:sz w:val="18"/>
                <w:szCs w:val="18"/>
              </w:rPr>
            </w:pPr>
          </w:p>
        </w:tc>
        <w:tc>
          <w:tcPr>
            <w:tcW w:w="607" w:type="dxa"/>
          </w:tcPr>
          <w:p w14:paraId="29F8CB6C" w14:textId="77777777" w:rsidR="006F4178" w:rsidRPr="004F2D2C" w:rsidRDefault="006F4178" w:rsidP="009F5489">
            <w:pPr>
              <w:rPr>
                <w:rFonts w:ascii="Times New Roman" w:hAnsi="Times New Roman"/>
                <w:b/>
                <w:bCs/>
                <w:sz w:val="18"/>
                <w:szCs w:val="18"/>
              </w:rPr>
            </w:pPr>
          </w:p>
        </w:tc>
      </w:tr>
      <w:tr w:rsidR="006F4178" w:rsidRPr="004F2D2C" w14:paraId="5BEA2580" w14:textId="77777777" w:rsidTr="009F5489">
        <w:tc>
          <w:tcPr>
            <w:tcW w:w="1158" w:type="dxa"/>
          </w:tcPr>
          <w:p w14:paraId="5B8A0E2D" w14:textId="77777777" w:rsidR="006F4178" w:rsidRPr="004F2D2C" w:rsidRDefault="006F4178" w:rsidP="009F5489">
            <w:pPr>
              <w:ind w:left="60" w:right="0" w:firstLine="0"/>
              <w:jc w:val="center"/>
              <w:rPr>
                <w:rFonts w:ascii="Times New Roman" w:hAnsi="Times New Roman"/>
                <w:sz w:val="18"/>
                <w:szCs w:val="18"/>
              </w:rPr>
            </w:pPr>
            <w:r w:rsidRPr="004F2D2C">
              <w:rPr>
                <w:rFonts w:ascii="Times New Roman" w:hAnsi="Times New Roman"/>
                <w:bCs/>
                <w:sz w:val="18"/>
                <w:szCs w:val="18"/>
              </w:rPr>
              <w:t>11.</w:t>
            </w:r>
          </w:p>
        </w:tc>
        <w:tc>
          <w:tcPr>
            <w:tcW w:w="6210" w:type="dxa"/>
          </w:tcPr>
          <w:p w14:paraId="5A4EBB13"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Completes assigned tasks on time</w:t>
            </w:r>
          </w:p>
        </w:tc>
        <w:tc>
          <w:tcPr>
            <w:tcW w:w="450" w:type="dxa"/>
          </w:tcPr>
          <w:p w14:paraId="196BA2DE" w14:textId="77777777" w:rsidR="006F4178" w:rsidRPr="004F2D2C" w:rsidRDefault="006F4178" w:rsidP="009F5489">
            <w:pPr>
              <w:rPr>
                <w:rFonts w:ascii="Times New Roman" w:hAnsi="Times New Roman"/>
                <w:b/>
                <w:bCs/>
                <w:sz w:val="18"/>
                <w:szCs w:val="18"/>
              </w:rPr>
            </w:pPr>
          </w:p>
        </w:tc>
        <w:tc>
          <w:tcPr>
            <w:tcW w:w="360" w:type="dxa"/>
          </w:tcPr>
          <w:p w14:paraId="5153E5C1" w14:textId="77777777" w:rsidR="006F4178" w:rsidRPr="004F2D2C" w:rsidRDefault="006F4178" w:rsidP="009F5489">
            <w:pPr>
              <w:rPr>
                <w:rFonts w:ascii="Times New Roman" w:hAnsi="Times New Roman"/>
                <w:b/>
                <w:bCs/>
                <w:sz w:val="18"/>
                <w:szCs w:val="18"/>
              </w:rPr>
            </w:pPr>
          </w:p>
        </w:tc>
        <w:tc>
          <w:tcPr>
            <w:tcW w:w="450" w:type="dxa"/>
          </w:tcPr>
          <w:p w14:paraId="1AA2056B" w14:textId="77777777" w:rsidR="006F4178" w:rsidRPr="004F2D2C" w:rsidRDefault="006F4178" w:rsidP="009F5489">
            <w:pPr>
              <w:rPr>
                <w:rFonts w:ascii="Times New Roman" w:hAnsi="Times New Roman"/>
                <w:b/>
                <w:bCs/>
                <w:sz w:val="18"/>
                <w:szCs w:val="18"/>
              </w:rPr>
            </w:pPr>
          </w:p>
        </w:tc>
        <w:tc>
          <w:tcPr>
            <w:tcW w:w="450" w:type="dxa"/>
          </w:tcPr>
          <w:p w14:paraId="54B6875A" w14:textId="77777777" w:rsidR="006F4178" w:rsidRPr="004F2D2C" w:rsidRDefault="006F4178" w:rsidP="009F5489">
            <w:pPr>
              <w:rPr>
                <w:rFonts w:ascii="Times New Roman" w:hAnsi="Times New Roman"/>
                <w:b/>
                <w:bCs/>
                <w:sz w:val="18"/>
                <w:szCs w:val="18"/>
              </w:rPr>
            </w:pPr>
          </w:p>
        </w:tc>
        <w:tc>
          <w:tcPr>
            <w:tcW w:w="607" w:type="dxa"/>
          </w:tcPr>
          <w:p w14:paraId="79736B59" w14:textId="77777777" w:rsidR="006F4178" w:rsidRPr="004F2D2C" w:rsidRDefault="006F4178" w:rsidP="009F5489">
            <w:pPr>
              <w:rPr>
                <w:rFonts w:ascii="Times New Roman" w:hAnsi="Times New Roman"/>
                <w:b/>
                <w:bCs/>
                <w:sz w:val="18"/>
                <w:szCs w:val="18"/>
              </w:rPr>
            </w:pPr>
          </w:p>
        </w:tc>
      </w:tr>
      <w:tr w:rsidR="006F4178" w:rsidRPr="004F2D2C" w14:paraId="7A8A9BC5" w14:textId="77777777" w:rsidTr="009F5489">
        <w:tc>
          <w:tcPr>
            <w:tcW w:w="1158" w:type="dxa"/>
          </w:tcPr>
          <w:p w14:paraId="40AD7631" w14:textId="77777777" w:rsidR="006F4178" w:rsidRPr="004F2D2C" w:rsidRDefault="006F4178" w:rsidP="009F5489">
            <w:pPr>
              <w:ind w:left="60" w:right="0" w:firstLine="0"/>
              <w:jc w:val="center"/>
              <w:rPr>
                <w:rFonts w:ascii="Times New Roman" w:hAnsi="Times New Roman"/>
                <w:sz w:val="18"/>
                <w:szCs w:val="18"/>
              </w:rPr>
            </w:pPr>
            <w:r w:rsidRPr="004F2D2C">
              <w:rPr>
                <w:rFonts w:ascii="Times New Roman" w:hAnsi="Times New Roman"/>
                <w:bCs/>
                <w:sz w:val="18"/>
                <w:szCs w:val="18"/>
              </w:rPr>
              <w:t>12.</w:t>
            </w:r>
          </w:p>
        </w:tc>
        <w:tc>
          <w:tcPr>
            <w:tcW w:w="6210" w:type="dxa"/>
          </w:tcPr>
          <w:p w14:paraId="599C15B5"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Uses appropriate language</w:t>
            </w:r>
          </w:p>
        </w:tc>
        <w:tc>
          <w:tcPr>
            <w:tcW w:w="450" w:type="dxa"/>
          </w:tcPr>
          <w:p w14:paraId="53F9ADC6" w14:textId="77777777" w:rsidR="006F4178" w:rsidRPr="004F2D2C" w:rsidRDefault="006F4178" w:rsidP="009F5489">
            <w:pPr>
              <w:rPr>
                <w:rFonts w:ascii="Times New Roman" w:hAnsi="Times New Roman"/>
                <w:b/>
                <w:bCs/>
                <w:sz w:val="18"/>
                <w:szCs w:val="18"/>
              </w:rPr>
            </w:pPr>
          </w:p>
        </w:tc>
        <w:tc>
          <w:tcPr>
            <w:tcW w:w="360" w:type="dxa"/>
          </w:tcPr>
          <w:p w14:paraId="2C8C69C9" w14:textId="77777777" w:rsidR="006F4178" w:rsidRPr="004F2D2C" w:rsidRDefault="006F4178" w:rsidP="009F5489">
            <w:pPr>
              <w:rPr>
                <w:rFonts w:ascii="Times New Roman" w:hAnsi="Times New Roman"/>
                <w:b/>
                <w:bCs/>
                <w:sz w:val="18"/>
                <w:szCs w:val="18"/>
              </w:rPr>
            </w:pPr>
          </w:p>
        </w:tc>
        <w:tc>
          <w:tcPr>
            <w:tcW w:w="450" w:type="dxa"/>
          </w:tcPr>
          <w:p w14:paraId="21C30A3B" w14:textId="77777777" w:rsidR="006F4178" w:rsidRPr="004F2D2C" w:rsidRDefault="006F4178" w:rsidP="009F5489">
            <w:pPr>
              <w:rPr>
                <w:rFonts w:ascii="Times New Roman" w:hAnsi="Times New Roman"/>
                <w:b/>
                <w:bCs/>
                <w:sz w:val="18"/>
                <w:szCs w:val="18"/>
              </w:rPr>
            </w:pPr>
          </w:p>
        </w:tc>
        <w:tc>
          <w:tcPr>
            <w:tcW w:w="450" w:type="dxa"/>
          </w:tcPr>
          <w:p w14:paraId="526C347A" w14:textId="77777777" w:rsidR="006F4178" w:rsidRPr="004F2D2C" w:rsidRDefault="006F4178" w:rsidP="009F5489">
            <w:pPr>
              <w:rPr>
                <w:rFonts w:ascii="Times New Roman" w:hAnsi="Times New Roman"/>
                <w:b/>
                <w:bCs/>
                <w:sz w:val="18"/>
                <w:szCs w:val="18"/>
              </w:rPr>
            </w:pPr>
          </w:p>
        </w:tc>
        <w:tc>
          <w:tcPr>
            <w:tcW w:w="607" w:type="dxa"/>
          </w:tcPr>
          <w:p w14:paraId="1C260B42" w14:textId="77777777" w:rsidR="006F4178" w:rsidRPr="004F2D2C" w:rsidRDefault="006F4178" w:rsidP="009F5489">
            <w:pPr>
              <w:rPr>
                <w:rFonts w:ascii="Times New Roman" w:hAnsi="Times New Roman"/>
                <w:b/>
                <w:bCs/>
                <w:sz w:val="18"/>
                <w:szCs w:val="18"/>
              </w:rPr>
            </w:pPr>
          </w:p>
        </w:tc>
      </w:tr>
      <w:tr w:rsidR="006F4178" w:rsidRPr="004F2D2C" w14:paraId="0551BF2F" w14:textId="77777777" w:rsidTr="009F5489">
        <w:tc>
          <w:tcPr>
            <w:tcW w:w="1158" w:type="dxa"/>
          </w:tcPr>
          <w:p w14:paraId="3286C8A2" w14:textId="77777777" w:rsidR="006F4178" w:rsidRPr="004F2D2C" w:rsidRDefault="006F4178" w:rsidP="009F5489">
            <w:pPr>
              <w:ind w:left="60" w:right="0" w:firstLine="0"/>
              <w:jc w:val="center"/>
              <w:rPr>
                <w:rFonts w:ascii="Times New Roman" w:hAnsi="Times New Roman"/>
                <w:sz w:val="18"/>
                <w:szCs w:val="18"/>
              </w:rPr>
            </w:pPr>
            <w:r w:rsidRPr="004F2D2C">
              <w:rPr>
                <w:rFonts w:ascii="Times New Roman" w:hAnsi="Times New Roman"/>
                <w:bCs/>
                <w:sz w:val="18"/>
                <w:szCs w:val="18"/>
              </w:rPr>
              <w:t>13.</w:t>
            </w:r>
          </w:p>
        </w:tc>
        <w:tc>
          <w:tcPr>
            <w:tcW w:w="6210" w:type="dxa"/>
          </w:tcPr>
          <w:p w14:paraId="77CBB043"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Demonstrates respect for customers, co-workers and supervisors</w:t>
            </w:r>
          </w:p>
        </w:tc>
        <w:tc>
          <w:tcPr>
            <w:tcW w:w="450" w:type="dxa"/>
          </w:tcPr>
          <w:p w14:paraId="5C35EA22" w14:textId="77777777" w:rsidR="006F4178" w:rsidRPr="004F2D2C" w:rsidRDefault="006F4178" w:rsidP="009F5489">
            <w:pPr>
              <w:rPr>
                <w:rFonts w:ascii="Times New Roman" w:hAnsi="Times New Roman"/>
                <w:b/>
                <w:bCs/>
                <w:sz w:val="18"/>
                <w:szCs w:val="18"/>
              </w:rPr>
            </w:pPr>
          </w:p>
        </w:tc>
        <w:tc>
          <w:tcPr>
            <w:tcW w:w="360" w:type="dxa"/>
          </w:tcPr>
          <w:p w14:paraId="1B63F47E" w14:textId="77777777" w:rsidR="006F4178" w:rsidRPr="004F2D2C" w:rsidRDefault="006F4178" w:rsidP="009F5489">
            <w:pPr>
              <w:rPr>
                <w:rFonts w:ascii="Times New Roman" w:hAnsi="Times New Roman"/>
                <w:b/>
                <w:bCs/>
                <w:sz w:val="18"/>
                <w:szCs w:val="18"/>
              </w:rPr>
            </w:pPr>
          </w:p>
        </w:tc>
        <w:tc>
          <w:tcPr>
            <w:tcW w:w="450" w:type="dxa"/>
          </w:tcPr>
          <w:p w14:paraId="64A74CF4" w14:textId="77777777" w:rsidR="006F4178" w:rsidRPr="004F2D2C" w:rsidRDefault="006F4178" w:rsidP="009F5489">
            <w:pPr>
              <w:rPr>
                <w:rFonts w:ascii="Times New Roman" w:hAnsi="Times New Roman"/>
                <w:b/>
                <w:bCs/>
                <w:sz w:val="18"/>
                <w:szCs w:val="18"/>
              </w:rPr>
            </w:pPr>
          </w:p>
        </w:tc>
        <w:tc>
          <w:tcPr>
            <w:tcW w:w="450" w:type="dxa"/>
          </w:tcPr>
          <w:p w14:paraId="01401BEA" w14:textId="77777777" w:rsidR="006F4178" w:rsidRPr="004F2D2C" w:rsidRDefault="006F4178" w:rsidP="009F5489">
            <w:pPr>
              <w:rPr>
                <w:rFonts w:ascii="Times New Roman" w:hAnsi="Times New Roman"/>
                <w:b/>
                <w:bCs/>
                <w:sz w:val="18"/>
                <w:szCs w:val="18"/>
              </w:rPr>
            </w:pPr>
          </w:p>
        </w:tc>
        <w:tc>
          <w:tcPr>
            <w:tcW w:w="607" w:type="dxa"/>
          </w:tcPr>
          <w:p w14:paraId="137B895F" w14:textId="77777777" w:rsidR="006F4178" w:rsidRPr="004F2D2C" w:rsidRDefault="006F4178" w:rsidP="009F5489">
            <w:pPr>
              <w:rPr>
                <w:rFonts w:ascii="Times New Roman" w:hAnsi="Times New Roman"/>
                <w:b/>
                <w:bCs/>
                <w:sz w:val="18"/>
                <w:szCs w:val="18"/>
              </w:rPr>
            </w:pPr>
          </w:p>
        </w:tc>
      </w:tr>
      <w:tr w:rsidR="006F4178" w:rsidRPr="004F2D2C" w14:paraId="645131D0" w14:textId="77777777" w:rsidTr="009F5489">
        <w:tc>
          <w:tcPr>
            <w:tcW w:w="1158" w:type="dxa"/>
          </w:tcPr>
          <w:p w14:paraId="2C20197F" w14:textId="77777777" w:rsidR="006F4178" w:rsidRPr="004F2D2C" w:rsidRDefault="006F4178" w:rsidP="009F5489">
            <w:pPr>
              <w:ind w:left="60" w:right="0" w:firstLine="0"/>
              <w:jc w:val="center"/>
              <w:rPr>
                <w:rFonts w:ascii="Times New Roman" w:hAnsi="Times New Roman"/>
                <w:sz w:val="18"/>
                <w:szCs w:val="18"/>
              </w:rPr>
            </w:pPr>
            <w:r w:rsidRPr="004F2D2C">
              <w:rPr>
                <w:rFonts w:ascii="Times New Roman" w:hAnsi="Times New Roman"/>
                <w:bCs/>
                <w:sz w:val="18"/>
                <w:szCs w:val="18"/>
              </w:rPr>
              <w:t>14.</w:t>
            </w:r>
          </w:p>
        </w:tc>
        <w:tc>
          <w:tcPr>
            <w:tcW w:w="6210" w:type="dxa"/>
          </w:tcPr>
          <w:p w14:paraId="667EEDCC"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Demonstrates trust, honesty and integrity</w:t>
            </w:r>
          </w:p>
        </w:tc>
        <w:tc>
          <w:tcPr>
            <w:tcW w:w="450" w:type="dxa"/>
          </w:tcPr>
          <w:p w14:paraId="2E758656" w14:textId="77777777" w:rsidR="006F4178" w:rsidRPr="004F2D2C" w:rsidRDefault="006F4178" w:rsidP="009F5489">
            <w:pPr>
              <w:rPr>
                <w:rFonts w:ascii="Times New Roman" w:hAnsi="Times New Roman"/>
                <w:b/>
                <w:bCs/>
                <w:sz w:val="18"/>
                <w:szCs w:val="18"/>
              </w:rPr>
            </w:pPr>
          </w:p>
        </w:tc>
        <w:tc>
          <w:tcPr>
            <w:tcW w:w="360" w:type="dxa"/>
          </w:tcPr>
          <w:p w14:paraId="6DAF5D84" w14:textId="77777777" w:rsidR="006F4178" w:rsidRPr="004F2D2C" w:rsidRDefault="006F4178" w:rsidP="009F5489">
            <w:pPr>
              <w:rPr>
                <w:rFonts w:ascii="Times New Roman" w:hAnsi="Times New Roman"/>
                <w:b/>
                <w:bCs/>
                <w:sz w:val="18"/>
                <w:szCs w:val="18"/>
              </w:rPr>
            </w:pPr>
          </w:p>
        </w:tc>
        <w:tc>
          <w:tcPr>
            <w:tcW w:w="450" w:type="dxa"/>
          </w:tcPr>
          <w:p w14:paraId="7BA38DB5" w14:textId="77777777" w:rsidR="006F4178" w:rsidRPr="004F2D2C" w:rsidRDefault="006F4178" w:rsidP="009F5489">
            <w:pPr>
              <w:rPr>
                <w:rFonts w:ascii="Times New Roman" w:hAnsi="Times New Roman"/>
                <w:b/>
                <w:bCs/>
                <w:sz w:val="18"/>
                <w:szCs w:val="18"/>
              </w:rPr>
            </w:pPr>
          </w:p>
        </w:tc>
        <w:tc>
          <w:tcPr>
            <w:tcW w:w="450" w:type="dxa"/>
          </w:tcPr>
          <w:p w14:paraId="4C80433A" w14:textId="77777777" w:rsidR="006F4178" w:rsidRPr="004F2D2C" w:rsidRDefault="006F4178" w:rsidP="009F5489">
            <w:pPr>
              <w:rPr>
                <w:rFonts w:ascii="Times New Roman" w:hAnsi="Times New Roman"/>
                <w:b/>
                <w:bCs/>
                <w:sz w:val="18"/>
                <w:szCs w:val="18"/>
              </w:rPr>
            </w:pPr>
          </w:p>
        </w:tc>
        <w:tc>
          <w:tcPr>
            <w:tcW w:w="607" w:type="dxa"/>
          </w:tcPr>
          <w:p w14:paraId="6F9FE641" w14:textId="77777777" w:rsidR="006F4178" w:rsidRPr="004F2D2C" w:rsidRDefault="006F4178" w:rsidP="009F5489">
            <w:pPr>
              <w:rPr>
                <w:rFonts w:ascii="Times New Roman" w:hAnsi="Times New Roman"/>
                <w:b/>
                <w:bCs/>
                <w:sz w:val="18"/>
                <w:szCs w:val="18"/>
              </w:rPr>
            </w:pPr>
          </w:p>
        </w:tc>
      </w:tr>
      <w:tr w:rsidR="006F4178" w:rsidRPr="004F2D2C" w14:paraId="41E14F05" w14:textId="77777777" w:rsidTr="009F5489">
        <w:tc>
          <w:tcPr>
            <w:tcW w:w="1158" w:type="dxa"/>
          </w:tcPr>
          <w:p w14:paraId="19F0EF7A" w14:textId="77777777" w:rsidR="006F4178" w:rsidRPr="004F2D2C" w:rsidRDefault="006F4178" w:rsidP="009F5489">
            <w:pPr>
              <w:ind w:left="60" w:right="0" w:firstLine="0"/>
              <w:jc w:val="center"/>
              <w:rPr>
                <w:rFonts w:ascii="Times New Roman" w:hAnsi="Times New Roman"/>
                <w:sz w:val="18"/>
                <w:szCs w:val="18"/>
              </w:rPr>
            </w:pPr>
            <w:r w:rsidRPr="004F2D2C">
              <w:rPr>
                <w:rFonts w:ascii="Times New Roman" w:hAnsi="Times New Roman"/>
                <w:bCs/>
                <w:sz w:val="18"/>
                <w:szCs w:val="18"/>
              </w:rPr>
              <w:t>15.</w:t>
            </w:r>
          </w:p>
        </w:tc>
        <w:tc>
          <w:tcPr>
            <w:tcW w:w="6210" w:type="dxa"/>
          </w:tcPr>
          <w:p w14:paraId="4B1FD8E9"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Requests and performs work assignments without prompting</w:t>
            </w:r>
          </w:p>
        </w:tc>
        <w:tc>
          <w:tcPr>
            <w:tcW w:w="450" w:type="dxa"/>
          </w:tcPr>
          <w:p w14:paraId="1FD14853" w14:textId="77777777" w:rsidR="006F4178" w:rsidRPr="004F2D2C" w:rsidRDefault="006F4178" w:rsidP="009F5489">
            <w:pPr>
              <w:rPr>
                <w:rFonts w:ascii="Times New Roman" w:hAnsi="Times New Roman"/>
                <w:b/>
                <w:bCs/>
                <w:sz w:val="18"/>
                <w:szCs w:val="18"/>
              </w:rPr>
            </w:pPr>
          </w:p>
        </w:tc>
        <w:tc>
          <w:tcPr>
            <w:tcW w:w="360" w:type="dxa"/>
          </w:tcPr>
          <w:p w14:paraId="3AD05E49" w14:textId="77777777" w:rsidR="006F4178" w:rsidRPr="004F2D2C" w:rsidRDefault="006F4178" w:rsidP="009F5489">
            <w:pPr>
              <w:rPr>
                <w:rFonts w:ascii="Times New Roman" w:hAnsi="Times New Roman"/>
                <w:b/>
                <w:bCs/>
                <w:sz w:val="18"/>
                <w:szCs w:val="18"/>
              </w:rPr>
            </w:pPr>
          </w:p>
        </w:tc>
        <w:tc>
          <w:tcPr>
            <w:tcW w:w="450" w:type="dxa"/>
          </w:tcPr>
          <w:p w14:paraId="66BDF0F5" w14:textId="77777777" w:rsidR="006F4178" w:rsidRPr="004F2D2C" w:rsidRDefault="006F4178" w:rsidP="009F5489">
            <w:pPr>
              <w:rPr>
                <w:rFonts w:ascii="Times New Roman" w:hAnsi="Times New Roman"/>
                <w:b/>
                <w:bCs/>
                <w:sz w:val="18"/>
                <w:szCs w:val="18"/>
              </w:rPr>
            </w:pPr>
          </w:p>
        </w:tc>
        <w:tc>
          <w:tcPr>
            <w:tcW w:w="450" w:type="dxa"/>
          </w:tcPr>
          <w:p w14:paraId="1FD1CA10" w14:textId="77777777" w:rsidR="006F4178" w:rsidRPr="004F2D2C" w:rsidRDefault="006F4178" w:rsidP="009F5489">
            <w:pPr>
              <w:rPr>
                <w:rFonts w:ascii="Times New Roman" w:hAnsi="Times New Roman"/>
                <w:b/>
                <w:bCs/>
                <w:sz w:val="18"/>
                <w:szCs w:val="18"/>
              </w:rPr>
            </w:pPr>
          </w:p>
        </w:tc>
        <w:tc>
          <w:tcPr>
            <w:tcW w:w="607" w:type="dxa"/>
          </w:tcPr>
          <w:p w14:paraId="4E41803C" w14:textId="77777777" w:rsidR="006F4178" w:rsidRPr="004F2D2C" w:rsidRDefault="006F4178" w:rsidP="009F5489">
            <w:pPr>
              <w:rPr>
                <w:rFonts w:ascii="Times New Roman" w:hAnsi="Times New Roman"/>
                <w:b/>
                <w:bCs/>
                <w:sz w:val="18"/>
                <w:szCs w:val="18"/>
              </w:rPr>
            </w:pPr>
          </w:p>
        </w:tc>
      </w:tr>
      <w:tr w:rsidR="006F4178" w:rsidRPr="004F2D2C" w14:paraId="59118C5E" w14:textId="77777777" w:rsidTr="009F5489">
        <w:tc>
          <w:tcPr>
            <w:tcW w:w="1158" w:type="dxa"/>
          </w:tcPr>
          <w:p w14:paraId="7BA148C1" w14:textId="77777777" w:rsidR="006F4178" w:rsidRPr="004F2D2C" w:rsidRDefault="006F4178" w:rsidP="009F5489">
            <w:pPr>
              <w:ind w:left="60" w:right="0" w:firstLine="0"/>
              <w:jc w:val="center"/>
              <w:rPr>
                <w:rFonts w:ascii="Times New Roman" w:hAnsi="Times New Roman"/>
                <w:sz w:val="18"/>
                <w:szCs w:val="18"/>
              </w:rPr>
            </w:pPr>
            <w:r w:rsidRPr="004F2D2C">
              <w:rPr>
                <w:rFonts w:ascii="Times New Roman" w:hAnsi="Times New Roman"/>
                <w:bCs/>
                <w:sz w:val="18"/>
                <w:szCs w:val="18"/>
              </w:rPr>
              <w:t>16.</w:t>
            </w:r>
          </w:p>
        </w:tc>
        <w:tc>
          <w:tcPr>
            <w:tcW w:w="6210" w:type="dxa"/>
          </w:tcPr>
          <w:p w14:paraId="7571216D"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Appropriately cares for personal dress, grooming and hygiene</w:t>
            </w:r>
          </w:p>
        </w:tc>
        <w:tc>
          <w:tcPr>
            <w:tcW w:w="450" w:type="dxa"/>
          </w:tcPr>
          <w:p w14:paraId="101C429E" w14:textId="77777777" w:rsidR="006F4178" w:rsidRPr="004F2D2C" w:rsidRDefault="006F4178" w:rsidP="009F5489">
            <w:pPr>
              <w:rPr>
                <w:rFonts w:ascii="Times New Roman" w:hAnsi="Times New Roman"/>
                <w:b/>
                <w:bCs/>
                <w:sz w:val="18"/>
                <w:szCs w:val="18"/>
              </w:rPr>
            </w:pPr>
          </w:p>
        </w:tc>
        <w:tc>
          <w:tcPr>
            <w:tcW w:w="360" w:type="dxa"/>
          </w:tcPr>
          <w:p w14:paraId="27347028" w14:textId="77777777" w:rsidR="006F4178" w:rsidRPr="004F2D2C" w:rsidRDefault="006F4178" w:rsidP="009F5489">
            <w:pPr>
              <w:rPr>
                <w:rFonts w:ascii="Times New Roman" w:hAnsi="Times New Roman"/>
                <w:b/>
                <w:bCs/>
                <w:sz w:val="18"/>
                <w:szCs w:val="18"/>
              </w:rPr>
            </w:pPr>
          </w:p>
        </w:tc>
        <w:tc>
          <w:tcPr>
            <w:tcW w:w="450" w:type="dxa"/>
          </w:tcPr>
          <w:p w14:paraId="21BF7052" w14:textId="77777777" w:rsidR="006F4178" w:rsidRPr="004F2D2C" w:rsidRDefault="006F4178" w:rsidP="009F5489">
            <w:pPr>
              <w:rPr>
                <w:rFonts w:ascii="Times New Roman" w:hAnsi="Times New Roman"/>
                <w:b/>
                <w:bCs/>
                <w:sz w:val="18"/>
                <w:szCs w:val="18"/>
              </w:rPr>
            </w:pPr>
          </w:p>
        </w:tc>
        <w:tc>
          <w:tcPr>
            <w:tcW w:w="450" w:type="dxa"/>
          </w:tcPr>
          <w:p w14:paraId="4844BFB2" w14:textId="77777777" w:rsidR="006F4178" w:rsidRPr="004F2D2C" w:rsidRDefault="006F4178" w:rsidP="009F5489">
            <w:pPr>
              <w:rPr>
                <w:rFonts w:ascii="Times New Roman" w:hAnsi="Times New Roman"/>
                <w:b/>
                <w:bCs/>
                <w:sz w:val="18"/>
                <w:szCs w:val="18"/>
              </w:rPr>
            </w:pPr>
          </w:p>
        </w:tc>
        <w:tc>
          <w:tcPr>
            <w:tcW w:w="607" w:type="dxa"/>
          </w:tcPr>
          <w:p w14:paraId="107AFB90" w14:textId="77777777" w:rsidR="006F4178" w:rsidRPr="004F2D2C" w:rsidRDefault="006F4178" w:rsidP="009F5489">
            <w:pPr>
              <w:rPr>
                <w:rFonts w:ascii="Times New Roman" w:hAnsi="Times New Roman"/>
                <w:b/>
                <w:bCs/>
                <w:sz w:val="18"/>
                <w:szCs w:val="18"/>
              </w:rPr>
            </w:pPr>
          </w:p>
        </w:tc>
      </w:tr>
      <w:tr w:rsidR="006F4178" w:rsidRPr="004F2D2C" w14:paraId="5AB6AB63" w14:textId="77777777" w:rsidTr="009F5489">
        <w:tc>
          <w:tcPr>
            <w:tcW w:w="1158" w:type="dxa"/>
          </w:tcPr>
          <w:p w14:paraId="1142CFD0" w14:textId="77777777" w:rsidR="006F4178" w:rsidRPr="004F2D2C" w:rsidRDefault="006F4178" w:rsidP="009F5489">
            <w:pPr>
              <w:ind w:left="60" w:right="0" w:firstLine="0"/>
              <w:jc w:val="center"/>
              <w:rPr>
                <w:rFonts w:ascii="Times New Roman" w:hAnsi="Times New Roman"/>
                <w:sz w:val="18"/>
                <w:szCs w:val="18"/>
              </w:rPr>
            </w:pPr>
            <w:r w:rsidRPr="004F2D2C">
              <w:rPr>
                <w:rFonts w:ascii="Times New Roman" w:hAnsi="Times New Roman"/>
                <w:bCs/>
                <w:sz w:val="18"/>
                <w:szCs w:val="18"/>
              </w:rPr>
              <w:t>17.</w:t>
            </w:r>
          </w:p>
        </w:tc>
        <w:tc>
          <w:tcPr>
            <w:tcW w:w="6210" w:type="dxa"/>
          </w:tcPr>
          <w:p w14:paraId="4B2B13FC"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Maintains a positive attitude</w:t>
            </w:r>
          </w:p>
        </w:tc>
        <w:tc>
          <w:tcPr>
            <w:tcW w:w="450" w:type="dxa"/>
          </w:tcPr>
          <w:p w14:paraId="4EAA97F1" w14:textId="77777777" w:rsidR="006F4178" w:rsidRPr="004F2D2C" w:rsidRDefault="006F4178" w:rsidP="009F5489">
            <w:pPr>
              <w:rPr>
                <w:rFonts w:ascii="Times New Roman" w:hAnsi="Times New Roman"/>
                <w:b/>
                <w:bCs/>
                <w:sz w:val="18"/>
                <w:szCs w:val="18"/>
              </w:rPr>
            </w:pPr>
          </w:p>
        </w:tc>
        <w:tc>
          <w:tcPr>
            <w:tcW w:w="360" w:type="dxa"/>
          </w:tcPr>
          <w:p w14:paraId="0193D9E3" w14:textId="77777777" w:rsidR="006F4178" w:rsidRPr="004F2D2C" w:rsidRDefault="006F4178" w:rsidP="009F5489">
            <w:pPr>
              <w:rPr>
                <w:rFonts w:ascii="Times New Roman" w:hAnsi="Times New Roman"/>
                <w:b/>
                <w:bCs/>
                <w:sz w:val="18"/>
                <w:szCs w:val="18"/>
              </w:rPr>
            </w:pPr>
          </w:p>
        </w:tc>
        <w:tc>
          <w:tcPr>
            <w:tcW w:w="450" w:type="dxa"/>
          </w:tcPr>
          <w:p w14:paraId="201A8B12" w14:textId="77777777" w:rsidR="006F4178" w:rsidRPr="004F2D2C" w:rsidRDefault="006F4178" w:rsidP="009F5489">
            <w:pPr>
              <w:rPr>
                <w:rFonts w:ascii="Times New Roman" w:hAnsi="Times New Roman"/>
                <w:b/>
                <w:bCs/>
                <w:sz w:val="18"/>
                <w:szCs w:val="18"/>
              </w:rPr>
            </w:pPr>
          </w:p>
        </w:tc>
        <w:tc>
          <w:tcPr>
            <w:tcW w:w="450" w:type="dxa"/>
          </w:tcPr>
          <w:p w14:paraId="3555EE75" w14:textId="77777777" w:rsidR="006F4178" w:rsidRPr="004F2D2C" w:rsidRDefault="006F4178" w:rsidP="009F5489">
            <w:pPr>
              <w:rPr>
                <w:rFonts w:ascii="Times New Roman" w:hAnsi="Times New Roman"/>
                <w:b/>
                <w:bCs/>
                <w:sz w:val="18"/>
                <w:szCs w:val="18"/>
              </w:rPr>
            </w:pPr>
          </w:p>
        </w:tc>
        <w:tc>
          <w:tcPr>
            <w:tcW w:w="607" w:type="dxa"/>
          </w:tcPr>
          <w:p w14:paraId="3CA9D755" w14:textId="77777777" w:rsidR="006F4178" w:rsidRPr="004F2D2C" w:rsidRDefault="006F4178" w:rsidP="009F5489">
            <w:pPr>
              <w:rPr>
                <w:rFonts w:ascii="Times New Roman" w:hAnsi="Times New Roman"/>
                <w:b/>
                <w:bCs/>
                <w:sz w:val="18"/>
                <w:szCs w:val="18"/>
              </w:rPr>
            </w:pPr>
          </w:p>
        </w:tc>
      </w:tr>
      <w:tr w:rsidR="006F4178" w:rsidRPr="004F2D2C" w14:paraId="0CB9C5D7" w14:textId="77777777" w:rsidTr="009F5489">
        <w:tc>
          <w:tcPr>
            <w:tcW w:w="1158" w:type="dxa"/>
          </w:tcPr>
          <w:p w14:paraId="2CD9CC7C" w14:textId="77777777" w:rsidR="006F4178" w:rsidRPr="004F2D2C" w:rsidRDefault="006F4178" w:rsidP="009F5489">
            <w:pPr>
              <w:ind w:left="60" w:right="0" w:firstLine="0"/>
              <w:jc w:val="center"/>
              <w:rPr>
                <w:rFonts w:ascii="Times New Roman" w:hAnsi="Times New Roman"/>
                <w:sz w:val="18"/>
                <w:szCs w:val="18"/>
              </w:rPr>
            </w:pPr>
            <w:r w:rsidRPr="004F2D2C">
              <w:rPr>
                <w:rFonts w:ascii="Times New Roman" w:hAnsi="Times New Roman"/>
                <w:bCs/>
                <w:sz w:val="18"/>
                <w:szCs w:val="18"/>
              </w:rPr>
              <w:t>18.</w:t>
            </w:r>
          </w:p>
        </w:tc>
        <w:tc>
          <w:tcPr>
            <w:tcW w:w="6210" w:type="dxa"/>
          </w:tcPr>
          <w:p w14:paraId="3A866A84"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Cooperates with and assists co-workers</w:t>
            </w:r>
          </w:p>
        </w:tc>
        <w:tc>
          <w:tcPr>
            <w:tcW w:w="450" w:type="dxa"/>
          </w:tcPr>
          <w:p w14:paraId="51B13001" w14:textId="77777777" w:rsidR="006F4178" w:rsidRPr="004F2D2C" w:rsidRDefault="006F4178" w:rsidP="009F5489">
            <w:pPr>
              <w:rPr>
                <w:rFonts w:ascii="Times New Roman" w:hAnsi="Times New Roman"/>
                <w:b/>
                <w:bCs/>
                <w:sz w:val="18"/>
                <w:szCs w:val="18"/>
              </w:rPr>
            </w:pPr>
          </w:p>
        </w:tc>
        <w:tc>
          <w:tcPr>
            <w:tcW w:w="360" w:type="dxa"/>
          </w:tcPr>
          <w:p w14:paraId="158B7F57" w14:textId="77777777" w:rsidR="006F4178" w:rsidRPr="004F2D2C" w:rsidRDefault="006F4178" w:rsidP="009F5489">
            <w:pPr>
              <w:rPr>
                <w:rFonts w:ascii="Times New Roman" w:hAnsi="Times New Roman"/>
                <w:b/>
                <w:bCs/>
                <w:sz w:val="18"/>
                <w:szCs w:val="18"/>
              </w:rPr>
            </w:pPr>
          </w:p>
        </w:tc>
        <w:tc>
          <w:tcPr>
            <w:tcW w:w="450" w:type="dxa"/>
          </w:tcPr>
          <w:p w14:paraId="23A0F271" w14:textId="77777777" w:rsidR="006F4178" w:rsidRPr="004F2D2C" w:rsidRDefault="006F4178" w:rsidP="009F5489">
            <w:pPr>
              <w:rPr>
                <w:rFonts w:ascii="Times New Roman" w:hAnsi="Times New Roman"/>
                <w:b/>
                <w:bCs/>
                <w:sz w:val="18"/>
                <w:szCs w:val="18"/>
              </w:rPr>
            </w:pPr>
          </w:p>
        </w:tc>
        <w:tc>
          <w:tcPr>
            <w:tcW w:w="450" w:type="dxa"/>
          </w:tcPr>
          <w:p w14:paraId="7081979D" w14:textId="77777777" w:rsidR="006F4178" w:rsidRPr="004F2D2C" w:rsidRDefault="006F4178" w:rsidP="009F5489">
            <w:pPr>
              <w:rPr>
                <w:rFonts w:ascii="Times New Roman" w:hAnsi="Times New Roman"/>
                <w:b/>
                <w:bCs/>
                <w:sz w:val="18"/>
                <w:szCs w:val="18"/>
              </w:rPr>
            </w:pPr>
          </w:p>
        </w:tc>
        <w:tc>
          <w:tcPr>
            <w:tcW w:w="607" w:type="dxa"/>
          </w:tcPr>
          <w:p w14:paraId="36A25593" w14:textId="77777777" w:rsidR="006F4178" w:rsidRPr="004F2D2C" w:rsidRDefault="006F4178" w:rsidP="009F5489">
            <w:pPr>
              <w:rPr>
                <w:rFonts w:ascii="Times New Roman" w:hAnsi="Times New Roman"/>
                <w:b/>
                <w:bCs/>
                <w:sz w:val="18"/>
                <w:szCs w:val="18"/>
              </w:rPr>
            </w:pPr>
          </w:p>
        </w:tc>
      </w:tr>
      <w:tr w:rsidR="006F4178" w:rsidRPr="004F2D2C" w14:paraId="45BB53B6" w14:textId="77777777" w:rsidTr="009F5489">
        <w:tc>
          <w:tcPr>
            <w:tcW w:w="1158" w:type="dxa"/>
          </w:tcPr>
          <w:p w14:paraId="4DE78FFD" w14:textId="77777777" w:rsidR="006F4178" w:rsidRPr="004F2D2C" w:rsidRDefault="006F4178" w:rsidP="009F5489">
            <w:pPr>
              <w:ind w:left="60" w:right="0" w:firstLine="0"/>
              <w:jc w:val="center"/>
              <w:rPr>
                <w:rFonts w:ascii="Times New Roman" w:hAnsi="Times New Roman"/>
                <w:sz w:val="18"/>
                <w:szCs w:val="18"/>
              </w:rPr>
            </w:pPr>
            <w:r w:rsidRPr="004F2D2C">
              <w:rPr>
                <w:rFonts w:ascii="Times New Roman" w:hAnsi="Times New Roman"/>
                <w:bCs/>
                <w:sz w:val="18"/>
                <w:szCs w:val="18"/>
              </w:rPr>
              <w:t>19.</w:t>
            </w:r>
          </w:p>
        </w:tc>
        <w:tc>
          <w:tcPr>
            <w:tcW w:w="6210" w:type="dxa"/>
          </w:tcPr>
          <w:p w14:paraId="478BB04E"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Follows instructions/directions</w:t>
            </w:r>
          </w:p>
        </w:tc>
        <w:tc>
          <w:tcPr>
            <w:tcW w:w="450" w:type="dxa"/>
          </w:tcPr>
          <w:p w14:paraId="54F7808B" w14:textId="77777777" w:rsidR="006F4178" w:rsidRPr="004F2D2C" w:rsidRDefault="006F4178" w:rsidP="009F5489">
            <w:pPr>
              <w:rPr>
                <w:rFonts w:ascii="Times New Roman" w:hAnsi="Times New Roman"/>
                <w:b/>
                <w:bCs/>
                <w:sz w:val="18"/>
                <w:szCs w:val="18"/>
              </w:rPr>
            </w:pPr>
          </w:p>
        </w:tc>
        <w:tc>
          <w:tcPr>
            <w:tcW w:w="360" w:type="dxa"/>
          </w:tcPr>
          <w:p w14:paraId="360B3707" w14:textId="77777777" w:rsidR="006F4178" w:rsidRPr="004F2D2C" w:rsidRDefault="006F4178" w:rsidP="009F5489">
            <w:pPr>
              <w:rPr>
                <w:rFonts w:ascii="Times New Roman" w:hAnsi="Times New Roman"/>
                <w:b/>
                <w:bCs/>
                <w:sz w:val="18"/>
                <w:szCs w:val="18"/>
              </w:rPr>
            </w:pPr>
          </w:p>
        </w:tc>
        <w:tc>
          <w:tcPr>
            <w:tcW w:w="450" w:type="dxa"/>
          </w:tcPr>
          <w:p w14:paraId="674ADBE9" w14:textId="77777777" w:rsidR="006F4178" w:rsidRPr="004F2D2C" w:rsidRDefault="006F4178" w:rsidP="009F5489">
            <w:pPr>
              <w:rPr>
                <w:rFonts w:ascii="Times New Roman" w:hAnsi="Times New Roman"/>
                <w:b/>
                <w:bCs/>
                <w:sz w:val="18"/>
                <w:szCs w:val="18"/>
              </w:rPr>
            </w:pPr>
          </w:p>
        </w:tc>
        <w:tc>
          <w:tcPr>
            <w:tcW w:w="450" w:type="dxa"/>
          </w:tcPr>
          <w:p w14:paraId="3DE367B7" w14:textId="77777777" w:rsidR="006F4178" w:rsidRPr="004F2D2C" w:rsidRDefault="006F4178" w:rsidP="009F5489">
            <w:pPr>
              <w:rPr>
                <w:rFonts w:ascii="Times New Roman" w:hAnsi="Times New Roman"/>
                <w:b/>
                <w:bCs/>
                <w:sz w:val="18"/>
                <w:szCs w:val="18"/>
              </w:rPr>
            </w:pPr>
          </w:p>
        </w:tc>
        <w:tc>
          <w:tcPr>
            <w:tcW w:w="607" w:type="dxa"/>
          </w:tcPr>
          <w:p w14:paraId="580EAACD" w14:textId="77777777" w:rsidR="006F4178" w:rsidRPr="004F2D2C" w:rsidRDefault="006F4178" w:rsidP="009F5489">
            <w:pPr>
              <w:rPr>
                <w:rFonts w:ascii="Times New Roman" w:hAnsi="Times New Roman"/>
                <w:b/>
                <w:bCs/>
                <w:sz w:val="18"/>
                <w:szCs w:val="18"/>
              </w:rPr>
            </w:pPr>
          </w:p>
        </w:tc>
      </w:tr>
      <w:tr w:rsidR="006F4178" w:rsidRPr="004F2D2C" w14:paraId="14E71C5B" w14:textId="77777777" w:rsidTr="009F5489">
        <w:tc>
          <w:tcPr>
            <w:tcW w:w="1158" w:type="dxa"/>
          </w:tcPr>
          <w:p w14:paraId="3E8753C5" w14:textId="77777777" w:rsidR="006F4178" w:rsidRPr="004F2D2C" w:rsidRDefault="006F4178" w:rsidP="009F5489">
            <w:pPr>
              <w:tabs>
                <w:tab w:val="left" w:pos="870"/>
              </w:tabs>
              <w:ind w:left="60" w:right="0" w:firstLine="0"/>
              <w:jc w:val="center"/>
              <w:rPr>
                <w:rFonts w:ascii="Times New Roman" w:hAnsi="Times New Roman"/>
                <w:sz w:val="18"/>
                <w:szCs w:val="18"/>
              </w:rPr>
            </w:pPr>
            <w:r w:rsidRPr="004F2D2C">
              <w:rPr>
                <w:rFonts w:ascii="Times New Roman" w:hAnsi="Times New Roman"/>
                <w:bCs/>
                <w:sz w:val="18"/>
                <w:szCs w:val="18"/>
              </w:rPr>
              <w:t>20.</w:t>
            </w:r>
          </w:p>
        </w:tc>
        <w:tc>
          <w:tcPr>
            <w:tcW w:w="6210" w:type="dxa"/>
          </w:tcPr>
          <w:p w14:paraId="68A5808F"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Able to work under supervision</w:t>
            </w:r>
          </w:p>
        </w:tc>
        <w:tc>
          <w:tcPr>
            <w:tcW w:w="450" w:type="dxa"/>
          </w:tcPr>
          <w:p w14:paraId="3041DF8B" w14:textId="77777777" w:rsidR="006F4178" w:rsidRPr="004F2D2C" w:rsidRDefault="006F4178" w:rsidP="009F5489">
            <w:pPr>
              <w:rPr>
                <w:rFonts w:ascii="Times New Roman" w:hAnsi="Times New Roman"/>
                <w:b/>
                <w:bCs/>
                <w:sz w:val="18"/>
                <w:szCs w:val="18"/>
              </w:rPr>
            </w:pPr>
          </w:p>
        </w:tc>
        <w:tc>
          <w:tcPr>
            <w:tcW w:w="360" w:type="dxa"/>
          </w:tcPr>
          <w:p w14:paraId="6A29990E" w14:textId="77777777" w:rsidR="006F4178" w:rsidRPr="004F2D2C" w:rsidRDefault="006F4178" w:rsidP="009F5489">
            <w:pPr>
              <w:rPr>
                <w:rFonts w:ascii="Times New Roman" w:hAnsi="Times New Roman"/>
                <w:b/>
                <w:bCs/>
                <w:sz w:val="18"/>
                <w:szCs w:val="18"/>
              </w:rPr>
            </w:pPr>
          </w:p>
        </w:tc>
        <w:tc>
          <w:tcPr>
            <w:tcW w:w="450" w:type="dxa"/>
          </w:tcPr>
          <w:p w14:paraId="58E1ABD0" w14:textId="77777777" w:rsidR="006F4178" w:rsidRPr="004F2D2C" w:rsidRDefault="006F4178" w:rsidP="009F5489">
            <w:pPr>
              <w:rPr>
                <w:rFonts w:ascii="Times New Roman" w:hAnsi="Times New Roman"/>
                <w:b/>
                <w:bCs/>
                <w:sz w:val="18"/>
                <w:szCs w:val="18"/>
              </w:rPr>
            </w:pPr>
          </w:p>
        </w:tc>
        <w:tc>
          <w:tcPr>
            <w:tcW w:w="450" w:type="dxa"/>
          </w:tcPr>
          <w:p w14:paraId="648942D2" w14:textId="77777777" w:rsidR="006F4178" w:rsidRPr="004F2D2C" w:rsidRDefault="006F4178" w:rsidP="009F5489">
            <w:pPr>
              <w:rPr>
                <w:rFonts w:ascii="Times New Roman" w:hAnsi="Times New Roman"/>
                <w:b/>
                <w:bCs/>
                <w:sz w:val="18"/>
                <w:szCs w:val="18"/>
              </w:rPr>
            </w:pPr>
          </w:p>
        </w:tc>
        <w:tc>
          <w:tcPr>
            <w:tcW w:w="607" w:type="dxa"/>
          </w:tcPr>
          <w:p w14:paraId="00D56096" w14:textId="77777777" w:rsidR="006F4178" w:rsidRPr="004F2D2C" w:rsidRDefault="006F4178" w:rsidP="009F5489">
            <w:pPr>
              <w:rPr>
                <w:rFonts w:ascii="Times New Roman" w:hAnsi="Times New Roman"/>
                <w:b/>
                <w:bCs/>
                <w:sz w:val="18"/>
                <w:szCs w:val="18"/>
              </w:rPr>
            </w:pPr>
          </w:p>
        </w:tc>
      </w:tr>
      <w:tr w:rsidR="006F4178" w:rsidRPr="004F2D2C" w14:paraId="766A816C" w14:textId="77777777" w:rsidTr="009F5489">
        <w:tc>
          <w:tcPr>
            <w:tcW w:w="1158" w:type="dxa"/>
          </w:tcPr>
          <w:p w14:paraId="01379BF1" w14:textId="77777777" w:rsidR="006F4178" w:rsidRPr="004F2D2C" w:rsidRDefault="006F4178" w:rsidP="009F5489">
            <w:pPr>
              <w:tabs>
                <w:tab w:val="left" w:pos="870"/>
              </w:tabs>
              <w:ind w:left="60" w:right="0" w:firstLine="0"/>
              <w:jc w:val="center"/>
              <w:rPr>
                <w:rFonts w:ascii="Times New Roman" w:hAnsi="Times New Roman"/>
                <w:sz w:val="18"/>
                <w:szCs w:val="18"/>
              </w:rPr>
            </w:pPr>
            <w:r w:rsidRPr="004F2D2C">
              <w:rPr>
                <w:rFonts w:ascii="Times New Roman" w:hAnsi="Times New Roman"/>
                <w:bCs/>
                <w:sz w:val="18"/>
                <w:szCs w:val="18"/>
              </w:rPr>
              <w:t>21.</w:t>
            </w:r>
          </w:p>
        </w:tc>
        <w:tc>
          <w:tcPr>
            <w:tcW w:w="6210" w:type="dxa"/>
          </w:tcPr>
          <w:p w14:paraId="4D66131A"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Able to accept constructive feedback and criticism</w:t>
            </w:r>
          </w:p>
        </w:tc>
        <w:tc>
          <w:tcPr>
            <w:tcW w:w="450" w:type="dxa"/>
          </w:tcPr>
          <w:p w14:paraId="5FF7A486" w14:textId="77777777" w:rsidR="006F4178" w:rsidRPr="004F2D2C" w:rsidRDefault="006F4178" w:rsidP="009F5489">
            <w:pPr>
              <w:rPr>
                <w:rFonts w:ascii="Times New Roman" w:hAnsi="Times New Roman"/>
                <w:b/>
                <w:bCs/>
                <w:sz w:val="18"/>
                <w:szCs w:val="18"/>
              </w:rPr>
            </w:pPr>
          </w:p>
        </w:tc>
        <w:tc>
          <w:tcPr>
            <w:tcW w:w="360" w:type="dxa"/>
          </w:tcPr>
          <w:p w14:paraId="3A6F8EBC" w14:textId="77777777" w:rsidR="006F4178" w:rsidRPr="004F2D2C" w:rsidRDefault="006F4178" w:rsidP="009F5489">
            <w:pPr>
              <w:rPr>
                <w:rFonts w:ascii="Times New Roman" w:hAnsi="Times New Roman"/>
                <w:b/>
                <w:bCs/>
                <w:sz w:val="18"/>
                <w:szCs w:val="18"/>
              </w:rPr>
            </w:pPr>
          </w:p>
        </w:tc>
        <w:tc>
          <w:tcPr>
            <w:tcW w:w="450" w:type="dxa"/>
          </w:tcPr>
          <w:p w14:paraId="64C384E8" w14:textId="77777777" w:rsidR="006F4178" w:rsidRPr="004F2D2C" w:rsidRDefault="006F4178" w:rsidP="009F5489">
            <w:pPr>
              <w:rPr>
                <w:rFonts w:ascii="Times New Roman" w:hAnsi="Times New Roman"/>
                <w:b/>
                <w:bCs/>
                <w:sz w:val="18"/>
                <w:szCs w:val="18"/>
              </w:rPr>
            </w:pPr>
          </w:p>
        </w:tc>
        <w:tc>
          <w:tcPr>
            <w:tcW w:w="450" w:type="dxa"/>
          </w:tcPr>
          <w:p w14:paraId="3BCEA47A" w14:textId="77777777" w:rsidR="006F4178" w:rsidRPr="004F2D2C" w:rsidRDefault="006F4178" w:rsidP="009F5489">
            <w:pPr>
              <w:rPr>
                <w:rFonts w:ascii="Times New Roman" w:hAnsi="Times New Roman"/>
                <w:b/>
                <w:bCs/>
                <w:sz w:val="18"/>
                <w:szCs w:val="18"/>
              </w:rPr>
            </w:pPr>
          </w:p>
        </w:tc>
        <w:tc>
          <w:tcPr>
            <w:tcW w:w="607" w:type="dxa"/>
          </w:tcPr>
          <w:p w14:paraId="0188C141" w14:textId="77777777" w:rsidR="006F4178" w:rsidRPr="004F2D2C" w:rsidRDefault="006F4178" w:rsidP="009F5489">
            <w:pPr>
              <w:rPr>
                <w:rFonts w:ascii="Times New Roman" w:hAnsi="Times New Roman"/>
                <w:b/>
                <w:bCs/>
                <w:sz w:val="18"/>
                <w:szCs w:val="18"/>
              </w:rPr>
            </w:pPr>
          </w:p>
        </w:tc>
      </w:tr>
      <w:tr w:rsidR="006F4178" w:rsidRPr="004F2D2C" w14:paraId="36936FE7" w14:textId="77777777" w:rsidTr="009F5489">
        <w:tc>
          <w:tcPr>
            <w:tcW w:w="1158" w:type="dxa"/>
          </w:tcPr>
          <w:p w14:paraId="6EF40FE2" w14:textId="77777777" w:rsidR="006F4178" w:rsidRPr="004F2D2C" w:rsidRDefault="006F4178" w:rsidP="009F5489">
            <w:pPr>
              <w:tabs>
                <w:tab w:val="left" w:pos="870"/>
              </w:tabs>
              <w:ind w:left="60" w:right="0" w:firstLine="0"/>
              <w:jc w:val="center"/>
              <w:rPr>
                <w:rFonts w:ascii="Times New Roman" w:hAnsi="Times New Roman"/>
                <w:sz w:val="18"/>
                <w:szCs w:val="18"/>
              </w:rPr>
            </w:pPr>
            <w:r w:rsidRPr="004F2D2C">
              <w:rPr>
                <w:rFonts w:ascii="Times New Roman" w:hAnsi="Times New Roman"/>
                <w:bCs/>
                <w:sz w:val="18"/>
                <w:szCs w:val="18"/>
              </w:rPr>
              <w:t>22.</w:t>
            </w:r>
          </w:p>
        </w:tc>
        <w:tc>
          <w:tcPr>
            <w:tcW w:w="6210" w:type="dxa"/>
          </w:tcPr>
          <w:p w14:paraId="24123C07"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Able to follow safety rules</w:t>
            </w:r>
          </w:p>
        </w:tc>
        <w:tc>
          <w:tcPr>
            <w:tcW w:w="450" w:type="dxa"/>
          </w:tcPr>
          <w:p w14:paraId="6A9593CF" w14:textId="77777777" w:rsidR="006F4178" w:rsidRPr="004F2D2C" w:rsidRDefault="006F4178" w:rsidP="009F5489">
            <w:pPr>
              <w:rPr>
                <w:rFonts w:ascii="Times New Roman" w:hAnsi="Times New Roman"/>
                <w:b/>
                <w:bCs/>
                <w:sz w:val="18"/>
                <w:szCs w:val="18"/>
              </w:rPr>
            </w:pPr>
          </w:p>
        </w:tc>
        <w:tc>
          <w:tcPr>
            <w:tcW w:w="360" w:type="dxa"/>
          </w:tcPr>
          <w:p w14:paraId="0754600B" w14:textId="77777777" w:rsidR="006F4178" w:rsidRPr="004F2D2C" w:rsidRDefault="006F4178" w:rsidP="009F5489">
            <w:pPr>
              <w:rPr>
                <w:rFonts w:ascii="Times New Roman" w:hAnsi="Times New Roman"/>
                <w:b/>
                <w:bCs/>
                <w:sz w:val="18"/>
                <w:szCs w:val="18"/>
              </w:rPr>
            </w:pPr>
          </w:p>
        </w:tc>
        <w:tc>
          <w:tcPr>
            <w:tcW w:w="450" w:type="dxa"/>
          </w:tcPr>
          <w:p w14:paraId="4AF5326E" w14:textId="77777777" w:rsidR="006F4178" w:rsidRPr="004F2D2C" w:rsidRDefault="006F4178" w:rsidP="009F5489">
            <w:pPr>
              <w:rPr>
                <w:rFonts w:ascii="Times New Roman" w:hAnsi="Times New Roman"/>
                <w:b/>
                <w:bCs/>
                <w:sz w:val="18"/>
                <w:szCs w:val="18"/>
              </w:rPr>
            </w:pPr>
          </w:p>
        </w:tc>
        <w:tc>
          <w:tcPr>
            <w:tcW w:w="450" w:type="dxa"/>
          </w:tcPr>
          <w:p w14:paraId="3B9C74C9" w14:textId="77777777" w:rsidR="006F4178" w:rsidRPr="004F2D2C" w:rsidRDefault="006F4178" w:rsidP="009F5489">
            <w:pPr>
              <w:rPr>
                <w:rFonts w:ascii="Times New Roman" w:hAnsi="Times New Roman"/>
                <w:b/>
                <w:bCs/>
                <w:sz w:val="18"/>
                <w:szCs w:val="18"/>
              </w:rPr>
            </w:pPr>
          </w:p>
        </w:tc>
        <w:tc>
          <w:tcPr>
            <w:tcW w:w="607" w:type="dxa"/>
          </w:tcPr>
          <w:p w14:paraId="7C392027" w14:textId="77777777" w:rsidR="006F4178" w:rsidRPr="004F2D2C" w:rsidRDefault="006F4178" w:rsidP="009F5489">
            <w:pPr>
              <w:rPr>
                <w:rFonts w:ascii="Times New Roman" w:hAnsi="Times New Roman"/>
                <w:b/>
                <w:bCs/>
                <w:sz w:val="18"/>
                <w:szCs w:val="18"/>
              </w:rPr>
            </w:pPr>
          </w:p>
        </w:tc>
      </w:tr>
      <w:tr w:rsidR="006F4178" w:rsidRPr="004F2D2C" w14:paraId="5D7E8ADC" w14:textId="77777777" w:rsidTr="009F5489">
        <w:tc>
          <w:tcPr>
            <w:tcW w:w="1158" w:type="dxa"/>
          </w:tcPr>
          <w:p w14:paraId="5138D4F2" w14:textId="77777777" w:rsidR="006F4178" w:rsidRPr="004F2D2C" w:rsidRDefault="006F4178" w:rsidP="009F5489">
            <w:pPr>
              <w:tabs>
                <w:tab w:val="left" w:pos="870"/>
              </w:tabs>
              <w:ind w:left="60" w:right="0" w:firstLine="0"/>
              <w:jc w:val="center"/>
              <w:rPr>
                <w:rFonts w:ascii="Times New Roman" w:hAnsi="Times New Roman"/>
                <w:sz w:val="18"/>
                <w:szCs w:val="18"/>
              </w:rPr>
            </w:pPr>
            <w:r w:rsidRPr="004F2D2C">
              <w:rPr>
                <w:rFonts w:ascii="Times New Roman" w:hAnsi="Times New Roman"/>
                <w:bCs/>
                <w:sz w:val="18"/>
                <w:szCs w:val="18"/>
              </w:rPr>
              <w:t>23.</w:t>
            </w:r>
          </w:p>
        </w:tc>
        <w:tc>
          <w:tcPr>
            <w:tcW w:w="6210" w:type="dxa"/>
          </w:tcPr>
          <w:p w14:paraId="0C4E3490"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Able to take care of equipment and work place</w:t>
            </w:r>
          </w:p>
        </w:tc>
        <w:tc>
          <w:tcPr>
            <w:tcW w:w="450" w:type="dxa"/>
          </w:tcPr>
          <w:p w14:paraId="2F433A53" w14:textId="77777777" w:rsidR="006F4178" w:rsidRPr="004F2D2C" w:rsidRDefault="006F4178" w:rsidP="009F5489">
            <w:pPr>
              <w:rPr>
                <w:rFonts w:ascii="Times New Roman" w:hAnsi="Times New Roman"/>
                <w:b/>
                <w:bCs/>
                <w:sz w:val="18"/>
                <w:szCs w:val="18"/>
              </w:rPr>
            </w:pPr>
          </w:p>
        </w:tc>
        <w:tc>
          <w:tcPr>
            <w:tcW w:w="360" w:type="dxa"/>
          </w:tcPr>
          <w:p w14:paraId="41215CF7" w14:textId="77777777" w:rsidR="006F4178" w:rsidRPr="004F2D2C" w:rsidRDefault="006F4178" w:rsidP="009F5489">
            <w:pPr>
              <w:rPr>
                <w:rFonts w:ascii="Times New Roman" w:hAnsi="Times New Roman"/>
                <w:b/>
                <w:bCs/>
                <w:sz w:val="18"/>
                <w:szCs w:val="18"/>
              </w:rPr>
            </w:pPr>
          </w:p>
        </w:tc>
        <w:tc>
          <w:tcPr>
            <w:tcW w:w="450" w:type="dxa"/>
          </w:tcPr>
          <w:p w14:paraId="37F84F44" w14:textId="77777777" w:rsidR="006F4178" w:rsidRPr="004F2D2C" w:rsidRDefault="006F4178" w:rsidP="009F5489">
            <w:pPr>
              <w:rPr>
                <w:rFonts w:ascii="Times New Roman" w:hAnsi="Times New Roman"/>
                <w:b/>
                <w:bCs/>
                <w:sz w:val="18"/>
                <w:szCs w:val="18"/>
              </w:rPr>
            </w:pPr>
          </w:p>
        </w:tc>
        <w:tc>
          <w:tcPr>
            <w:tcW w:w="450" w:type="dxa"/>
          </w:tcPr>
          <w:p w14:paraId="4C05ADE2" w14:textId="77777777" w:rsidR="006F4178" w:rsidRPr="004F2D2C" w:rsidRDefault="006F4178" w:rsidP="009F5489">
            <w:pPr>
              <w:rPr>
                <w:rFonts w:ascii="Times New Roman" w:hAnsi="Times New Roman"/>
                <w:b/>
                <w:bCs/>
                <w:sz w:val="18"/>
                <w:szCs w:val="18"/>
              </w:rPr>
            </w:pPr>
          </w:p>
        </w:tc>
        <w:tc>
          <w:tcPr>
            <w:tcW w:w="607" w:type="dxa"/>
          </w:tcPr>
          <w:p w14:paraId="10EC8A33" w14:textId="77777777" w:rsidR="006F4178" w:rsidRPr="004F2D2C" w:rsidRDefault="006F4178" w:rsidP="009F5489">
            <w:pPr>
              <w:rPr>
                <w:rFonts w:ascii="Times New Roman" w:hAnsi="Times New Roman"/>
                <w:b/>
                <w:bCs/>
                <w:sz w:val="18"/>
                <w:szCs w:val="18"/>
              </w:rPr>
            </w:pPr>
          </w:p>
        </w:tc>
      </w:tr>
      <w:tr w:rsidR="006F4178" w:rsidRPr="004F2D2C" w14:paraId="64854FA3" w14:textId="77777777" w:rsidTr="009F5489">
        <w:tc>
          <w:tcPr>
            <w:tcW w:w="1158" w:type="dxa"/>
          </w:tcPr>
          <w:p w14:paraId="5AA20CEF" w14:textId="77777777" w:rsidR="006F4178" w:rsidRPr="004F2D2C" w:rsidRDefault="006F4178" w:rsidP="009F5489">
            <w:pPr>
              <w:tabs>
                <w:tab w:val="left" w:pos="870"/>
              </w:tabs>
              <w:ind w:left="60" w:right="0" w:firstLine="0"/>
              <w:jc w:val="center"/>
              <w:rPr>
                <w:rFonts w:ascii="Times New Roman" w:hAnsi="Times New Roman"/>
                <w:sz w:val="18"/>
                <w:szCs w:val="18"/>
              </w:rPr>
            </w:pPr>
            <w:r w:rsidRPr="004F2D2C">
              <w:rPr>
                <w:rFonts w:ascii="Times New Roman" w:hAnsi="Times New Roman"/>
                <w:bCs/>
                <w:sz w:val="18"/>
                <w:szCs w:val="18"/>
              </w:rPr>
              <w:t>24.</w:t>
            </w:r>
          </w:p>
        </w:tc>
        <w:tc>
          <w:tcPr>
            <w:tcW w:w="6210" w:type="dxa"/>
          </w:tcPr>
          <w:p w14:paraId="15D72610"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Able to keep work area neat and clean</w:t>
            </w:r>
          </w:p>
        </w:tc>
        <w:tc>
          <w:tcPr>
            <w:tcW w:w="450" w:type="dxa"/>
          </w:tcPr>
          <w:p w14:paraId="79DBE33D" w14:textId="77777777" w:rsidR="006F4178" w:rsidRPr="004F2D2C" w:rsidRDefault="006F4178" w:rsidP="009F5489">
            <w:pPr>
              <w:rPr>
                <w:rFonts w:ascii="Times New Roman" w:hAnsi="Times New Roman"/>
                <w:b/>
                <w:bCs/>
                <w:sz w:val="18"/>
                <w:szCs w:val="18"/>
              </w:rPr>
            </w:pPr>
          </w:p>
        </w:tc>
        <w:tc>
          <w:tcPr>
            <w:tcW w:w="360" w:type="dxa"/>
          </w:tcPr>
          <w:p w14:paraId="03A99A8B" w14:textId="77777777" w:rsidR="006F4178" w:rsidRPr="004F2D2C" w:rsidRDefault="006F4178" w:rsidP="009F5489">
            <w:pPr>
              <w:rPr>
                <w:rFonts w:ascii="Times New Roman" w:hAnsi="Times New Roman"/>
                <w:b/>
                <w:bCs/>
                <w:sz w:val="18"/>
                <w:szCs w:val="18"/>
              </w:rPr>
            </w:pPr>
          </w:p>
        </w:tc>
        <w:tc>
          <w:tcPr>
            <w:tcW w:w="450" w:type="dxa"/>
          </w:tcPr>
          <w:p w14:paraId="1C9A71E2" w14:textId="77777777" w:rsidR="006F4178" w:rsidRPr="004F2D2C" w:rsidRDefault="006F4178" w:rsidP="009F5489">
            <w:pPr>
              <w:rPr>
                <w:rFonts w:ascii="Times New Roman" w:hAnsi="Times New Roman"/>
                <w:b/>
                <w:bCs/>
                <w:sz w:val="18"/>
                <w:szCs w:val="18"/>
              </w:rPr>
            </w:pPr>
          </w:p>
        </w:tc>
        <w:tc>
          <w:tcPr>
            <w:tcW w:w="450" w:type="dxa"/>
          </w:tcPr>
          <w:p w14:paraId="6C0FA518" w14:textId="77777777" w:rsidR="006F4178" w:rsidRPr="004F2D2C" w:rsidRDefault="006F4178" w:rsidP="009F5489">
            <w:pPr>
              <w:rPr>
                <w:rFonts w:ascii="Times New Roman" w:hAnsi="Times New Roman"/>
                <w:b/>
                <w:bCs/>
                <w:sz w:val="18"/>
                <w:szCs w:val="18"/>
              </w:rPr>
            </w:pPr>
          </w:p>
        </w:tc>
        <w:tc>
          <w:tcPr>
            <w:tcW w:w="607" w:type="dxa"/>
          </w:tcPr>
          <w:p w14:paraId="2F3D7A30" w14:textId="77777777" w:rsidR="006F4178" w:rsidRPr="004F2D2C" w:rsidRDefault="006F4178" w:rsidP="009F5489">
            <w:pPr>
              <w:rPr>
                <w:rFonts w:ascii="Times New Roman" w:hAnsi="Times New Roman"/>
                <w:b/>
                <w:bCs/>
                <w:sz w:val="18"/>
                <w:szCs w:val="18"/>
              </w:rPr>
            </w:pPr>
          </w:p>
        </w:tc>
      </w:tr>
      <w:tr w:rsidR="006F4178" w:rsidRPr="004F2D2C" w14:paraId="6141F6DF" w14:textId="77777777" w:rsidTr="009F5489">
        <w:tc>
          <w:tcPr>
            <w:tcW w:w="1158" w:type="dxa"/>
          </w:tcPr>
          <w:p w14:paraId="694D1600" w14:textId="77777777" w:rsidR="006F4178" w:rsidRPr="004F2D2C" w:rsidRDefault="006F4178" w:rsidP="009F5489">
            <w:pPr>
              <w:tabs>
                <w:tab w:val="left" w:pos="870"/>
              </w:tabs>
              <w:ind w:left="60" w:right="0" w:firstLine="0"/>
              <w:jc w:val="center"/>
              <w:rPr>
                <w:rFonts w:ascii="Times New Roman" w:hAnsi="Times New Roman"/>
                <w:sz w:val="18"/>
                <w:szCs w:val="18"/>
              </w:rPr>
            </w:pPr>
            <w:r w:rsidRPr="004F2D2C">
              <w:rPr>
                <w:rFonts w:ascii="Times New Roman" w:hAnsi="Times New Roman"/>
                <w:bCs/>
                <w:sz w:val="18"/>
                <w:szCs w:val="18"/>
              </w:rPr>
              <w:t>25.</w:t>
            </w:r>
          </w:p>
        </w:tc>
        <w:tc>
          <w:tcPr>
            <w:tcW w:w="6210" w:type="dxa"/>
          </w:tcPr>
          <w:p w14:paraId="4D51EC85"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Able to meet supervisor's work standards</w:t>
            </w:r>
          </w:p>
        </w:tc>
        <w:tc>
          <w:tcPr>
            <w:tcW w:w="450" w:type="dxa"/>
          </w:tcPr>
          <w:p w14:paraId="5AEB8115" w14:textId="77777777" w:rsidR="006F4178" w:rsidRPr="004F2D2C" w:rsidRDefault="006F4178" w:rsidP="009F5489">
            <w:pPr>
              <w:rPr>
                <w:rFonts w:ascii="Times New Roman" w:hAnsi="Times New Roman"/>
                <w:b/>
                <w:bCs/>
                <w:sz w:val="18"/>
                <w:szCs w:val="18"/>
              </w:rPr>
            </w:pPr>
          </w:p>
        </w:tc>
        <w:tc>
          <w:tcPr>
            <w:tcW w:w="360" w:type="dxa"/>
          </w:tcPr>
          <w:p w14:paraId="17C3E982" w14:textId="77777777" w:rsidR="006F4178" w:rsidRPr="004F2D2C" w:rsidRDefault="006F4178" w:rsidP="009F5489">
            <w:pPr>
              <w:rPr>
                <w:rFonts w:ascii="Times New Roman" w:hAnsi="Times New Roman"/>
                <w:b/>
                <w:bCs/>
                <w:sz w:val="18"/>
                <w:szCs w:val="18"/>
              </w:rPr>
            </w:pPr>
          </w:p>
        </w:tc>
        <w:tc>
          <w:tcPr>
            <w:tcW w:w="450" w:type="dxa"/>
          </w:tcPr>
          <w:p w14:paraId="51E1E2C3" w14:textId="77777777" w:rsidR="006F4178" w:rsidRPr="004F2D2C" w:rsidRDefault="006F4178" w:rsidP="009F5489">
            <w:pPr>
              <w:rPr>
                <w:rFonts w:ascii="Times New Roman" w:hAnsi="Times New Roman"/>
                <w:b/>
                <w:bCs/>
                <w:sz w:val="18"/>
                <w:szCs w:val="18"/>
              </w:rPr>
            </w:pPr>
          </w:p>
        </w:tc>
        <w:tc>
          <w:tcPr>
            <w:tcW w:w="450" w:type="dxa"/>
          </w:tcPr>
          <w:p w14:paraId="61C53811" w14:textId="77777777" w:rsidR="006F4178" w:rsidRPr="004F2D2C" w:rsidRDefault="006F4178" w:rsidP="009F5489">
            <w:pPr>
              <w:rPr>
                <w:rFonts w:ascii="Times New Roman" w:hAnsi="Times New Roman"/>
                <w:b/>
                <w:bCs/>
                <w:sz w:val="18"/>
                <w:szCs w:val="18"/>
              </w:rPr>
            </w:pPr>
          </w:p>
        </w:tc>
        <w:tc>
          <w:tcPr>
            <w:tcW w:w="607" w:type="dxa"/>
          </w:tcPr>
          <w:p w14:paraId="6604CD39" w14:textId="77777777" w:rsidR="006F4178" w:rsidRPr="004F2D2C" w:rsidRDefault="006F4178" w:rsidP="009F5489">
            <w:pPr>
              <w:rPr>
                <w:rFonts w:ascii="Times New Roman" w:hAnsi="Times New Roman"/>
                <w:b/>
                <w:bCs/>
                <w:sz w:val="18"/>
                <w:szCs w:val="18"/>
              </w:rPr>
            </w:pPr>
          </w:p>
        </w:tc>
      </w:tr>
      <w:tr w:rsidR="006F4178" w:rsidRPr="004F2D2C" w14:paraId="5CFD2FBF" w14:textId="77777777" w:rsidTr="009F5489">
        <w:tc>
          <w:tcPr>
            <w:tcW w:w="1158" w:type="dxa"/>
          </w:tcPr>
          <w:p w14:paraId="3AA8A9D2" w14:textId="77777777" w:rsidR="006F4178" w:rsidRPr="004F2D2C" w:rsidRDefault="006F4178" w:rsidP="009F5489">
            <w:pPr>
              <w:tabs>
                <w:tab w:val="left" w:pos="870"/>
              </w:tabs>
              <w:ind w:left="60" w:right="0" w:firstLine="0"/>
              <w:jc w:val="center"/>
              <w:rPr>
                <w:rFonts w:ascii="Times New Roman" w:hAnsi="Times New Roman"/>
                <w:sz w:val="18"/>
                <w:szCs w:val="18"/>
              </w:rPr>
            </w:pPr>
            <w:r w:rsidRPr="004F2D2C">
              <w:rPr>
                <w:rFonts w:ascii="Times New Roman" w:hAnsi="Times New Roman"/>
                <w:bCs/>
                <w:sz w:val="18"/>
                <w:szCs w:val="18"/>
              </w:rPr>
              <w:t>26.</w:t>
            </w:r>
          </w:p>
        </w:tc>
        <w:tc>
          <w:tcPr>
            <w:tcW w:w="6210" w:type="dxa"/>
          </w:tcPr>
          <w:p w14:paraId="7387AAD6"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Able to not let personal life interfere with work</w:t>
            </w:r>
          </w:p>
        </w:tc>
        <w:tc>
          <w:tcPr>
            <w:tcW w:w="450" w:type="dxa"/>
          </w:tcPr>
          <w:p w14:paraId="36B1D3DF" w14:textId="77777777" w:rsidR="006F4178" w:rsidRPr="004F2D2C" w:rsidRDefault="006F4178" w:rsidP="009F5489">
            <w:pPr>
              <w:rPr>
                <w:rFonts w:ascii="Times New Roman" w:hAnsi="Times New Roman"/>
                <w:b/>
                <w:bCs/>
                <w:sz w:val="18"/>
                <w:szCs w:val="18"/>
              </w:rPr>
            </w:pPr>
          </w:p>
        </w:tc>
        <w:tc>
          <w:tcPr>
            <w:tcW w:w="360" w:type="dxa"/>
          </w:tcPr>
          <w:p w14:paraId="5F19DCDD" w14:textId="77777777" w:rsidR="006F4178" w:rsidRPr="004F2D2C" w:rsidRDefault="006F4178" w:rsidP="009F5489">
            <w:pPr>
              <w:rPr>
                <w:rFonts w:ascii="Times New Roman" w:hAnsi="Times New Roman"/>
                <w:b/>
                <w:bCs/>
                <w:sz w:val="18"/>
                <w:szCs w:val="18"/>
              </w:rPr>
            </w:pPr>
          </w:p>
        </w:tc>
        <w:tc>
          <w:tcPr>
            <w:tcW w:w="450" w:type="dxa"/>
          </w:tcPr>
          <w:p w14:paraId="7E3AF5BB" w14:textId="77777777" w:rsidR="006F4178" w:rsidRPr="004F2D2C" w:rsidRDefault="006F4178" w:rsidP="009F5489">
            <w:pPr>
              <w:rPr>
                <w:rFonts w:ascii="Times New Roman" w:hAnsi="Times New Roman"/>
                <w:b/>
                <w:bCs/>
                <w:sz w:val="18"/>
                <w:szCs w:val="18"/>
              </w:rPr>
            </w:pPr>
          </w:p>
        </w:tc>
        <w:tc>
          <w:tcPr>
            <w:tcW w:w="450" w:type="dxa"/>
          </w:tcPr>
          <w:p w14:paraId="36F1F2E8" w14:textId="77777777" w:rsidR="006F4178" w:rsidRPr="004F2D2C" w:rsidRDefault="006F4178" w:rsidP="009F5489">
            <w:pPr>
              <w:rPr>
                <w:rFonts w:ascii="Times New Roman" w:hAnsi="Times New Roman"/>
                <w:b/>
                <w:bCs/>
                <w:sz w:val="18"/>
                <w:szCs w:val="18"/>
              </w:rPr>
            </w:pPr>
          </w:p>
        </w:tc>
        <w:tc>
          <w:tcPr>
            <w:tcW w:w="607" w:type="dxa"/>
          </w:tcPr>
          <w:p w14:paraId="7B007E60" w14:textId="77777777" w:rsidR="006F4178" w:rsidRPr="004F2D2C" w:rsidRDefault="006F4178" w:rsidP="009F5489">
            <w:pPr>
              <w:rPr>
                <w:rFonts w:ascii="Times New Roman" w:hAnsi="Times New Roman"/>
                <w:b/>
                <w:bCs/>
                <w:sz w:val="18"/>
                <w:szCs w:val="18"/>
              </w:rPr>
            </w:pPr>
          </w:p>
        </w:tc>
      </w:tr>
      <w:tr w:rsidR="006F4178" w:rsidRPr="004F2D2C" w14:paraId="40F6E3D3" w14:textId="77777777" w:rsidTr="009F5489">
        <w:tc>
          <w:tcPr>
            <w:tcW w:w="1158" w:type="dxa"/>
          </w:tcPr>
          <w:p w14:paraId="781D8A6D" w14:textId="77777777" w:rsidR="006F4178" w:rsidRPr="004F2D2C" w:rsidRDefault="006F4178" w:rsidP="009F5489">
            <w:pPr>
              <w:tabs>
                <w:tab w:val="left" w:pos="870"/>
              </w:tabs>
              <w:ind w:left="60" w:right="0" w:firstLine="0"/>
              <w:jc w:val="center"/>
              <w:rPr>
                <w:rFonts w:ascii="Times New Roman" w:hAnsi="Times New Roman"/>
                <w:sz w:val="18"/>
                <w:szCs w:val="18"/>
              </w:rPr>
            </w:pPr>
            <w:r w:rsidRPr="004F2D2C">
              <w:rPr>
                <w:rFonts w:ascii="Times New Roman" w:hAnsi="Times New Roman"/>
                <w:bCs/>
                <w:sz w:val="18"/>
                <w:szCs w:val="18"/>
              </w:rPr>
              <w:t>27.</w:t>
            </w:r>
          </w:p>
        </w:tc>
        <w:tc>
          <w:tcPr>
            <w:tcW w:w="6210" w:type="dxa"/>
          </w:tcPr>
          <w:p w14:paraId="205461D9"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Adheres to work policies/rules/regulations</w:t>
            </w:r>
          </w:p>
        </w:tc>
        <w:tc>
          <w:tcPr>
            <w:tcW w:w="450" w:type="dxa"/>
          </w:tcPr>
          <w:p w14:paraId="603A8B2F" w14:textId="77777777" w:rsidR="006F4178" w:rsidRPr="004F2D2C" w:rsidRDefault="006F4178" w:rsidP="009F5489">
            <w:pPr>
              <w:rPr>
                <w:rFonts w:ascii="Times New Roman" w:hAnsi="Times New Roman"/>
                <w:b/>
                <w:bCs/>
                <w:sz w:val="18"/>
                <w:szCs w:val="18"/>
              </w:rPr>
            </w:pPr>
          </w:p>
        </w:tc>
        <w:tc>
          <w:tcPr>
            <w:tcW w:w="360" w:type="dxa"/>
          </w:tcPr>
          <w:p w14:paraId="40FA839C" w14:textId="77777777" w:rsidR="006F4178" w:rsidRPr="004F2D2C" w:rsidRDefault="006F4178" w:rsidP="009F5489">
            <w:pPr>
              <w:rPr>
                <w:rFonts w:ascii="Times New Roman" w:hAnsi="Times New Roman"/>
                <w:b/>
                <w:bCs/>
                <w:sz w:val="18"/>
                <w:szCs w:val="18"/>
              </w:rPr>
            </w:pPr>
          </w:p>
        </w:tc>
        <w:tc>
          <w:tcPr>
            <w:tcW w:w="450" w:type="dxa"/>
          </w:tcPr>
          <w:p w14:paraId="6597C2F9" w14:textId="77777777" w:rsidR="006F4178" w:rsidRPr="004F2D2C" w:rsidRDefault="006F4178" w:rsidP="009F5489">
            <w:pPr>
              <w:rPr>
                <w:rFonts w:ascii="Times New Roman" w:hAnsi="Times New Roman"/>
                <w:b/>
                <w:bCs/>
                <w:sz w:val="18"/>
                <w:szCs w:val="18"/>
              </w:rPr>
            </w:pPr>
          </w:p>
        </w:tc>
        <w:tc>
          <w:tcPr>
            <w:tcW w:w="450" w:type="dxa"/>
          </w:tcPr>
          <w:p w14:paraId="0A1FB95B" w14:textId="77777777" w:rsidR="006F4178" w:rsidRPr="004F2D2C" w:rsidRDefault="006F4178" w:rsidP="009F5489">
            <w:pPr>
              <w:rPr>
                <w:rFonts w:ascii="Times New Roman" w:hAnsi="Times New Roman"/>
                <w:b/>
                <w:bCs/>
                <w:sz w:val="18"/>
                <w:szCs w:val="18"/>
              </w:rPr>
            </w:pPr>
          </w:p>
        </w:tc>
        <w:tc>
          <w:tcPr>
            <w:tcW w:w="607" w:type="dxa"/>
          </w:tcPr>
          <w:p w14:paraId="7E1684F0" w14:textId="77777777" w:rsidR="006F4178" w:rsidRPr="004F2D2C" w:rsidRDefault="006F4178" w:rsidP="009F5489">
            <w:pPr>
              <w:rPr>
                <w:rFonts w:ascii="Times New Roman" w:hAnsi="Times New Roman"/>
                <w:b/>
                <w:bCs/>
                <w:sz w:val="18"/>
                <w:szCs w:val="18"/>
              </w:rPr>
            </w:pPr>
          </w:p>
        </w:tc>
      </w:tr>
    </w:tbl>
    <w:p w14:paraId="5A8EDA36" w14:textId="77777777" w:rsidR="006F4178" w:rsidRDefault="006F4178" w:rsidP="006F4178">
      <w:pPr>
        <w:rPr>
          <w:rFonts w:ascii="Cambria" w:hAnsi="Cambria"/>
        </w:rPr>
      </w:pPr>
    </w:p>
    <w:p w14:paraId="35562B2D" w14:textId="77777777" w:rsidR="006F4178" w:rsidRPr="00946B78" w:rsidRDefault="006F4178" w:rsidP="006F4178">
      <w:pPr>
        <w:rPr>
          <w:rFonts w:ascii="Times New Roman" w:hAnsi="Times New Roman"/>
          <w:sz w:val="20"/>
        </w:rPr>
      </w:pPr>
      <w:r w:rsidRPr="00946B78">
        <w:rPr>
          <w:rFonts w:ascii="Times New Roman" w:hAnsi="Times New Roman"/>
          <w:bCs/>
          <w:noProof/>
          <w:snapToGrid/>
          <w:sz w:val="20"/>
        </w:rPr>
        <mc:AlternateContent>
          <mc:Choice Requires="wps">
            <w:drawing>
              <wp:anchor distT="0" distB="0" distL="114300" distR="114300" simplePos="0" relativeHeight="251677696" behindDoc="0" locked="0" layoutInCell="1" allowOverlap="1" wp14:anchorId="1FC1FB3A" wp14:editId="6FCF9FAF">
                <wp:simplePos x="0" y="0"/>
                <wp:positionH relativeFrom="column">
                  <wp:posOffset>1303655</wp:posOffset>
                </wp:positionH>
                <wp:positionV relativeFrom="paragraph">
                  <wp:posOffset>149225</wp:posOffset>
                </wp:positionV>
                <wp:extent cx="1143000" cy="0"/>
                <wp:effectExtent l="8255" t="10160" r="10795" b="889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59A8D" id="Straight Connector 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5pt,11.75pt" to="192.6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" strokeweight="1pt"/>
            </w:pict>
          </mc:Fallback>
        </mc:AlternateContent>
      </w:r>
      <w:r w:rsidRPr="00946B78">
        <w:rPr>
          <w:rFonts w:ascii="Times New Roman" w:hAnsi="Times New Roman"/>
          <w:noProof/>
          <w:snapToGrid/>
          <w:sz w:val="20"/>
        </w:rPr>
        <mc:AlternateContent>
          <mc:Choice Requires="wps">
            <w:drawing>
              <wp:anchor distT="0" distB="0" distL="114300" distR="114300" simplePos="0" relativeHeight="251678720" behindDoc="0" locked="0" layoutInCell="1" allowOverlap="1" wp14:anchorId="0B2DDE95" wp14:editId="79C0C414">
                <wp:simplePos x="0" y="0"/>
                <wp:positionH relativeFrom="column">
                  <wp:posOffset>4293235</wp:posOffset>
                </wp:positionH>
                <wp:positionV relativeFrom="paragraph">
                  <wp:posOffset>149225</wp:posOffset>
                </wp:positionV>
                <wp:extent cx="1943100" cy="0"/>
                <wp:effectExtent l="6985" t="10160" r="12065" b="889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27410C" id="Straight Connector 1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05pt,11.75pt" to="491.0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" strokeweight="1pt"/>
            </w:pict>
          </mc:Fallback>
        </mc:AlternateContent>
      </w:r>
      <w:r w:rsidRPr="00946B78">
        <w:rPr>
          <w:rFonts w:ascii="Times New Roman" w:hAnsi="Times New Roman"/>
          <w:bCs/>
          <w:sz w:val="20"/>
        </w:rPr>
        <w:t>Date Completed</w:t>
      </w:r>
      <w:r w:rsidRPr="00946B78">
        <w:rPr>
          <w:rFonts w:ascii="Times New Roman" w:hAnsi="Times New Roman"/>
          <w:sz w:val="20"/>
        </w:rPr>
        <w:t>:</w:t>
      </w:r>
      <w:r w:rsidRPr="00946B78">
        <w:rPr>
          <w:rFonts w:ascii="Times New Roman" w:hAnsi="Times New Roman"/>
          <w:sz w:val="20"/>
        </w:rPr>
        <w:tab/>
      </w:r>
      <w:r w:rsidRPr="00946B78">
        <w:rPr>
          <w:rFonts w:ascii="Times New Roman" w:hAnsi="Times New Roman"/>
          <w:sz w:val="20"/>
        </w:rPr>
        <w:tab/>
      </w:r>
      <w:r w:rsidRPr="00946B78">
        <w:rPr>
          <w:rFonts w:ascii="Times New Roman" w:hAnsi="Times New Roman"/>
          <w:sz w:val="20"/>
        </w:rPr>
        <w:tab/>
      </w:r>
      <w:r w:rsidRPr="00946B78">
        <w:rPr>
          <w:rFonts w:ascii="Times New Roman" w:hAnsi="Times New Roman"/>
          <w:sz w:val="20"/>
        </w:rPr>
        <w:tab/>
      </w:r>
      <w:r>
        <w:rPr>
          <w:rFonts w:ascii="Times New Roman" w:hAnsi="Times New Roman"/>
          <w:sz w:val="20"/>
        </w:rPr>
        <w:t xml:space="preserve">                              </w:t>
      </w:r>
      <w:r w:rsidRPr="00946B78">
        <w:rPr>
          <w:rFonts w:ascii="Times New Roman" w:hAnsi="Times New Roman"/>
          <w:bCs/>
          <w:sz w:val="20"/>
        </w:rPr>
        <w:t>Supervisor/Trainer:</w:t>
      </w:r>
      <w:r w:rsidRPr="00946B78">
        <w:rPr>
          <w:rFonts w:ascii="Times New Roman" w:hAnsi="Times New Roman"/>
          <w:sz w:val="20"/>
        </w:rPr>
        <w:t xml:space="preserve"> </w:t>
      </w:r>
    </w:p>
    <w:p w14:paraId="45C323DB" w14:textId="77777777" w:rsidR="006F4178" w:rsidRDefault="006F4178" w:rsidP="006F4178">
      <w:pPr>
        <w:pStyle w:val="BodyText"/>
        <w:widowControl w:val="0"/>
        <w:tabs>
          <w:tab w:val="clear" w:pos="-1440"/>
          <w:tab w:val="clear" w:pos="720"/>
          <w:tab w:val="clear" w:pos="1440"/>
          <w:tab w:val="clear" w:pos="6480"/>
          <w:tab w:val="clear" w:pos="7200"/>
          <w:tab w:val="clear" w:pos="7920"/>
          <w:tab w:val="clear" w:pos="8640"/>
          <w:tab w:val="clear" w:pos="9360"/>
          <w:tab w:val="left" w:pos="-1080"/>
          <w:tab w:val="left" w:pos="5220"/>
          <w:tab w:val="left" w:pos="6300"/>
        </w:tabs>
        <w:spacing w:before="20" w:after="20" w:line="240" w:lineRule="exact"/>
        <w:ind w:left="0" w:right="0" w:firstLine="0"/>
        <w:rPr>
          <w:rFonts w:ascii="Times New Roman" w:hAnsi="Times New Roman"/>
          <w:sz w:val="20"/>
          <w:szCs w:val="22"/>
        </w:rPr>
      </w:pPr>
    </w:p>
    <w:p w14:paraId="56089E1A" w14:textId="77777777" w:rsidR="00266766" w:rsidRPr="00791961" w:rsidRDefault="00266766" w:rsidP="00266766">
      <w:pPr>
        <w:pStyle w:val="Indentlevel1"/>
        <w:pBdr>
          <w:bottom w:val="single" w:sz="4" w:space="1" w:color="auto"/>
        </w:pBdr>
        <w:shd w:val="clear" w:color="auto" w:fill="D5DCE4" w:themeFill="text2" w:themeFillTint="33"/>
        <w:tabs>
          <w:tab w:val="clear" w:pos="360"/>
          <w:tab w:val="right" w:pos="10080"/>
        </w:tabs>
        <w:spacing w:before="20" w:after="20" w:line="240" w:lineRule="exact"/>
        <w:ind w:left="0" w:right="0" w:firstLine="0"/>
        <w:rPr>
          <w:rFonts w:ascii="Times New Roman" w:hAnsi="Times New Roman"/>
          <w:b/>
          <w:i/>
          <w:iCs/>
          <w:sz w:val="20"/>
        </w:rPr>
      </w:pPr>
      <w:r w:rsidRPr="00791961">
        <w:rPr>
          <w:rFonts w:ascii="Times New Roman" w:hAnsi="Times New Roman"/>
          <w:b/>
          <w:i/>
          <w:iCs/>
          <w:sz w:val="20"/>
          <w:shd w:val="clear" w:color="auto" w:fill="D5DCE4" w:themeFill="text2" w:themeFillTint="33"/>
        </w:rPr>
        <w:t>Section 2 – Minimum Qualifications for</w:t>
      </w:r>
      <w:r w:rsidRPr="00791961">
        <w:rPr>
          <w:rFonts w:ascii="Times New Roman" w:hAnsi="Times New Roman"/>
          <w:b/>
          <w:i/>
          <w:iCs/>
          <w:sz w:val="20"/>
          <w:shd w:val="clear" w:color="auto" w:fill="DEEAF6" w:themeFill="accent1" w:themeFillTint="33"/>
        </w:rPr>
        <w:t xml:space="preserve"> </w:t>
      </w:r>
      <w:r w:rsidRPr="00791961">
        <w:rPr>
          <w:rFonts w:ascii="Times New Roman" w:hAnsi="Times New Roman"/>
          <w:b/>
          <w:i/>
          <w:iCs/>
          <w:sz w:val="20"/>
          <w:shd w:val="clear" w:color="auto" w:fill="D5DCE4" w:themeFill="text2" w:themeFillTint="33"/>
        </w:rPr>
        <w:t>Apprenticeship                                                      29 CFR</w:t>
      </w:r>
      <w:r w:rsidRPr="00791961">
        <w:rPr>
          <w:rFonts w:ascii="Times New Roman" w:hAnsi="Times New Roman"/>
          <w:b/>
          <w:bCs/>
          <w:sz w:val="20"/>
          <w:shd w:val="clear" w:color="auto" w:fill="D5DCE4" w:themeFill="text2" w:themeFillTint="33"/>
        </w:rPr>
        <w:t xml:space="preserve"> § </w:t>
      </w:r>
      <w:r w:rsidRPr="00791961">
        <w:rPr>
          <w:rFonts w:ascii="Times New Roman" w:hAnsi="Times New Roman"/>
          <w:b/>
          <w:i/>
          <w:iCs/>
          <w:sz w:val="20"/>
          <w:shd w:val="clear" w:color="auto" w:fill="D5DCE4" w:themeFill="text2" w:themeFillTint="33"/>
        </w:rPr>
        <w:t>29.5(b</w:t>
      </w:r>
      <w:proofErr w:type="gramStart"/>
      <w:r w:rsidRPr="00791961">
        <w:rPr>
          <w:rFonts w:ascii="Times New Roman" w:hAnsi="Times New Roman"/>
          <w:b/>
          <w:i/>
          <w:iCs/>
          <w:sz w:val="20"/>
          <w:shd w:val="clear" w:color="auto" w:fill="D5DCE4" w:themeFill="text2" w:themeFillTint="33"/>
        </w:rPr>
        <w:t>)(</w:t>
      </w:r>
      <w:proofErr w:type="gramEnd"/>
      <w:r w:rsidRPr="00791961">
        <w:rPr>
          <w:rFonts w:ascii="Times New Roman" w:hAnsi="Times New Roman"/>
          <w:b/>
          <w:i/>
          <w:iCs/>
          <w:sz w:val="20"/>
          <w:shd w:val="clear" w:color="auto" w:fill="D5DCE4" w:themeFill="text2" w:themeFillTint="33"/>
        </w:rPr>
        <w:t>1)</w:t>
      </w:r>
      <w:r w:rsidRPr="00791961">
        <w:rPr>
          <w:rFonts w:ascii="Times New Roman" w:hAnsi="Times New Roman"/>
          <w:b/>
          <w:i/>
          <w:iCs/>
          <w:sz w:val="20"/>
          <w:shd w:val="clear" w:color="auto" w:fill="D5DCE4" w:themeFill="text2" w:themeFillTint="33"/>
        </w:rPr>
        <w:tab/>
      </w:r>
      <w:r w:rsidRPr="00791961">
        <w:rPr>
          <w:rFonts w:ascii="Times New Roman" w:hAnsi="Times New Roman"/>
          <w:b/>
          <w:i/>
          <w:iCs/>
          <w:sz w:val="20"/>
        </w:rPr>
        <w:t xml:space="preserve"> </w:t>
      </w:r>
    </w:p>
    <w:p w14:paraId="23A63638" w14:textId="77777777" w:rsidR="00266766" w:rsidRPr="00791961" w:rsidRDefault="00266766" w:rsidP="00266766">
      <w:pPr>
        <w:pStyle w:val="Indentlevel2"/>
        <w:widowControl w:val="0"/>
        <w:tabs>
          <w:tab w:val="clear" w:pos="720"/>
          <w:tab w:val="left" w:pos="-1080"/>
          <w:tab w:val="left" w:pos="-720"/>
        </w:tabs>
        <w:spacing w:line="240" w:lineRule="auto"/>
        <w:ind w:left="0" w:right="0" w:firstLine="0"/>
        <w:rPr>
          <w:rFonts w:ascii="Times New Roman" w:hAnsi="Times New Roman"/>
          <w:sz w:val="20"/>
        </w:rPr>
      </w:pPr>
    </w:p>
    <w:p w14:paraId="3A7AD5F7" w14:textId="77777777" w:rsidR="00266766" w:rsidRPr="00791961" w:rsidRDefault="00266766" w:rsidP="00946B78">
      <w:pPr>
        <w:pStyle w:val="Indentlevel2"/>
        <w:widowControl w:val="0"/>
        <w:tabs>
          <w:tab w:val="clear" w:pos="720"/>
          <w:tab w:val="left" w:pos="-1080"/>
          <w:tab w:val="left" w:pos="-720"/>
        </w:tabs>
        <w:spacing w:line="240" w:lineRule="auto"/>
        <w:ind w:left="0" w:right="0" w:firstLine="0"/>
        <w:rPr>
          <w:rFonts w:ascii="Times New Roman" w:hAnsi="Times New Roman"/>
          <w:sz w:val="20"/>
        </w:rPr>
      </w:pPr>
      <w:r w:rsidRPr="00791961">
        <w:rPr>
          <w:rFonts w:ascii="Times New Roman" w:hAnsi="Times New Roman"/>
          <w:sz w:val="20"/>
        </w:rPr>
        <w:t xml:space="preserve">Applicants shall meet the following minimum qualifications: </w:t>
      </w:r>
    </w:p>
    <w:p w14:paraId="156F337C" w14:textId="7C768D44" w:rsidR="00266766" w:rsidRPr="00791961" w:rsidRDefault="00266766" w:rsidP="00D52C07">
      <w:pPr>
        <w:pStyle w:val="ListParagraph"/>
        <w:widowControl/>
        <w:numPr>
          <w:ilvl w:val="0"/>
          <w:numId w:val="42"/>
        </w:numPr>
        <w:tabs>
          <w:tab w:val="left" w:pos="-4"/>
          <w:tab w:val="left" w:pos="7196"/>
          <w:tab w:val="left" w:pos="9356"/>
        </w:tabs>
        <w:spacing w:line="240" w:lineRule="auto"/>
        <w:ind w:left="360" w:right="0"/>
        <w:rPr>
          <w:rFonts w:ascii="Times New Roman" w:hAnsi="Times New Roman"/>
          <w:sz w:val="20"/>
        </w:rPr>
      </w:pPr>
      <w:r w:rsidRPr="00791961">
        <w:rPr>
          <w:rFonts w:ascii="Times New Roman" w:hAnsi="Times New Roman"/>
          <w:b/>
          <w:sz w:val="20"/>
        </w:rPr>
        <w:t>Age</w:t>
      </w:r>
      <w:r w:rsidRPr="00791961">
        <w:rPr>
          <w:rFonts w:ascii="Times New Roman" w:hAnsi="Times New Roman"/>
          <w:sz w:val="20"/>
        </w:rPr>
        <w:t>: Applicants shall be at least 1</w:t>
      </w:r>
      <w:r w:rsidR="00E56003" w:rsidRPr="00791961">
        <w:rPr>
          <w:rFonts w:ascii="Times New Roman" w:hAnsi="Times New Roman"/>
          <w:sz w:val="20"/>
        </w:rPr>
        <w:t>6</w:t>
      </w:r>
      <w:r w:rsidRPr="00791961">
        <w:rPr>
          <w:rFonts w:ascii="Times New Roman" w:hAnsi="Times New Roman"/>
          <w:sz w:val="20"/>
        </w:rPr>
        <w:t xml:space="preserve"> </w:t>
      </w:r>
      <w:r w:rsidR="009109E5" w:rsidRPr="00791961">
        <w:rPr>
          <w:rFonts w:ascii="Times New Roman" w:hAnsi="Times New Roman"/>
          <w:sz w:val="20"/>
        </w:rPr>
        <w:t>ye</w:t>
      </w:r>
      <w:r w:rsidRPr="00791961">
        <w:rPr>
          <w:rFonts w:ascii="Times New Roman" w:hAnsi="Times New Roman"/>
          <w:sz w:val="20"/>
        </w:rPr>
        <w:t>ars. Applicants must provide evidence of minimum age respecting any applicable State Laws or regulations.</w:t>
      </w:r>
    </w:p>
    <w:p w14:paraId="71B8E0C7" w14:textId="6453F56E" w:rsidR="00946B78" w:rsidRPr="00791961" w:rsidRDefault="00946B78" w:rsidP="00D52C07">
      <w:pPr>
        <w:numPr>
          <w:ilvl w:val="0"/>
          <w:numId w:val="42"/>
        </w:numPr>
        <w:tabs>
          <w:tab w:val="right" w:pos="360"/>
        </w:tabs>
        <w:spacing w:line="240" w:lineRule="auto"/>
        <w:ind w:left="360" w:right="0"/>
        <w:rPr>
          <w:rFonts w:ascii="Times New Roman" w:hAnsi="Times New Roman"/>
          <w:sz w:val="20"/>
        </w:rPr>
      </w:pPr>
      <w:r w:rsidRPr="00791961">
        <w:rPr>
          <w:rFonts w:ascii="Times New Roman" w:hAnsi="Times New Roman"/>
          <w:b/>
          <w:sz w:val="20"/>
        </w:rPr>
        <w:t>Education</w:t>
      </w:r>
      <w:r w:rsidRPr="00791961">
        <w:rPr>
          <w:rFonts w:ascii="Times New Roman" w:hAnsi="Times New Roman"/>
          <w:sz w:val="20"/>
        </w:rPr>
        <w:t xml:space="preserve">: Can only enter registered apprenticeship in the junior year. Currently enrolled in CNA classes at Career Academy of Pella or previously enrolled.  </w:t>
      </w:r>
    </w:p>
    <w:p w14:paraId="13973FB1" w14:textId="38C1A3CD" w:rsidR="00266766" w:rsidRPr="00791961" w:rsidRDefault="00266766" w:rsidP="00D52C07">
      <w:pPr>
        <w:pStyle w:val="ListParagraph"/>
        <w:widowControl/>
        <w:numPr>
          <w:ilvl w:val="0"/>
          <w:numId w:val="42"/>
        </w:numPr>
        <w:tabs>
          <w:tab w:val="left" w:pos="0"/>
          <w:tab w:val="right" w:pos="360"/>
        </w:tabs>
        <w:spacing w:line="240" w:lineRule="auto"/>
        <w:ind w:left="360" w:right="0"/>
        <w:rPr>
          <w:rFonts w:ascii="Times New Roman" w:hAnsi="Times New Roman"/>
          <w:sz w:val="20"/>
        </w:rPr>
      </w:pPr>
      <w:r w:rsidRPr="00791961">
        <w:rPr>
          <w:rFonts w:ascii="Times New Roman" w:hAnsi="Times New Roman"/>
          <w:b/>
          <w:sz w:val="20"/>
        </w:rPr>
        <w:t xml:space="preserve">Other: </w:t>
      </w:r>
      <w:r w:rsidR="009109E5" w:rsidRPr="00791961">
        <w:rPr>
          <w:rFonts w:ascii="Times New Roman" w:hAnsi="Times New Roman"/>
          <w:sz w:val="20"/>
        </w:rPr>
        <w:t xml:space="preserve">Career </w:t>
      </w:r>
      <w:proofErr w:type="spellStart"/>
      <w:r w:rsidR="009109E5" w:rsidRPr="00791961">
        <w:rPr>
          <w:rFonts w:ascii="Times New Roman" w:hAnsi="Times New Roman"/>
          <w:sz w:val="20"/>
        </w:rPr>
        <w:t>Acdemy</w:t>
      </w:r>
      <w:proofErr w:type="spellEnd"/>
      <w:r w:rsidR="009109E5" w:rsidRPr="00791961">
        <w:rPr>
          <w:rFonts w:ascii="Times New Roman" w:hAnsi="Times New Roman"/>
          <w:sz w:val="20"/>
        </w:rPr>
        <w:t xml:space="preserve"> of Pell</w:t>
      </w:r>
      <w:r w:rsidR="00E56003" w:rsidRPr="00791961">
        <w:rPr>
          <w:rFonts w:ascii="Times New Roman" w:hAnsi="Times New Roman"/>
          <w:sz w:val="20"/>
        </w:rPr>
        <w:t>a</w:t>
      </w:r>
      <w:r w:rsidR="009109E5" w:rsidRPr="00791961">
        <w:rPr>
          <w:rFonts w:ascii="Times New Roman" w:hAnsi="Times New Roman"/>
          <w:sz w:val="20"/>
        </w:rPr>
        <w:t xml:space="preserve"> and the Participating Employer(s) are</w:t>
      </w:r>
      <w:r w:rsidRPr="00791961">
        <w:rPr>
          <w:rFonts w:ascii="Times New Roman" w:hAnsi="Times New Roman"/>
          <w:sz w:val="20"/>
        </w:rPr>
        <w:t xml:space="preserve"> committed to the health and well-being of every team member, and this commitment begins prior to hire.  We also strive to assure compliance within our hiring process.  As a result, </w:t>
      </w:r>
      <w:r w:rsidR="00E56003" w:rsidRPr="00791961">
        <w:rPr>
          <w:rFonts w:ascii="Times New Roman" w:hAnsi="Times New Roman"/>
          <w:sz w:val="20"/>
        </w:rPr>
        <w:t xml:space="preserve">Career </w:t>
      </w:r>
      <w:proofErr w:type="spellStart"/>
      <w:r w:rsidR="00E56003" w:rsidRPr="00791961">
        <w:rPr>
          <w:rFonts w:ascii="Times New Roman" w:hAnsi="Times New Roman"/>
          <w:sz w:val="20"/>
        </w:rPr>
        <w:t>Acdemy</w:t>
      </w:r>
      <w:proofErr w:type="spellEnd"/>
      <w:r w:rsidR="00E56003" w:rsidRPr="00791961">
        <w:rPr>
          <w:rFonts w:ascii="Times New Roman" w:hAnsi="Times New Roman"/>
          <w:sz w:val="20"/>
        </w:rPr>
        <w:t xml:space="preserve"> of Pella and the Participating Employer(s)  </w:t>
      </w:r>
      <w:r w:rsidRPr="00791961">
        <w:rPr>
          <w:rFonts w:ascii="Times New Roman" w:hAnsi="Times New Roman"/>
          <w:sz w:val="20"/>
        </w:rPr>
        <w:t xml:space="preserve"> requires candidates for employment to successfully complete a background check according to our regulatory requirements, two reference checks, and a post-offer pre-employment health assessment, drug test, and TB test.  Post-offer pre-employment nicotine screens may be required for leadership or location-specific job roles as outlined by </w:t>
      </w:r>
      <w:r w:rsidR="00E56003" w:rsidRPr="00791961">
        <w:rPr>
          <w:rFonts w:ascii="Times New Roman" w:hAnsi="Times New Roman"/>
          <w:sz w:val="20"/>
        </w:rPr>
        <w:t xml:space="preserve">Career </w:t>
      </w:r>
      <w:proofErr w:type="spellStart"/>
      <w:r w:rsidR="00E56003" w:rsidRPr="00791961">
        <w:rPr>
          <w:rFonts w:ascii="Times New Roman" w:hAnsi="Times New Roman"/>
          <w:sz w:val="20"/>
        </w:rPr>
        <w:t>Acdemy</w:t>
      </w:r>
      <w:proofErr w:type="spellEnd"/>
      <w:r w:rsidR="00E56003" w:rsidRPr="00791961">
        <w:rPr>
          <w:rFonts w:ascii="Times New Roman" w:hAnsi="Times New Roman"/>
          <w:sz w:val="20"/>
        </w:rPr>
        <w:t xml:space="preserve"> of Pella and the Participating Employer(s</w:t>
      </w:r>
      <w:proofErr w:type="gramStart"/>
      <w:r w:rsidR="00E56003" w:rsidRPr="00791961">
        <w:rPr>
          <w:rFonts w:ascii="Times New Roman" w:hAnsi="Times New Roman"/>
          <w:sz w:val="20"/>
        </w:rPr>
        <w:t xml:space="preserve">) </w:t>
      </w:r>
      <w:r w:rsidRPr="00791961">
        <w:rPr>
          <w:rFonts w:ascii="Times New Roman" w:hAnsi="Times New Roman"/>
          <w:sz w:val="20"/>
        </w:rPr>
        <w:t xml:space="preserve"> procedure</w:t>
      </w:r>
      <w:proofErr w:type="gramEnd"/>
      <w:r w:rsidRPr="00791961">
        <w:rPr>
          <w:rFonts w:ascii="Times New Roman" w:hAnsi="Times New Roman"/>
          <w:sz w:val="20"/>
        </w:rPr>
        <w:t xml:space="preserve">. Each of these checks and/or assessments help to ensure that candidates for hire are free from background or health problems that could be a risk to the team member, other team members, residents, clients or visitors and are generally at </w:t>
      </w:r>
      <w:r w:rsidR="00E56003" w:rsidRPr="00791961">
        <w:rPr>
          <w:rFonts w:ascii="Times New Roman" w:hAnsi="Times New Roman"/>
          <w:sz w:val="20"/>
        </w:rPr>
        <w:t xml:space="preserve"> the Participating Employer(s) </w:t>
      </w:r>
      <w:r w:rsidRPr="00791961">
        <w:rPr>
          <w:rFonts w:ascii="Times New Roman" w:hAnsi="Times New Roman"/>
          <w:sz w:val="20"/>
        </w:rPr>
        <w:t xml:space="preserve">’s expense (unless otherwise noted in </w:t>
      </w:r>
      <w:r w:rsidR="00E56003" w:rsidRPr="00791961">
        <w:rPr>
          <w:rFonts w:ascii="Times New Roman" w:hAnsi="Times New Roman"/>
          <w:sz w:val="20"/>
        </w:rPr>
        <w:t xml:space="preserve">Career </w:t>
      </w:r>
      <w:proofErr w:type="spellStart"/>
      <w:r w:rsidR="00E56003" w:rsidRPr="00791961">
        <w:rPr>
          <w:rFonts w:ascii="Times New Roman" w:hAnsi="Times New Roman"/>
          <w:sz w:val="20"/>
        </w:rPr>
        <w:t>Acdemy</w:t>
      </w:r>
      <w:proofErr w:type="spellEnd"/>
      <w:r w:rsidR="00E56003" w:rsidRPr="00791961">
        <w:rPr>
          <w:rFonts w:ascii="Times New Roman" w:hAnsi="Times New Roman"/>
          <w:sz w:val="20"/>
        </w:rPr>
        <w:t xml:space="preserve"> of Pella and the Participating Employer(s)  </w:t>
      </w:r>
      <w:r w:rsidRPr="00791961">
        <w:rPr>
          <w:rFonts w:ascii="Times New Roman" w:hAnsi="Times New Roman"/>
          <w:sz w:val="20"/>
        </w:rPr>
        <w:t xml:space="preserve"> policy).  Additionally, our pre-employment assessment process also helps to ensure candidates can meet the essential functions of the position to which they have been extended an offer of employment. </w:t>
      </w:r>
      <w:r w:rsidR="00E56003" w:rsidRPr="00791961">
        <w:rPr>
          <w:rFonts w:ascii="Times New Roman" w:hAnsi="Times New Roman"/>
          <w:sz w:val="20"/>
        </w:rPr>
        <w:t xml:space="preserve">Career </w:t>
      </w:r>
      <w:proofErr w:type="spellStart"/>
      <w:r w:rsidR="00E56003" w:rsidRPr="00791961">
        <w:rPr>
          <w:rFonts w:ascii="Times New Roman" w:hAnsi="Times New Roman"/>
          <w:sz w:val="20"/>
        </w:rPr>
        <w:t>Acdemy</w:t>
      </w:r>
      <w:proofErr w:type="spellEnd"/>
      <w:r w:rsidR="00E56003" w:rsidRPr="00791961">
        <w:rPr>
          <w:rFonts w:ascii="Times New Roman" w:hAnsi="Times New Roman"/>
          <w:sz w:val="20"/>
        </w:rPr>
        <w:t xml:space="preserve"> of Pella and the Participating Employer(s)  </w:t>
      </w:r>
      <w:r w:rsidRPr="00791961">
        <w:rPr>
          <w:rFonts w:ascii="Times New Roman" w:hAnsi="Times New Roman"/>
          <w:sz w:val="20"/>
        </w:rPr>
        <w:t xml:space="preserve"> will comply with any applicable local, state or federal laws pertaining to hiring and employment regulations</w:t>
      </w:r>
    </w:p>
    <w:p w14:paraId="074135A1" w14:textId="77777777" w:rsidR="00946B78" w:rsidRPr="00791961" w:rsidRDefault="00946B78" w:rsidP="00D52C07">
      <w:pPr>
        <w:pStyle w:val="ListParagraph"/>
        <w:numPr>
          <w:ilvl w:val="0"/>
          <w:numId w:val="42"/>
        </w:numPr>
        <w:tabs>
          <w:tab w:val="right" w:pos="360"/>
        </w:tabs>
        <w:spacing w:line="240" w:lineRule="auto"/>
        <w:ind w:left="360" w:right="0"/>
        <w:rPr>
          <w:rFonts w:ascii="Times New Roman" w:hAnsi="Times New Roman"/>
          <w:sz w:val="20"/>
        </w:rPr>
      </w:pPr>
      <w:r w:rsidRPr="00791961">
        <w:rPr>
          <w:rFonts w:ascii="Times New Roman" w:hAnsi="Times New Roman"/>
          <w:b/>
          <w:sz w:val="20"/>
        </w:rPr>
        <w:t xml:space="preserve">Other: </w:t>
      </w:r>
      <w:r w:rsidRPr="00791961">
        <w:rPr>
          <w:rFonts w:ascii="Times New Roman" w:hAnsi="Times New Roman"/>
          <w:sz w:val="20"/>
        </w:rPr>
        <w:t>Applicants will be drug free and agree to submit to random drug testing.</w:t>
      </w:r>
    </w:p>
    <w:p w14:paraId="6BB3218D" w14:textId="77777777" w:rsidR="00946B78" w:rsidRPr="00791961" w:rsidRDefault="00946B78" w:rsidP="00D52C07">
      <w:pPr>
        <w:numPr>
          <w:ilvl w:val="0"/>
          <w:numId w:val="42"/>
        </w:numPr>
        <w:tabs>
          <w:tab w:val="right" w:pos="360"/>
        </w:tabs>
        <w:spacing w:line="240" w:lineRule="auto"/>
        <w:ind w:left="360" w:right="0"/>
        <w:rPr>
          <w:rFonts w:ascii="Times New Roman" w:hAnsi="Times New Roman"/>
          <w:sz w:val="20"/>
        </w:rPr>
      </w:pPr>
      <w:r w:rsidRPr="00791961">
        <w:rPr>
          <w:rFonts w:ascii="Times New Roman" w:hAnsi="Times New Roman"/>
          <w:b/>
          <w:sz w:val="20"/>
        </w:rPr>
        <w:t xml:space="preserve">Other: </w:t>
      </w:r>
      <w:r w:rsidRPr="00791961">
        <w:rPr>
          <w:rFonts w:ascii="Times New Roman" w:hAnsi="Times New Roman"/>
          <w:sz w:val="20"/>
        </w:rPr>
        <w:t>Shall have parental consent if below the age of 18.</w:t>
      </w:r>
    </w:p>
    <w:p w14:paraId="77B5B9A6" w14:textId="77777777" w:rsidR="00946B78" w:rsidRPr="00791961" w:rsidRDefault="00946B78" w:rsidP="00946B78">
      <w:pPr>
        <w:widowControl/>
        <w:tabs>
          <w:tab w:val="left" w:pos="0"/>
          <w:tab w:val="right" w:pos="360"/>
        </w:tabs>
        <w:spacing w:line="240" w:lineRule="auto"/>
        <w:ind w:left="360" w:right="0"/>
        <w:rPr>
          <w:rFonts w:ascii="Times New Roman" w:hAnsi="Times New Roman"/>
          <w:sz w:val="20"/>
        </w:rPr>
      </w:pPr>
    </w:p>
    <w:p w14:paraId="58969F48" w14:textId="77777777" w:rsidR="00266766" w:rsidRPr="00791961" w:rsidRDefault="00266766" w:rsidP="00266766">
      <w:pPr>
        <w:pBdr>
          <w:bottom w:val="single" w:sz="4" w:space="1" w:color="auto"/>
        </w:pBdr>
        <w:shd w:val="clear" w:color="auto" w:fill="D5DCE4" w:themeFill="text2" w:themeFillTint="33"/>
        <w:tabs>
          <w:tab w:val="left" w:pos="-1080"/>
          <w:tab w:val="left" w:pos="-720"/>
          <w:tab w:val="left" w:pos="360"/>
          <w:tab w:val="left" w:pos="1440"/>
          <w:tab w:val="left" w:pos="2160"/>
          <w:tab w:val="left" w:pos="2880"/>
          <w:tab w:val="left" w:pos="3600"/>
          <w:tab w:val="left" w:pos="4320"/>
          <w:tab w:val="left" w:pos="5040"/>
          <w:tab w:val="left" w:pos="5760"/>
          <w:tab w:val="left" w:pos="6300"/>
          <w:tab w:val="decimal" w:pos="9720"/>
          <w:tab w:val="right" w:pos="10170"/>
        </w:tabs>
        <w:spacing w:before="20" w:after="20" w:line="240" w:lineRule="exact"/>
        <w:ind w:left="360" w:right="0" w:hanging="360"/>
        <w:rPr>
          <w:rFonts w:ascii="Times New Roman" w:hAnsi="Times New Roman"/>
          <w:b/>
          <w:i/>
          <w:iCs/>
          <w:sz w:val="20"/>
        </w:rPr>
      </w:pPr>
      <w:r w:rsidRPr="00791961">
        <w:rPr>
          <w:rFonts w:ascii="Times New Roman" w:hAnsi="Times New Roman"/>
          <w:b/>
          <w:i/>
          <w:iCs/>
          <w:sz w:val="20"/>
        </w:rPr>
        <w:t>Section 3 – Term of Apprenticeship                                                                                          29CFR</w:t>
      </w:r>
      <w:r w:rsidRPr="00791961">
        <w:rPr>
          <w:rFonts w:ascii="Times New Roman" w:hAnsi="Times New Roman"/>
          <w:b/>
          <w:bCs/>
          <w:sz w:val="20"/>
        </w:rPr>
        <w:t>§ 29.5(b</w:t>
      </w:r>
      <w:proofErr w:type="gramStart"/>
      <w:r w:rsidRPr="00791961">
        <w:rPr>
          <w:rFonts w:ascii="Times New Roman" w:hAnsi="Times New Roman"/>
          <w:b/>
          <w:bCs/>
          <w:sz w:val="20"/>
        </w:rPr>
        <w:t>)(</w:t>
      </w:r>
      <w:proofErr w:type="gramEnd"/>
      <w:r w:rsidRPr="00791961">
        <w:rPr>
          <w:rFonts w:ascii="Times New Roman" w:hAnsi="Times New Roman"/>
          <w:b/>
          <w:bCs/>
          <w:sz w:val="20"/>
        </w:rPr>
        <w:t>2)</w:t>
      </w:r>
    </w:p>
    <w:p w14:paraId="25696C04" w14:textId="77777777" w:rsidR="00266766" w:rsidRPr="00791961" w:rsidRDefault="00266766" w:rsidP="00266766">
      <w:pPr>
        <w:pStyle w:val="ListParagraph"/>
        <w:widowControl/>
        <w:spacing w:line="240" w:lineRule="auto"/>
        <w:ind w:left="540" w:right="0" w:hanging="450"/>
        <w:rPr>
          <w:rFonts w:ascii="Times New Roman" w:hAnsi="Times New Roman"/>
          <w:sz w:val="20"/>
        </w:rPr>
      </w:pPr>
    </w:p>
    <w:p w14:paraId="3B97DEE1" w14:textId="150D57FF" w:rsidR="00E56003" w:rsidRPr="00791961" w:rsidRDefault="00E56003" w:rsidP="00E56003">
      <w:pPr>
        <w:tabs>
          <w:tab w:val="left" w:pos="-1080"/>
          <w:tab w:val="left" w:pos="-720"/>
          <w:tab w:val="left" w:pos="360"/>
          <w:tab w:val="left" w:pos="1080"/>
          <w:tab w:val="left" w:pos="2880"/>
          <w:tab w:val="left" w:pos="3600"/>
          <w:tab w:val="left" w:pos="4320"/>
          <w:tab w:val="left" w:pos="5040"/>
          <w:tab w:val="left" w:pos="5760"/>
          <w:tab w:val="left" w:pos="6300"/>
        </w:tabs>
        <w:spacing w:line="240" w:lineRule="auto"/>
        <w:ind w:left="360" w:right="0" w:hanging="360"/>
        <w:rPr>
          <w:rFonts w:ascii="Times New Roman" w:hAnsi="Times New Roman"/>
          <w:sz w:val="20"/>
        </w:rPr>
      </w:pPr>
      <w:r w:rsidRPr="00791961">
        <w:rPr>
          <w:rFonts w:ascii="Times New Roman" w:hAnsi="Times New Roman"/>
          <w:sz w:val="20"/>
        </w:rPr>
        <w:t>1.    The term of Apprenticeship shall be a period of reasonably continuous employment, including the probationary period as stated on this “Trade Schedule” attached to and made a part of these Standards; plus the required hours per year of related education.</w:t>
      </w:r>
    </w:p>
    <w:p w14:paraId="4C4E2944" w14:textId="77777777" w:rsidR="00E56003" w:rsidRPr="00791961" w:rsidRDefault="00E56003" w:rsidP="00E56003">
      <w:pPr>
        <w:tabs>
          <w:tab w:val="left" w:pos="360"/>
          <w:tab w:val="left" w:pos="540"/>
        </w:tabs>
        <w:spacing w:line="240" w:lineRule="auto"/>
        <w:ind w:left="360" w:right="0" w:hanging="360"/>
        <w:rPr>
          <w:rFonts w:ascii="Times New Roman" w:hAnsi="Times New Roman"/>
          <w:sz w:val="20"/>
        </w:rPr>
      </w:pPr>
      <w:r w:rsidRPr="00791961">
        <w:rPr>
          <w:rFonts w:ascii="Times New Roman" w:hAnsi="Times New Roman"/>
          <w:sz w:val="20"/>
        </w:rPr>
        <w:t>2.</w:t>
      </w:r>
      <w:r w:rsidRPr="00791961">
        <w:rPr>
          <w:rFonts w:ascii="Times New Roman" w:hAnsi="Times New Roman"/>
          <w:sz w:val="20"/>
        </w:rPr>
        <w:tab/>
        <w:t xml:space="preserve">The program is premised on competencies demonstrated in lieu of time considerations.  However, Title 29, CFR Part 29 requires that time considerations be addressed in the Standards.  </w:t>
      </w:r>
    </w:p>
    <w:p w14:paraId="6D91F323" w14:textId="77777777" w:rsidR="00E56003" w:rsidRPr="00791961" w:rsidRDefault="00E56003" w:rsidP="00E56003">
      <w:pPr>
        <w:tabs>
          <w:tab w:val="left" w:pos="-1080"/>
          <w:tab w:val="left" w:pos="-720"/>
          <w:tab w:val="left" w:pos="360"/>
          <w:tab w:val="left" w:pos="540"/>
          <w:tab w:val="left" w:pos="1080"/>
          <w:tab w:val="left" w:pos="2880"/>
          <w:tab w:val="left" w:pos="3600"/>
          <w:tab w:val="left" w:pos="4320"/>
          <w:tab w:val="left" w:pos="5040"/>
          <w:tab w:val="left" w:pos="5760"/>
          <w:tab w:val="left" w:pos="6300"/>
        </w:tabs>
        <w:spacing w:line="240" w:lineRule="auto"/>
        <w:ind w:left="360" w:right="0" w:hanging="360"/>
        <w:rPr>
          <w:rFonts w:ascii="Times New Roman" w:hAnsi="Times New Roman"/>
          <w:sz w:val="20"/>
        </w:rPr>
      </w:pPr>
      <w:r w:rsidRPr="00791961">
        <w:rPr>
          <w:rFonts w:ascii="Times New Roman" w:hAnsi="Times New Roman"/>
          <w:sz w:val="20"/>
        </w:rPr>
        <w:t>3.</w:t>
      </w:r>
      <w:r w:rsidRPr="00791961">
        <w:rPr>
          <w:rFonts w:ascii="Times New Roman" w:hAnsi="Times New Roman"/>
          <w:sz w:val="20"/>
        </w:rPr>
        <w:tab/>
        <w:t>The term of apprenticeship shall be no less than 2000 hours of reasonably continuous employment and training on the job, supplemented by the required minimum 144 hours of job related education.</w:t>
      </w:r>
    </w:p>
    <w:p w14:paraId="132972F7" w14:textId="77777777" w:rsidR="00E56003" w:rsidRPr="00791961" w:rsidRDefault="00E56003" w:rsidP="00E56003">
      <w:pPr>
        <w:tabs>
          <w:tab w:val="left" w:pos="-1080"/>
          <w:tab w:val="left" w:pos="-720"/>
          <w:tab w:val="left" w:pos="360"/>
          <w:tab w:val="left" w:pos="540"/>
          <w:tab w:val="left" w:pos="2160"/>
          <w:tab w:val="left" w:pos="2880"/>
          <w:tab w:val="left" w:pos="3600"/>
          <w:tab w:val="left" w:pos="4320"/>
          <w:tab w:val="left" w:pos="5040"/>
          <w:tab w:val="left" w:pos="5760"/>
          <w:tab w:val="left" w:pos="6300"/>
        </w:tabs>
        <w:spacing w:line="240" w:lineRule="auto"/>
        <w:ind w:left="360" w:right="0" w:hanging="360"/>
        <w:rPr>
          <w:rFonts w:ascii="Times New Roman" w:hAnsi="Times New Roman"/>
          <w:sz w:val="20"/>
        </w:rPr>
      </w:pPr>
      <w:r w:rsidRPr="00791961">
        <w:rPr>
          <w:rFonts w:ascii="Times New Roman" w:hAnsi="Times New Roman"/>
          <w:sz w:val="20"/>
        </w:rPr>
        <w:t>4.</w:t>
      </w:r>
      <w:r w:rsidRPr="00791961">
        <w:rPr>
          <w:rFonts w:ascii="Times New Roman" w:hAnsi="Times New Roman"/>
          <w:sz w:val="20"/>
        </w:rPr>
        <w:tab/>
        <w:t>An Apprentice, who, by exceptional aptitude or as a result of past education and/or practical experience, achieves the desired level of competency in a phase of the Apprenticeship Program in less than the time designated or illustrates existing competency on the initial assessment, may be advanced to the appropriate level.</w:t>
      </w:r>
    </w:p>
    <w:p w14:paraId="382C1AEA" w14:textId="77777777" w:rsidR="00E56003" w:rsidRPr="00791961" w:rsidRDefault="00E56003" w:rsidP="00E56003">
      <w:pPr>
        <w:tabs>
          <w:tab w:val="left" w:pos="-1080"/>
          <w:tab w:val="left" w:pos="-720"/>
          <w:tab w:val="left" w:pos="360"/>
          <w:tab w:val="left" w:pos="540"/>
          <w:tab w:val="left" w:pos="2160"/>
          <w:tab w:val="left" w:pos="2880"/>
          <w:tab w:val="left" w:pos="3600"/>
          <w:tab w:val="left" w:pos="4320"/>
          <w:tab w:val="left" w:pos="5040"/>
          <w:tab w:val="left" w:pos="5760"/>
          <w:tab w:val="left" w:pos="6300"/>
        </w:tabs>
        <w:spacing w:before="20" w:after="20"/>
        <w:ind w:left="360" w:right="0" w:hanging="360"/>
        <w:rPr>
          <w:rFonts w:ascii="Times New Roman" w:hAnsi="Times New Roman"/>
          <w:sz w:val="20"/>
        </w:rPr>
      </w:pPr>
    </w:p>
    <w:p w14:paraId="6DF8932B" w14:textId="214504E8" w:rsidR="00266766" w:rsidRPr="00791961" w:rsidRDefault="00266766" w:rsidP="00266766">
      <w:pPr>
        <w:pBdr>
          <w:bottom w:val="single" w:sz="4" w:space="1" w:color="auto"/>
        </w:pBdr>
        <w:shd w:val="clear" w:color="auto" w:fill="D5DCE4" w:themeFill="text2" w:themeFillTint="33"/>
        <w:tabs>
          <w:tab w:val="left" w:pos="-1080"/>
          <w:tab w:val="left" w:pos="-720"/>
          <w:tab w:val="left" w:pos="360"/>
          <w:tab w:val="left" w:pos="1440"/>
          <w:tab w:val="left" w:pos="2160"/>
          <w:tab w:val="left" w:pos="2880"/>
          <w:tab w:val="left" w:pos="3600"/>
          <w:tab w:val="left" w:pos="4320"/>
          <w:tab w:val="left" w:pos="5040"/>
          <w:tab w:val="left" w:pos="5760"/>
          <w:tab w:val="left" w:pos="6300"/>
          <w:tab w:val="decimal" w:pos="9720"/>
          <w:tab w:val="right" w:pos="10170"/>
        </w:tabs>
        <w:spacing w:before="20" w:after="20" w:line="240" w:lineRule="exact"/>
        <w:ind w:left="360" w:right="0" w:hanging="360"/>
        <w:rPr>
          <w:rFonts w:ascii="Times New Roman" w:hAnsi="Times New Roman"/>
          <w:b/>
          <w:i/>
          <w:iCs/>
          <w:sz w:val="20"/>
        </w:rPr>
      </w:pPr>
      <w:r w:rsidRPr="00791961">
        <w:rPr>
          <w:rFonts w:ascii="Times New Roman" w:hAnsi="Times New Roman"/>
          <w:b/>
          <w:i/>
          <w:iCs/>
          <w:sz w:val="20"/>
        </w:rPr>
        <w:t>Section 4 – Apprentice to Professional Ratio</w:t>
      </w:r>
      <w:r w:rsidRPr="00791961">
        <w:rPr>
          <w:rFonts w:ascii="Times New Roman" w:hAnsi="Times New Roman"/>
          <w:b/>
          <w:i/>
          <w:iCs/>
          <w:sz w:val="20"/>
        </w:rPr>
        <w:tab/>
        <w:t xml:space="preserve">                                                                    29 CFR </w:t>
      </w:r>
      <w:r w:rsidRPr="00791961">
        <w:rPr>
          <w:rFonts w:ascii="Times New Roman" w:hAnsi="Times New Roman"/>
          <w:b/>
          <w:bCs/>
          <w:sz w:val="20"/>
        </w:rPr>
        <w:t xml:space="preserve">§ </w:t>
      </w:r>
      <w:r w:rsidRPr="00791961">
        <w:rPr>
          <w:rFonts w:ascii="Times New Roman" w:hAnsi="Times New Roman"/>
          <w:b/>
          <w:i/>
          <w:iCs/>
          <w:sz w:val="20"/>
        </w:rPr>
        <w:t>29.5(b</w:t>
      </w:r>
      <w:proofErr w:type="gramStart"/>
      <w:r w:rsidRPr="00791961">
        <w:rPr>
          <w:rFonts w:ascii="Times New Roman" w:hAnsi="Times New Roman"/>
          <w:b/>
          <w:i/>
          <w:iCs/>
          <w:sz w:val="20"/>
        </w:rPr>
        <w:t>)(</w:t>
      </w:r>
      <w:proofErr w:type="gramEnd"/>
      <w:r w:rsidRPr="00791961">
        <w:rPr>
          <w:rFonts w:ascii="Times New Roman" w:hAnsi="Times New Roman"/>
          <w:b/>
          <w:i/>
          <w:iCs/>
          <w:sz w:val="20"/>
        </w:rPr>
        <w:t>7)</w:t>
      </w:r>
    </w:p>
    <w:p w14:paraId="7432D73F" w14:textId="77777777" w:rsidR="00266766" w:rsidRPr="00791961" w:rsidRDefault="00266766" w:rsidP="00266766">
      <w:pPr>
        <w:widowControl/>
        <w:tabs>
          <w:tab w:val="left" w:pos="-1080"/>
          <w:tab w:val="left" w:pos="-720"/>
          <w:tab w:val="left" w:pos="270"/>
          <w:tab w:val="left" w:pos="2160"/>
          <w:tab w:val="left" w:pos="2880"/>
          <w:tab w:val="left" w:pos="3600"/>
          <w:tab w:val="left" w:pos="4320"/>
          <w:tab w:val="left" w:pos="5040"/>
          <w:tab w:val="left" w:pos="5220"/>
          <w:tab w:val="left" w:pos="5760"/>
          <w:tab w:val="left" w:pos="6300"/>
          <w:tab w:val="left" w:pos="9990"/>
        </w:tabs>
        <w:spacing w:line="240" w:lineRule="auto"/>
        <w:ind w:left="270" w:right="0" w:firstLine="0"/>
        <w:jc w:val="left"/>
        <w:rPr>
          <w:rFonts w:ascii="Times New Roman" w:hAnsi="Times New Roman"/>
          <w:sz w:val="20"/>
        </w:rPr>
      </w:pPr>
    </w:p>
    <w:p w14:paraId="5D788B30" w14:textId="77777777" w:rsidR="00266766" w:rsidRPr="00791961" w:rsidRDefault="00266766" w:rsidP="00D52C07">
      <w:pPr>
        <w:widowControl/>
        <w:numPr>
          <w:ilvl w:val="0"/>
          <w:numId w:val="43"/>
        </w:numPr>
        <w:tabs>
          <w:tab w:val="left" w:pos="-1080"/>
          <w:tab w:val="left" w:pos="-720"/>
          <w:tab w:val="left" w:pos="270"/>
          <w:tab w:val="left" w:pos="2160"/>
          <w:tab w:val="left" w:pos="2880"/>
          <w:tab w:val="left" w:pos="3600"/>
          <w:tab w:val="left" w:pos="4320"/>
          <w:tab w:val="left" w:pos="5040"/>
          <w:tab w:val="left" w:pos="5220"/>
          <w:tab w:val="left" w:pos="5760"/>
          <w:tab w:val="left" w:pos="6300"/>
          <w:tab w:val="left" w:pos="9990"/>
        </w:tabs>
        <w:spacing w:line="240" w:lineRule="auto"/>
        <w:ind w:left="270" w:right="0" w:hanging="270"/>
        <w:jc w:val="left"/>
        <w:rPr>
          <w:rFonts w:ascii="Times New Roman" w:hAnsi="Times New Roman"/>
          <w:sz w:val="20"/>
        </w:rPr>
      </w:pPr>
      <w:r w:rsidRPr="00791961">
        <w:rPr>
          <w:rFonts w:ascii="Times New Roman" w:hAnsi="Times New Roman"/>
          <w:sz w:val="20"/>
        </w:rPr>
        <w:t>A numeric ratio of apprentices to fully skilled professionals in the occupation consistent with proper supervision, training, safety, and continuity of employment throughout the apprenticeship except where such ratios are expressly prohibited by collective bargaining agreements.  The ratio language must be specific and clearly described as to its application to the job site, employer’s total workforce, department, or plant.</w:t>
      </w:r>
    </w:p>
    <w:p w14:paraId="7480A1A7" w14:textId="6305A6B3" w:rsidR="00266766" w:rsidRPr="00791961" w:rsidRDefault="00266766" w:rsidP="00D52C07">
      <w:pPr>
        <w:pStyle w:val="ListParagraph"/>
        <w:widowControl/>
        <w:numPr>
          <w:ilvl w:val="0"/>
          <w:numId w:val="43"/>
        </w:numPr>
        <w:tabs>
          <w:tab w:val="left" w:pos="-710"/>
          <w:tab w:val="left" w:pos="270"/>
          <w:tab w:val="left" w:pos="712"/>
          <w:tab w:val="left" w:pos="1456"/>
          <w:tab w:val="left" w:pos="2182"/>
          <w:tab w:val="left" w:pos="2902"/>
          <w:tab w:val="left" w:pos="3622"/>
          <w:tab w:val="left" w:pos="4348"/>
          <w:tab w:val="left" w:pos="5068"/>
          <w:tab w:val="left" w:pos="5794"/>
          <w:tab w:val="left" w:pos="6514"/>
          <w:tab w:val="left" w:pos="7210"/>
          <w:tab w:val="left" w:pos="8650"/>
          <w:tab w:val="left" w:pos="9990"/>
          <w:tab w:val="left" w:pos="10080"/>
        </w:tabs>
        <w:spacing w:line="240" w:lineRule="auto"/>
        <w:ind w:left="270" w:right="0" w:hanging="270"/>
        <w:rPr>
          <w:rFonts w:ascii="Times New Roman" w:hAnsi="Times New Roman"/>
          <w:sz w:val="20"/>
        </w:rPr>
      </w:pPr>
      <w:r w:rsidRPr="00791961">
        <w:rPr>
          <w:rFonts w:ascii="Times New Roman" w:hAnsi="Times New Roman"/>
          <w:sz w:val="20"/>
        </w:rPr>
        <w:t>The ratio for peer-professional to apprentice will be no greater than 1-3 on any given shift.  The ratio for the Mentor for the peer-professional may be up to 1-5 with mentor support also provided by the Employer via intranet and periodic conference calls.  This ratio will provide the number of CNA’s necessary for the needs of the employer.</w:t>
      </w:r>
      <w:r w:rsidRPr="00791961">
        <w:rPr>
          <w:rFonts w:ascii="Times New Roman" w:hAnsi="Times New Roman"/>
          <w:color w:val="800000"/>
          <w:sz w:val="20"/>
        </w:rPr>
        <w:t xml:space="preserve"> </w:t>
      </w:r>
      <w:r w:rsidRPr="00791961">
        <w:rPr>
          <w:rFonts w:ascii="Times New Roman" w:hAnsi="Times New Roman"/>
          <w:sz w:val="20"/>
        </w:rPr>
        <w:t xml:space="preserve"> The ratio language must be specific and clearly described as to its application on the job site.</w:t>
      </w:r>
    </w:p>
    <w:p w14:paraId="6AD90FEB" w14:textId="45E4B7F6" w:rsidR="00E56003" w:rsidRDefault="00E56003" w:rsidP="00E56003">
      <w:pPr>
        <w:pStyle w:val="ListParagraph"/>
        <w:widowControl/>
        <w:tabs>
          <w:tab w:val="left" w:pos="-710"/>
          <w:tab w:val="left" w:pos="270"/>
          <w:tab w:val="left" w:pos="712"/>
          <w:tab w:val="left" w:pos="1456"/>
          <w:tab w:val="left" w:pos="2182"/>
          <w:tab w:val="left" w:pos="2902"/>
          <w:tab w:val="left" w:pos="3622"/>
          <w:tab w:val="left" w:pos="4348"/>
          <w:tab w:val="left" w:pos="5068"/>
          <w:tab w:val="left" w:pos="5794"/>
          <w:tab w:val="left" w:pos="6514"/>
          <w:tab w:val="left" w:pos="7210"/>
          <w:tab w:val="left" w:pos="8650"/>
          <w:tab w:val="left" w:pos="9990"/>
          <w:tab w:val="left" w:pos="10080"/>
        </w:tabs>
        <w:spacing w:line="240" w:lineRule="auto"/>
        <w:ind w:left="270" w:right="0" w:firstLine="0"/>
        <w:rPr>
          <w:rFonts w:ascii="Times New Roman" w:hAnsi="Times New Roman"/>
          <w:sz w:val="20"/>
        </w:rPr>
      </w:pPr>
    </w:p>
    <w:p w14:paraId="05C66F1E" w14:textId="71BA81DA" w:rsidR="00266766" w:rsidRPr="00791961" w:rsidRDefault="00266766" w:rsidP="00266766">
      <w:pPr>
        <w:pStyle w:val="ListParagraph"/>
        <w:pBdr>
          <w:bottom w:val="single" w:sz="4" w:space="1" w:color="auto"/>
        </w:pBdr>
        <w:shd w:val="clear" w:color="auto" w:fill="D5DCE4" w:themeFill="text2" w:themeFillTint="33"/>
        <w:tabs>
          <w:tab w:val="left" w:pos="-1080"/>
          <w:tab w:val="left" w:pos="-720"/>
          <w:tab w:val="left" w:pos="360"/>
          <w:tab w:val="left" w:pos="1440"/>
          <w:tab w:val="left" w:pos="2160"/>
          <w:tab w:val="left" w:pos="2880"/>
          <w:tab w:val="left" w:pos="3600"/>
          <w:tab w:val="left" w:pos="4320"/>
          <w:tab w:val="left" w:pos="5040"/>
          <w:tab w:val="left" w:pos="5760"/>
          <w:tab w:val="left" w:pos="6300"/>
          <w:tab w:val="decimal" w:pos="9720"/>
          <w:tab w:val="right" w:pos="10170"/>
        </w:tabs>
        <w:spacing w:before="20" w:after="20" w:line="240" w:lineRule="exact"/>
        <w:ind w:left="0" w:right="0" w:firstLine="0"/>
        <w:jc w:val="left"/>
        <w:rPr>
          <w:rFonts w:ascii="Times New Roman" w:hAnsi="Times New Roman"/>
          <w:b/>
          <w:i/>
          <w:iCs/>
          <w:sz w:val="20"/>
        </w:rPr>
      </w:pPr>
      <w:r w:rsidRPr="00791961">
        <w:rPr>
          <w:rFonts w:ascii="Times New Roman" w:hAnsi="Times New Roman"/>
          <w:b/>
          <w:i/>
          <w:iCs/>
          <w:sz w:val="20"/>
        </w:rPr>
        <w:t>Section 5 – Probationary Period                                                    29 CFR</w:t>
      </w:r>
      <w:r w:rsidRPr="00791961">
        <w:rPr>
          <w:rFonts w:ascii="Times New Roman" w:hAnsi="Times New Roman"/>
          <w:b/>
          <w:bCs/>
          <w:sz w:val="20"/>
        </w:rPr>
        <w:t xml:space="preserve"> § </w:t>
      </w:r>
      <w:r w:rsidRPr="00791961">
        <w:rPr>
          <w:rFonts w:ascii="Times New Roman" w:hAnsi="Times New Roman"/>
          <w:b/>
          <w:i/>
          <w:iCs/>
          <w:sz w:val="20"/>
        </w:rPr>
        <w:t>29.5(b</w:t>
      </w:r>
      <w:proofErr w:type="gramStart"/>
      <w:r w:rsidRPr="00791961">
        <w:rPr>
          <w:rFonts w:ascii="Times New Roman" w:hAnsi="Times New Roman"/>
          <w:b/>
          <w:i/>
          <w:iCs/>
          <w:sz w:val="20"/>
        </w:rPr>
        <w:t>)(</w:t>
      </w:r>
      <w:proofErr w:type="gramEnd"/>
      <w:r w:rsidRPr="00791961">
        <w:rPr>
          <w:rFonts w:ascii="Times New Roman" w:hAnsi="Times New Roman"/>
          <w:b/>
          <w:i/>
          <w:iCs/>
          <w:sz w:val="20"/>
        </w:rPr>
        <w:t>8) and 29 CFR</w:t>
      </w:r>
      <w:r w:rsidRPr="00791961">
        <w:rPr>
          <w:rFonts w:ascii="Times New Roman" w:hAnsi="Times New Roman"/>
          <w:b/>
          <w:bCs/>
          <w:sz w:val="20"/>
        </w:rPr>
        <w:t xml:space="preserve"> § </w:t>
      </w:r>
      <w:r w:rsidRPr="00791961">
        <w:rPr>
          <w:rFonts w:ascii="Times New Roman" w:hAnsi="Times New Roman"/>
          <w:b/>
          <w:i/>
          <w:iCs/>
          <w:sz w:val="20"/>
        </w:rPr>
        <w:t>29.5(b) (20)</w:t>
      </w:r>
    </w:p>
    <w:p w14:paraId="28A197A9" w14:textId="77777777" w:rsidR="00266766" w:rsidRPr="00791961" w:rsidRDefault="00266766" w:rsidP="00266766">
      <w:pPr>
        <w:widowControl/>
        <w:tabs>
          <w:tab w:val="left" w:pos="-1080"/>
          <w:tab w:val="left" w:pos="-720"/>
          <w:tab w:val="left" w:pos="270"/>
          <w:tab w:val="left" w:pos="2160"/>
          <w:tab w:val="left" w:pos="2880"/>
          <w:tab w:val="left" w:pos="3600"/>
          <w:tab w:val="left" w:pos="4320"/>
          <w:tab w:val="left" w:pos="5040"/>
          <w:tab w:val="left" w:pos="5220"/>
          <w:tab w:val="left" w:pos="5760"/>
          <w:tab w:val="left" w:pos="6300"/>
          <w:tab w:val="left" w:pos="9990"/>
        </w:tabs>
        <w:spacing w:line="240" w:lineRule="auto"/>
        <w:ind w:left="270" w:right="0" w:firstLine="0"/>
        <w:jc w:val="left"/>
        <w:rPr>
          <w:rFonts w:ascii="Times New Roman" w:hAnsi="Times New Roman"/>
          <w:sz w:val="20"/>
        </w:rPr>
      </w:pPr>
    </w:p>
    <w:p w14:paraId="5A43E5FD" w14:textId="03939461" w:rsidR="00266766" w:rsidRPr="00791961" w:rsidRDefault="00266766" w:rsidP="00D52C07">
      <w:pPr>
        <w:pStyle w:val="ListParagraph"/>
        <w:numPr>
          <w:ilvl w:val="0"/>
          <w:numId w:val="48"/>
        </w:numPr>
        <w:tabs>
          <w:tab w:val="left" w:pos="-1080"/>
          <w:tab w:val="left" w:pos="-720"/>
          <w:tab w:val="left" w:pos="270"/>
          <w:tab w:val="left" w:pos="1440"/>
          <w:tab w:val="left" w:pos="2160"/>
          <w:tab w:val="left" w:pos="2880"/>
          <w:tab w:val="left" w:pos="3600"/>
          <w:tab w:val="left" w:pos="4320"/>
          <w:tab w:val="left" w:pos="5040"/>
          <w:tab w:val="left" w:pos="5220"/>
          <w:tab w:val="left" w:pos="5760"/>
          <w:tab w:val="left" w:pos="6300"/>
        </w:tabs>
        <w:spacing w:line="240" w:lineRule="auto"/>
        <w:ind w:left="274" w:right="0" w:hanging="274"/>
        <w:rPr>
          <w:rFonts w:ascii="Times New Roman" w:hAnsi="Times New Roman"/>
          <w:sz w:val="20"/>
        </w:rPr>
      </w:pPr>
      <w:r w:rsidRPr="00791961">
        <w:rPr>
          <w:rFonts w:ascii="Times New Roman" w:hAnsi="Times New Roman"/>
          <w:sz w:val="20"/>
        </w:rPr>
        <w:t xml:space="preserve">The first </w:t>
      </w:r>
      <w:r w:rsidR="00CF68C4" w:rsidRPr="00791961">
        <w:rPr>
          <w:rFonts w:ascii="Times New Roman" w:hAnsi="Times New Roman"/>
          <w:sz w:val="20"/>
        </w:rPr>
        <w:t>500 hours</w:t>
      </w:r>
      <w:r w:rsidRPr="00791961">
        <w:rPr>
          <w:rFonts w:ascii="Times New Roman" w:hAnsi="Times New Roman"/>
          <w:sz w:val="20"/>
        </w:rPr>
        <w:t xml:space="preserve"> as a registered apprentice shall be considered a Probationary Period if the apprentice is a new hire, as consistent with </w:t>
      </w:r>
      <w:r w:rsidR="00E56003" w:rsidRPr="00791961">
        <w:rPr>
          <w:rFonts w:ascii="Times New Roman" w:hAnsi="Times New Roman"/>
          <w:sz w:val="20"/>
        </w:rPr>
        <w:t>Career Ac</w:t>
      </w:r>
      <w:r w:rsidR="003C230E">
        <w:rPr>
          <w:rFonts w:ascii="Times New Roman" w:hAnsi="Times New Roman"/>
          <w:sz w:val="20"/>
        </w:rPr>
        <w:t>a</w:t>
      </w:r>
      <w:r w:rsidR="00E56003" w:rsidRPr="00791961">
        <w:rPr>
          <w:rFonts w:ascii="Times New Roman" w:hAnsi="Times New Roman"/>
          <w:sz w:val="20"/>
        </w:rPr>
        <w:t>demy of Pella and the Participating Employer(s</w:t>
      </w:r>
      <w:proofErr w:type="gramStart"/>
      <w:r w:rsidR="00E56003" w:rsidRPr="00791961">
        <w:rPr>
          <w:rFonts w:ascii="Times New Roman" w:hAnsi="Times New Roman"/>
          <w:sz w:val="20"/>
        </w:rPr>
        <w:t xml:space="preserve">) </w:t>
      </w:r>
      <w:r w:rsidRPr="00791961">
        <w:rPr>
          <w:rFonts w:ascii="Times New Roman" w:hAnsi="Times New Roman"/>
          <w:sz w:val="20"/>
        </w:rPr>
        <w:t xml:space="preserve"> policy</w:t>
      </w:r>
      <w:proofErr w:type="gramEnd"/>
      <w:r w:rsidRPr="00791961">
        <w:rPr>
          <w:rFonts w:ascii="Times New Roman" w:hAnsi="Times New Roman"/>
          <w:sz w:val="20"/>
        </w:rPr>
        <w:t xml:space="preserve">. </w:t>
      </w:r>
    </w:p>
    <w:p w14:paraId="79DB1291" w14:textId="77777777" w:rsidR="00266766" w:rsidRPr="00791961" w:rsidRDefault="00266766" w:rsidP="00D52C07">
      <w:pPr>
        <w:pStyle w:val="ListParagraph"/>
        <w:widowControl/>
        <w:numPr>
          <w:ilvl w:val="0"/>
          <w:numId w:val="48"/>
        </w:numPr>
        <w:tabs>
          <w:tab w:val="left" w:pos="10"/>
          <w:tab w:val="num" w:pos="270"/>
        </w:tabs>
        <w:spacing w:line="240" w:lineRule="auto"/>
        <w:ind w:left="270" w:right="0" w:hanging="270"/>
        <w:rPr>
          <w:rFonts w:ascii="Times New Roman" w:hAnsi="Times New Roman"/>
          <w:sz w:val="20"/>
        </w:rPr>
      </w:pPr>
      <w:r w:rsidRPr="00791961">
        <w:rPr>
          <w:rFonts w:ascii="Times New Roman" w:hAnsi="Times New Roman"/>
          <w:sz w:val="20"/>
        </w:rPr>
        <w:t>During the probationary period either the apprentice or the Sponsor may terminate the Apprenticeship Agreement, without stated cause, by notifying the other party in writing.  The records for each probationary apprentice will be reviewed prior to the end of the probationary period.  Records may consist of periodic reports regarding progression made in both the OJL and related instruction, and any disciplinary action taken during the probationary period.</w:t>
      </w:r>
    </w:p>
    <w:p w14:paraId="646447F3" w14:textId="77777777" w:rsidR="00266766" w:rsidRPr="00791961" w:rsidRDefault="00266766" w:rsidP="00D52C07">
      <w:pPr>
        <w:pStyle w:val="ListParagraph"/>
        <w:widowControl/>
        <w:numPr>
          <w:ilvl w:val="0"/>
          <w:numId w:val="48"/>
        </w:numPr>
        <w:tabs>
          <w:tab w:val="clear" w:pos="5670"/>
          <w:tab w:val="left" w:pos="270"/>
          <w:tab w:val="num" w:pos="5220"/>
        </w:tabs>
        <w:spacing w:line="240" w:lineRule="auto"/>
        <w:ind w:left="270" w:right="0" w:hanging="270"/>
        <w:rPr>
          <w:rFonts w:ascii="Times New Roman" w:hAnsi="Times New Roman"/>
          <w:sz w:val="20"/>
        </w:rPr>
      </w:pPr>
      <w:r w:rsidRPr="00791961">
        <w:rPr>
          <w:rFonts w:ascii="Times New Roman" w:hAnsi="Times New Roman"/>
          <w:sz w:val="20"/>
        </w:rPr>
        <w:t>Any probationary apprentice evaluated as satisfactory after a review of the probationary period will be given full credit for the probationary period and continue in the program.</w:t>
      </w:r>
    </w:p>
    <w:p w14:paraId="7629181B" w14:textId="77777777" w:rsidR="00266766" w:rsidRPr="00791961" w:rsidRDefault="00266766" w:rsidP="00D52C07">
      <w:pPr>
        <w:pStyle w:val="ListParagraph"/>
        <w:widowControl/>
        <w:numPr>
          <w:ilvl w:val="0"/>
          <w:numId w:val="48"/>
        </w:numPr>
        <w:tabs>
          <w:tab w:val="clear" w:pos="5670"/>
          <w:tab w:val="left" w:pos="10"/>
          <w:tab w:val="left" w:pos="270"/>
          <w:tab w:val="num" w:pos="5220"/>
        </w:tabs>
        <w:spacing w:line="240" w:lineRule="auto"/>
        <w:ind w:left="270" w:right="0" w:hanging="270"/>
        <w:rPr>
          <w:rFonts w:ascii="Times New Roman" w:hAnsi="Times New Roman"/>
          <w:sz w:val="20"/>
        </w:rPr>
      </w:pPr>
      <w:r w:rsidRPr="00791961">
        <w:rPr>
          <w:rFonts w:ascii="Times New Roman" w:hAnsi="Times New Roman"/>
          <w:sz w:val="20"/>
        </w:rPr>
        <w:t>After the probationary period the Apprenticeship Agreement may be canceled at the request of the apprentice, or may be suspended or canceled by the Sponsor for reasonable cause after documented due notice to the apprentice and a reasonable opportunity for corrective action.  In such cases, the Sponsor will provide written notice to the apprentice and to the Registration Agency of the final action taken.</w:t>
      </w:r>
    </w:p>
    <w:p w14:paraId="218EB40E" w14:textId="77777777" w:rsidR="00266766" w:rsidRPr="00791961" w:rsidRDefault="00266766" w:rsidP="00266766">
      <w:pPr>
        <w:widowControl/>
        <w:tabs>
          <w:tab w:val="left" w:pos="10"/>
          <w:tab w:val="left" w:pos="270"/>
        </w:tabs>
        <w:spacing w:line="240" w:lineRule="auto"/>
        <w:ind w:right="0"/>
        <w:rPr>
          <w:rFonts w:ascii="Times New Roman" w:hAnsi="Times New Roman"/>
          <w:sz w:val="20"/>
        </w:rPr>
      </w:pPr>
    </w:p>
    <w:p w14:paraId="7A9E3474" w14:textId="77777777" w:rsidR="00266766" w:rsidRPr="00791961" w:rsidRDefault="00266766" w:rsidP="00266766">
      <w:pPr>
        <w:shd w:val="clear" w:color="auto" w:fill="D5DCE4" w:themeFill="text2" w:themeFillTint="33"/>
        <w:ind w:right="0"/>
        <w:rPr>
          <w:rFonts w:ascii="Times New Roman" w:hAnsi="Times New Roman"/>
          <w:b/>
          <w:i/>
          <w:iCs/>
          <w:sz w:val="20"/>
        </w:rPr>
      </w:pPr>
      <w:r w:rsidRPr="00791961">
        <w:rPr>
          <w:rFonts w:ascii="Times New Roman" w:hAnsi="Times New Roman"/>
          <w:b/>
          <w:i/>
          <w:iCs/>
          <w:sz w:val="20"/>
        </w:rPr>
        <w:t xml:space="preserve">Section 6 – Apprentice Wage Progression </w:t>
      </w:r>
      <w:r w:rsidRPr="00791961">
        <w:rPr>
          <w:rFonts w:ascii="Times New Roman" w:hAnsi="Times New Roman"/>
          <w:b/>
          <w:i/>
          <w:iCs/>
          <w:sz w:val="20"/>
        </w:rPr>
        <w:tab/>
      </w:r>
      <w:r w:rsidRPr="00791961">
        <w:rPr>
          <w:rFonts w:ascii="Times New Roman" w:hAnsi="Times New Roman"/>
          <w:b/>
          <w:i/>
          <w:iCs/>
          <w:sz w:val="20"/>
        </w:rPr>
        <w:tab/>
      </w:r>
      <w:r w:rsidRPr="00791961">
        <w:rPr>
          <w:rFonts w:ascii="Times New Roman" w:hAnsi="Times New Roman"/>
          <w:b/>
          <w:i/>
          <w:iCs/>
          <w:sz w:val="20"/>
        </w:rPr>
        <w:tab/>
      </w:r>
      <w:r w:rsidRPr="00791961">
        <w:rPr>
          <w:rFonts w:ascii="Times New Roman" w:hAnsi="Times New Roman"/>
          <w:b/>
          <w:i/>
          <w:iCs/>
          <w:sz w:val="20"/>
        </w:rPr>
        <w:tab/>
      </w:r>
      <w:r w:rsidRPr="00791961">
        <w:rPr>
          <w:rFonts w:ascii="Times New Roman" w:hAnsi="Times New Roman"/>
          <w:b/>
          <w:i/>
          <w:iCs/>
          <w:sz w:val="20"/>
        </w:rPr>
        <w:tab/>
        <w:t xml:space="preserve">                  29 CFR §</w:t>
      </w:r>
      <w:r w:rsidRPr="00791961">
        <w:rPr>
          <w:rFonts w:ascii="Times New Roman" w:hAnsi="Times New Roman"/>
          <w:b/>
          <w:bCs/>
          <w:sz w:val="20"/>
        </w:rPr>
        <w:t xml:space="preserve"> </w:t>
      </w:r>
      <w:r w:rsidRPr="00791961">
        <w:rPr>
          <w:rFonts w:ascii="Times New Roman" w:hAnsi="Times New Roman"/>
          <w:b/>
          <w:i/>
          <w:iCs/>
          <w:sz w:val="20"/>
        </w:rPr>
        <w:t>29.5(b</w:t>
      </w:r>
      <w:proofErr w:type="gramStart"/>
      <w:r w:rsidRPr="00791961">
        <w:rPr>
          <w:rFonts w:ascii="Times New Roman" w:hAnsi="Times New Roman"/>
          <w:b/>
          <w:i/>
          <w:iCs/>
          <w:sz w:val="20"/>
        </w:rPr>
        <w:t>)(</w:t>
      </w:r>
      <w:proofErr w:type="gramEnd"/>
      <w:r w:rsidRPr="00791961">
        <w:rPr>
          <w:rFonts w:ascii="Times New Roman" w:hAnsi="Times New Roman"/>
          <w:b/>
          <w:i/>
          <w:iCs/>
          <w:sz w:val="20"/>
        </w:rPr>
        <w:t>5)</w:t>
      </w:r>
    </w:p>
    <w:p w14:paraId="57A08066" w14:textId="77777777" w:rsidR="00266766" w:rsidRPr="00791961" w:rsidRDefault="00266766" w:rsidP="00266766">
      <w:pPr>
        <w:pStyle w:val="BodyText"/>
        <w:widowControl w:val="0"/>
        <w:tabs>
          <w:tab w:val="clear" w:pos="-1440"/>
          <w:tab w:val="clear" w:pos="0"/>
          <w:tab w:val="clear" w:pos="720"/>
          <w:tab w:val="clear" w:pos="1440"/>
          <w:tab w:val="clear" w:pos="6480"/>
          <w:tab w:val="clear" w:pos="7200"/>
          <w:tab w:val="clear" w:pos="7920"/>
          <w:tab w:val="clear" w:pos="8640"/>
          <w:tab w:val="clear" w:pos="9360"/>
          <w:tab w:val="left" w:pos="-1080"/>
          <w:tab w:val="left" w:pos="5220"/>
          <w:tab w:val="left" w:pos="6300"/>
        </w:tabs>
        <w:spacing w:line="240" w:lineRule="auto"/>
        <w:ind w:left="0" w:right="0" w:firstLine="0"/>
        <w:jc w:val="left"/>
        <w:rPr>
          <w:rFonts w:ascii="Times New Roman" w:hAnsi="Times New Roman"/>
          <w:sz w:val="20"/>
        </w:rPr>
      </w:pPr>
    </w:p>
    <w:p w14:paraId="436AB8B3" w14:textId="7B4FD183" w:rsidR="00266766" w:rsidRPr="00791961" w:rsidRDefault="00266766" w:rsidP="00266766">
      <w:pPr>
        <w:pStyle w:val="BodyText"/>
        <w:widowControl w:val="0"/>
        <w:tabs>
          <w:tab w:val="clear" w:pos="-1440"/>
          <w:tab w:val="clear" w:pos="0"/>
          <w:tab w:val="clear" w:pos="720"/>
          <w:tab w:val="clear" w:pos="1440"/>
          <w:tab w:val="clear" w:pos="6480"/>
          <w:tab w:val="clear" w:pos="7200"/>
          <w:tab w:val="clear" w:pos="7920"/>
          <w:tab w:val="clear" w:pos="8640"/>
          <w:tab w:val="clear" w:pos="9360"/>
          <w:tab w:val="left" w:pos="-1080"/>
          <w:tab w:val="left" w:pos="5220"/>
          <w:tab w:val="left" w:pos="6300"/>
        </w:tabs>
        <w:spacing w:line="240" w:lineRule="auto"/>
        <w:ind w:left="270" w:right="0" w:hanging="270"/>
        <w:jc w:val="left"/>
        <w:rPr>
          <w:rFonts w:ascii="Times New Roman" w:hAnsi="Times New Roman"/>
          <w:sz w:val="20"/>
        </w:rPr>
      </w:pPr>
      <w:r w:rsidRPr="00791961">
        <w:rPr>
          <w:rFonts w:ascii="Times New Roman" w:hAnsi="Times New Roman"/>
          <w:sz w:val="20"/>
        </w:rPr>
        <w:t>1.  Apprentices shall be paid a progressively increasing schedule of wages for each hour spent on the job during their   apprenticeship based on the acquisition of increased skill and competence as the training progresses.</w:t>
      </w:r>
    </w:p>
    <w:p w14:paraId="703C773A" w14:textId="2927DBE8" w:rsidR="00266766" w:rsidRPr="00791961" w:rsidRDefault="00266766" w:rsidP="001135A8">
      <w:pPr>
        <w:spacing w:line="240" w:lineRule="auto"/>
        <w:ind w:left="270" w:right="0" w:hanging="270"/>
        <w:rPr>
          <w:rFonts w:ascii="Times New Roman" w:hAnsi="Times New Roman"/>
          <w:sz w:val="20"/>
        </w:rPr>
      </w:pPr>
      <w:r w:rsidRPr="00791961">
        <w:rPr>
          <w:rFonts w:ascii="Times New Roman" w:hAnsi="Times New Roman"/>
          <w:sz w:val="20"/>
        </w:rPr>
        <w:t xml:space="preserve">2. </w:t>
      </w:r>
      <w:r w:rsidR="001135A8">
        <w:rPr>
          <w:rFonts w:ascii="Times New Roman" w:hAnsi="Times New Roman"/>
          <w:sz w:val="20"/>
        </w:rPr>
        <w:t xml:space="preserve"> </w:t>
      </w:r>
      <w:r w:rsidRPr="00791961">
        <w:rPr>
          <w:rFonts w:ascii="Times New Roman" w:hAnsi="Times New Roman"/>
          <w:sz w:val="20"/>
        </w:rPr>
        <w:t xml:space="preserve">Before an apprentice is advanced to the next segment of training or to fully proficient professional, the sponsor will evaluate all progress to determine whether advancement has been earned by satisfactory performance in OJL and in </w:t>
      </w:r>
      <w:r w:rsidR="00F42BAE" w:rsidRPr="00791961">
        <w:rPr>
          <w:rFonts w:ascii="Times New Roman" w:hAnsi="Times New Roman"/>
          <w:sz w:val="20"/>
        </w:rPr>
        <w:t xml:space="preserve">Related Training </w:t>
      </w:r>
      <w:proofErr w:type="spellStart"/>
      <w:r w:rsidR="00F42BAE" w:rsidRPr="00791961">
        <w:rPr>
          <w:rFonts w:ascii="Times New Roman" w:hAnsi="Times New Roman"/>
          <w:sz w:val="20"/>
        </w:rPr>
        <w:t>Instruction</w:t>
      </w:r>
      <w:r w:rsidRPr="00791961">
        <w:rPr>
          <w:rFonts w:ascii="Times New Roman" w:hAnsi="Times New Roman"/>
          <w:sz w:val="20"/>
        </w:rPr>
        <w:t>courses</w:t>
      </w:r>
      <w:proofErr w:type="spellEnd"/>
      <w:r w:rsidRPr="00791961">
        <w:rPr>
          <w:rFonts w:ascii="Times New Roman" w:hAnsi="Times New Roman"/>
          <w:sz w:val="20"/>
        </w:rPr>
        <w:t xml:space="preserve">.  In determining whether satisfactory progress has been made, the sponsor will be guided by the work experience and </w:t>
      </w:r>
      <w:r w:rsidR="00F42BAE" w:rsidRPr="00791961">
        <w:rPr>
          <w:rFonts w:ascii="Times New Roman" w:hAnsi="Times New Roman"/>
          <w:sz w:val="20"/>
        </w:rPr>
        <w:t xml:space="preserve">Related Training </w:t>
      </w:r>
      <w:proofErr w:type="spellStart"/>
      <w:r w:rsidR="00F42BAE" w:rsidRPr="00791961">
        <w:rPr>
          <w:rFonts w:ascii="Times New Roman" w:hAnsi="Times New Roman"/>
          <w:sz w:val="20"/>
        </w:rPr>
        <w:t>Instruction</w:t>
      </w:r>
      <w:r w:rsidRPr="00791961">
        <w:rPr>
          <w:rFonts w:ascii="Times New Roman" w:hAnsi="Times New Roman"/>
          <w:sz w:val="20"/>
        </w:rPr>
        <w:t>records</w:t>
      </w:r>
      <w:proofErr w:type="spellEnd"/>
      <w:r w:rsidRPr="00791961">
        <w:rPr>
          <w:rFonts w:ascii="Times New Roman" w:hAnsi="Times New Roman"/>
          <w:sz w:val="20"/>
        </w:rPr>
        <w:t xml:space="preserve"> and reports.</w:t>
      </w:r>
    </w:p>
    <w:p w14:paraId="5AB6E1DB" w14:textId="77777777" w:rsidR="00266766" w:rsidRPr="00791961" w:rsidRDefault="00266766" w:rsidP="00266766">
      <w:pPr>
        <w:widowControl/>
        <w:tabs>
          <w:tab w:val="left" w:pos="-1080"/>
          <w:tab w:val="left" w:pos="360"/>
          <w:tab w:val="left" w:pos="990"/>
          <w:tab w:val="left" w:pos="5220"/>
          <w:tab w:val="left" w:pos="6300"/>
        </w:tabs>
        <w:spacing w:line="240" w:lineRule="auto"/>
        <w:ind w:left="270" w:right="0" w:hanging="270"/>
        <w:jc w:val="left"/>
        <w:rPr>
          <w:rFonts w:ascii="Times New Roman" w:hAnsi="Times New Roman"/>
          <w:sz w:val="20"/>
        </w:rPr>
      </w:pPr>
      <w:r w:rsidRPr="00791961">
        <w:rPr>
          <w:rFonts w:ascii="Times New Roman" w:hAnsi="Times New Roman"/>
          <w:sz w:val="20"/>
        </w:rPr>
        <w:t>3.  At no time will the starting wage rate be less than that required by any minimum wage law which may be legally applicable.</w:t>
      </w:r>
    </w:p>
    <w:p w14:paraId="35037D14" w14:textId="7A8A50D7" w:rsidR="00266766" w:rsidRPr="00791961" w:rsidRDefault="00266766" w:rsidP="00266766">
      <w:pPr>
        <w:widowControl/>
        <w:tabs>
          <w:tab w:val="left" w:pos="360"/>
          <w:tab w:val="left" w:pos="990"/>
        </w:tabs>
        <w:spacing w:line="240" w:lineRule="auto"/>
        <w:ind w:left="270" w:right="0" w:hanging="270"/>
        <w:jc w:val="left"/>
        <w:rPr>
          <w:rFonts w:ascii="Times New Roman" w:hAnsi="Times New Roman"/>
          <w:sz w:val="20"/>
        </w:rPr>
      </w:pPr>
      <w:r w:rsidRPr="00791961">
        <w:rPr>
          <w:rFonts w:ascii="Times New Roman" w:hAnsi="Times New Roman"/>
          <w:sz w:val="20"/>
        </w:rPr>
        <w:t xml:space="preserve">4.  To qualify for the next level the apprentice must have completed the necessary on-the-job learning (OJL) hours and the related education component, as listed on the </w:t>
      </w:r>
      <w:r w:rsidRPr="00791961">
        <w:rPr>
          <w:rFonts w:ascii="Times New Roman" w:hAnsi="Times New Roman"/>
          <w:i/>
          <w:sz w:val="20"/>
        </w:rPr>
        <w:t xml:space="preserve">On-the-Job Learning and </w:t>
      </w:r>
      <w:r w:rsidR="00E56003" w:rsidRPr="00791961">
        <w:rPr>
          <w:rFonts w:ascii="Times New Roman" w:hAnsi="Times New Roman"/>
          <w:i/>
          <w:sz w:val="20"/>
        </w:rPr>
        <w:t>Related Training Instruction (RTI)</w:t>
      </w:r>
      <w:r w:rsidRPr="00791961">
        <w:rPr>
          <w:rFonts w:ascii="Times New Roman" w:hAnsi="Times New Roman"/>
          <w:i/>
          <w:sz w:val="20"/>
        </w:rPr>
        <w:t xml:space="preserve"> </w:t>
      </w:r>
      <w:r w:rsidRPr="00791961">
        <w:rPr>
          <w:rFonts w:ascii="Times New Roman" w:hAnsi="Times New Roman"/>
          <w:sz w:val="20"/>
        </w:rPr>
        <w:t>outline</w:t>
      </w:r>
      <w:r w:rsidRPr="00791961">
        <w:rPr>
          <w:rFonts w:ascii="Times New Roman" w:hAnsi="Times New Roman"/>
          <w:i/>
          <w:sz w:val="20"/>
        </w:rPr>
        <w:t xml:space="preserve"> </w:t>
      </w:r>
      <w:r w:rsidRPr="00791961">
        <w:rPr>
          <w:rFonts w:ascii="Times New Roman" w:hAnsi="Times New Roman"/>
          <w:sz w:val="20"/>
        </w:rPr>
        <w:t>related to this occupation.</w:t>
      </w:r>
    </w:p>
    <w:p w14:paraId="61E23F08" w14:textId="2AE7AACA" w:rsidR="00266766" w:rsidRDefault="00266766" w:rsidP="00266766">
      <w:pPr>
        <w:widowControl/>
        <w:tabs>
          <w:tab w:val="left" w:pos="360"/>
          <w:tab w:val="left" w:pos="990"/>
        </w:tabs>
        <w:spacing w:line="240" w:lineRule="auto"/>
        <w:ind w:left="0" w:right="0" w:firstLine="0"/>
        <w:jc w:val="left"/>
        <w:rPr>
          <w:rFonts w:ascii="Times New Roman" w:hAnsi="Times New Roman"/>
          <w:sz w:val="20"/>
        </w:rPr>
      </w:pPr>
    </w:p>
    <w:p w14:paraId="148FC294" w14:textId="77777777" w:rsidR="002B2E99" w:rsidRDefault="002B2E99" w:rsidP="00266766">
      <w:pPr>
        <w:widowControl/>
        <w:tabs>
          <w:tab w:val="left" w:pos="360"/>
          <w:tab w:val="left" w:pos="990"/>
        </w:tabs>
        <w:spacing w:line="240" w:lineRule="auto"/>
        <w:ind w:left="0" w:right="0" w:firstLine="0"/>
        <w:jc w:val="left"/>
        <w:rPr>
          <w:rFonts w:ascii="Times New Roman" w:hAnsi="Times New Roman"/>
          <w:sz w:val="20"/>
        </w:rPr>
      </w:pPr>
    </w:p>
    <w:tbl>
      <w:tblPr>
        <w:tblW w:w="5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5"/>
        <w:gridCol w:w="1636"/>
      </w:tblGrid>
      <w:tr w:rsidR="001135A8" w:rsidRPr="00791961" w14:paraId="089A6515" w14:textId="77777777" w:rsidTr="001135A8">
        <w:trPr>
          <w:trHeight w:val="322"/>
          <w:jc w:val="center"/>
        </w:trPr>
        <w:tc>
          <w:tcPr>
            <w:tcW w:w="3945" w:type="dxa"/>
            <w:tcBorders>
              <w:right w:val="single" w:sz="8" w:space="0" w:color="auto"/>
            </w:tcBorders>
            <w:shd w:val="clear" w:color="000000" w:fill="D5DCE4" w:themeFill="text2" w:themeFillTint="33"/>
            <w:noWrap/>
            <w:vAlign w:val="center"/>
          </w:tcPr>
          <w:p w14:paraId="71FD7A17" w14:textId="77777777" w:rsidR="001135A8" w:rsidRPr="00791961" w:rsidRDefault="001135A8" w:rsidP="001135A8">
            <w:pPr>
              <w:ind w:right="0"/>
              <w:jc w:val="center"/>
              <w:rPr>
                <w:rFonts w:ascii="Times New Roman" w:hAnsi="Times New Roman"/>
                <w:b/>
                <w:sz w:val="18"/>
                <w:szCs w:val="18"/>
                <w:highlight w:val="yellow"/>
              </w:rPr>
            </w:pPr>
            <w:r w:rsidRPr="00791961">
              <w:rPr>
                <w:rFonts w:ascii="Times New Roman" w:hAnsi="Times New Roman"/>
                <w:b/>
                <w:sz w:val="18"/>
                <w:szCs w:val="18"/>
              </w:rPr>
              <w:t>Specialty</w:t>
            </w:r>
          </w:p>
        </w:tc>
        <w:tc>
          <w:tcPr>
            <w:tcW w:w="1636" w:type="dxa"/>
            <w:tcBorders>
              <w:top w:val="single" w:sz="8" w:space="0" w:color="auto"/>
              <w:left w:val="single" w:sz="8" w:space="0" w:color="auto"/>
              <w:bottom w:val="single" w:sz="8" w:space="0" w:color="auto"/>
              <w:right w:val="single" w:sz="8" w:space="0" w:color="auto"/>
            </w:tcBorders>
            <w:shd w:val="clear" w:color="000000" w:fill="D5DCE4" w:themeFill="text2" w:themeFillTint="33"/>
            <w:vAlign w:val="center"/>
          </w:tcPr>
          <w:p w14:paraId="2441BA72" w14:textId="77777777" w:rsidR="001135A8" w:rsidRPr="00791961" w:rsidRDefault="001135A8" w:rsidP="001135A8">
            <w:pPr>
              <w:ind w:right="0"/>
              <w:jc w:val="center"/>
              <w:rPr>
                <w:rFonts w:ascii="Times New Roman" w:hAnsi="Times New Roman"/>
                <w:b/>
                <w:color w:val="000000"/>
                <w:sz w:val="18"/>
                <w:szCs w:val="18"/>
              </w:rPr>
            </w:pPr>
            <w:r w:rsidRPr="00791961">
              <w:rPr>
                <w:rFonts w:ascii="Times New Roman" w:hAnsi="Times New Roman"/>
                <w:b/>
                <w:color w:val="000000"/>
                <w:sz w:val="18"/>
                <w:szCs w:val="18"/>
              </w:rPr>
              <w:t>Starting Wage</w:t>
            </w:r>
          </w:p>
        </w:tc>
      </w:tr>
      <w:tr w:rsidR="001135A8" w:rsidRPr="00791961" w14:paraId="72A9BDA0" w14:textId="77777777" w:rsidTr="001135A8">
        <w:trPr>
          <w:trHeight w:val="246"/>
          <w:jc w:val="center"/>
        </w:trPr>
        <w:tc>
          <w:tcPr>
            <w:tcW w:w="3945" w:type="dxa"/>
            <w:tcBorders>
              <w:right w:val="single" w:sz="8" w:space="0" w:color="auto"/>
            </w:tcBorders>
            <w:shd w:val="clear" w:color="auto" w:fill="auto"/>
            <w:noWrap/>
            <w:vAlign w:val="center"/>
          </w:tcPr>
          <w:p w14:paraId="26249CEA" w14:textId="77777777" w:rsidR="001135A8" w:rsidRPr="00791961" w:rsidRDefault="001135A8" w:rsidP="001135A8">
            <w:pPr>
              <w:tabs>
                <w:tab w:val="left" w:pos="-710"/>
                <w:tab w:val="left" w:pos="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spacing w:line="244" w:lineRule="exact"/>
              <w:ind w:left="28" w:right="144" w:firstLine="0"/>
              <w:jc w:val="left"/>
              <w:rPr>
                <w:rFonts w:ascii="Times New Roman" w:hAnsi="Times New Roman"/>
                <w:bCs/>
                <w:sz w:val="18"/>
                <w:szCs w:val="18"/>
              </w:rPr>
            </w:pPr>
            <w:r w:rsidRPr="00791961">
              <w:rPr>
                <w:rFonts w:ascii="Times New Roman" w:hAnsi="Times New Roman"/>
                <w:bCs/>
                <w:sz w:val="18"/>
                <w:szCs w:val="18"/>
              </w:rPr>
              <w:t xml:space="preserve">1-Certified Nursing Assistant I </w:t>
            </w:r>
          </w:p>
        </w:tc>
        <w:tc>
          <w:tcPr>
            <w:tcW w:w="163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5A47F05" w14:textId="77777777" w:rsidR="001135A8" w:rsidRPr="00791961" w:rsidRDefault="001135A8" w:rsidP="001135A8">
            <w:pPr>
              <w:ind w:right="0"/>
              <w:jc w:val="center"/>
              <w:rPr>
                <w:rFonts w:ascii="Times New Roman" w:hAnsi="Times New Roman"/>
                <w:color w:val="000000"/>
                <w:sz w:val="18"/>
                <w:szCs w:val="18"/>
              </w:rPr>
            </w:pPr>
            <w:r w:rsidRPr="00791961">
              <w:rPr>
                <w:rFonts w:ascii="Times New Roman" w:hAnsi="Times New Roman"/>
                <w:color w:val="000000"/>
                <w:sz w:val="18"/>
                <w:szCs w:val="18"/>
              </w:rPr>
              <w:t>$1</w:t>
            </w:r>
            <w:r>
              <w:rPr>
                <w:rFonts w:ascii="Times New Roman" w:hAnsi="Times New Roman"/>
                <w:color w:val="000000"/>
                <w:sz w:val="18"/>
                <w:szCs w:val="18"/>
              </w:rPr>
              <w:t>2.00</w:t>
            </w:r>
          </w:p>
        </w:tc>
      </w:tr>
      <w:tr w:rsidR="001135A8" w:rsidRPr="00791961" w14:paraId="383C1D77" w14:textId="77777777" w:rsidTr="001135A8">
        <w:trPr>
          <w:trHeight w:val="358"/>
          <w:jc w:val="center"/>
        </w:trPr>
        <w:tc>
          <w:tcPr>
            <w:tcW w:w="3945" w:type="dxa"/>
            <w:tcBorders>
              <w:right w:val="single" w:sz="8" w:space="0" w:color="auto"/>
            </w:tcBorders>
            <w:shd w:val="clear" w:color="auto" w:fill="auto"/>
            <w:noWrap/>
            <w:vAlign w:val="center"/>
          </w:tcPr>
          <w:p w14:paraId="74DCA905" w14:textId="77777777" w:rsidR="001135A8" w:rsidRPr="00791961" w:rsidRDefault="001135A8" w:rsidP="001135A8">
            <w:pPr>
              <w:ind w:left="28" w:right="144" w:firstLine="0"/>
              <w:rPr>
                <w:rFonts w:ascii="Times New Roman" w:hAnsi="Times New Roman"/>
                <w:sz w:val="18"/>
                <w:szCs w:val="18"/>
                <w:highlight w:val="yellow"/>
              </w:rPr>
            </w:pPr>
            <w:r w:rsidRPr="00791961">
              <w:rPr>
                <w:rFonts w:ascii="Times New Roman" w:hAnsi="Times New Roman"/>
                <w:bCs/>
                <w:sz w:val="18"/>
                <w:szCs w:val="18"/>
              </w:rPr>
              <w:t>2-Certified Nursing Assistant Advanced</w:t>
            </w:r>
          </w:p>
        </w:tc>
        <w:tc>
          <w:tcPr>
            <w:tcW w:w="163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04D156F" w14:textId="77777777" w:rsidR="001135A8" w:rsidRPr="00791961" w:rsidRDefault="001135A8" w:rsidP="001135A8">
            <w:pPr>
              <w:ind w:right="0"/>
              <w:jc w:val="center"/>
              <w:rPr>
                <w:rFonts w:ascii="Times New Roman" w:hAnsi="Times New Roman"/>
                <w:color w:val="000000"/>
                <w:sz w:val="18"/>
                <w:szCs w:val="18"/>
              </w:rPr>
            </w:pPr>
            <w:r w:rsidRPr="00791961">
              <w:rPr>
                <w:rFonts w:ascii="Times New Roman" w:hAnsi="Times New Roman"/>
                <w:color w:val="000000"/>
                <w:sz w:val="18"/>
                <w:szCs w:val="18"/>
              </w:rPr>
              <w:t>$1</w:t>
            </w:r>
            <w:r>
              <w:rPr>
                <w:rFonts w:ascii="Times New Roman" w:hAnsi="Times New Roman"/>
                <w:color w:val="000000"/>
                <w:sz w:val="18"/>
                <w:szCs w:val="18"/>
              </w:rPr>
              <w:t>2.00</w:t>
            </w:r>
          </w:p>
        </w:tc>
      </w:tr>
      <w:tr w:rsidR="001135A8" w:rsidRPr="00791961" w14:paraId="74F1DE4E" w14:textId="77777777" w:rsidTr="001135A8">
        <w:trPr>
          <w:trHeight w:val="209"/>
          <w:jc w:val="center"/>
        </w:trPr>
        <w:tc>
          <w:tcPr>
            <w:tcW w:w="3945" w:type="dxa"/>
            <w:tcBorders>
              <w:right w:val="single" w:sz="8" w:space="0" w:color="auto"/>
            </w:tcBorders>
            <w:shd w:val="clear" w:color="auto" w:fill="auto"/>
            <w:noWrap/>
            <w:vAlign w:val="center"/>
          </w:tcPr>
          <w:p w14:paraId="75432569" w14:textId="77777777" w:rsidR="001135A8" w:rsidRPr="00791961" w:rsidRDefault="001135A8" w:rsidP="001135A8">
            <w:pPr>
              <w:ind w:left="28" w:right="144" w:firstLine="0"/>
              <w:jc w:val="left"/>
              <w:rPr>
                <w:rFonts w:ascii="Times New Roman" w:hAnsi="Times New Roman"/>
                <w:sz w:val="18"/>
                <w:szCs w:val="18"/>
              </w:rPr>
            </w:pPr>
            <w:r w:rsidRPr="00791961">
              <w:rPr>
                <w:rFonts w:ascii="Times New Roman" w:hAnsi="Times New Roman"/>
                <w:sz w:val="18"/>
                <w:szCs w:val="18"/>
              </w:rPr>
              <w:t>3. Dementia Specialty</w:t>
            </w:r>
          </w:p>
        </w:tc>
        <w:tc>
          <w:tcPr>
            <w:tcW w:w="163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BFF1C6A" w14:textId="77777777" w:rsidR="001135A8" w:rsidRPr="00791961" w:rsidRDefault="001135A8" w:rsidP="001135A8">
            <w:pPr>
              <w:ind w:right="0"/>
              <w:jc w:val="center"/>
              <w:rPr>
                <w:rFonts w:ascii="Times New Roman" w:hAnsi="Times New Roman"/>
                <w:color w:val="000000"/>
                <w:sz w:val="18"/>
                <w:szCs w:val="18"/>
              </w:rPr>
            </w:pPr>
            <w:r w:rsidRPr="00791961">
              <w:rPr>
                <w:rFonts w:ascii="Times New Roman" w:hAnsi="Times New Roman"/>
                <w:color w:val="000000"/>
                <w:sz w:val="18"/>
                <w:szCs w:val="18"/>
              </w:rPr>
              <w:t>$1</w:t>
            </w:r>
            <w:r>
              <w:rPr>
                <w:rFonts w:ascii="Times New Roman" w:hAnsi="Times New Roman"/>
                <w:color w:val="000000"/>
                <w:sz w:val="18"/>
                <w:szCs w:val="18"/>
              </w:rPr>
              <w:t>2.00</w:t>
            </w:r>
          </w:p>
        </w:tc>
      </w:tr>
      <w:tr w:rsidR="001135A8" w:rsidRPr="00791961" w14:paraId="0FD5523F" w14:textId="77777777" w:rsidTr="001135A8">
        <w:trPr>
          <w:trHeight w:val="209"/>
          <w:jc w:val="center"/>
        </w:trPr>
        <w:tc>
          <w:tcPr>
            <w:tcW w:w="3945" w:type="dxa"/>
            <w:tcBorders>
              <w:right w:val="single" w:sz="8" w:space="0" w:color="auto"/>
            </w:tcBorders>
            <w:shd w:val="clear" w:color="auto" w:fill="auto"/>
            <w:noWrap/>
            <w:vAlign w:val="center"/>
          </w:tcPr>
          <w:p w14:paraId="7DEA4155" w14:textId="77777777" w:rsidR="001135A8" w:rsidRPr="00791961" w:rsidRDefault="001135A8" w:rsidP="001135A8">
            <w:pPr>
              <w:ind w:left="28" w:right="144" w:firstLine="0"/>
              <w:jc w:val="left"/>
              <w:rPr>
                <w:rFonts w:ascii="Times New Roman" w:hAnsi="Times New Roman"/>
                <w:sz w:val="18"/>
                <w:szCs w:val="18"/>
              </w:rPr>
            </w:pPr>
            <w:r w:rsidRPr="00791961">
              <w:rPr>
                <w:rFonts w:ascii="Times New Roman" w:hAnsi="Times New Roman"/>
                <w:sz w:val="18"/>
                <w:szCs w:val="18"/>
              </w:rPr>
              <w:t>3-Geriatric</w:t>
            </w:r>
          </w:p>
        </w:tc>
        <w:tc>
          <w:tcPr>
            <w:tcW w:w="163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ED94268" w14:textId="77777777" w:rsidR="001135A8" w:rsidRPr="00791961" w:rsidRDefault="001135A8" w:rsidP="001135A8">
            <w:pPr>
              <w:ind w:right="0"/>
              <w:jc w:val="center"/>
              <w:rPr>
                <w:rFonts w:ascii="Times New Roman" w:hAnsi="Times New Roman"/>
                <w:color w:val="000000"/>
                <w:sz w:val="18"/>
                <w:szCs w:val="18"/>
              </w:rPr>
            </w:pPr>
            <w:r w:rsidRPr="00791961">
              <w:rPr>
                <w:rFonts w:ascii="Times New Roman" w:hAnsi="Times New Roman"/>
                <w:color w:val="000000"/>
                <w:sz w:val="18"/>
                <w:szCs w:val="18"/>
              </w:rPr>
              <w:t>$1</w:t>
            </w:r>
            <w:r>
              <w:rPr>
                <w:rFonts w:ascii="Times New Roman" w:hAnsi="Times New Roman"/>
                <w:color w:val="000000"/>
                <w:sz w:val="18"/>
                <w:szCs w:val="18"/>
              </w:rPr>
              <w:t>2.00</w:t>
            </w:r>
          </w:p>
        </w:tc>
      </w:tr>
      <w:tr w:rsidR="001135A8" w:rsidRPr="00791961" w14:paraId="5CE7C471" w14:textId="77777777" w:rsidTr="001135A8">
        <w:trPr>
          <w:trHeight w:val="313"/>
          <w:jc w:val="center"/>
        </w:trPr>
        <w:tc>
          <w:tcPr>
            <w:tcW w:w="3945" w:type="dxa"/>
            <w:tcBorders>
              <w:right w:val="single" w:sz="8" w:space="0" w:color="auto"/>
            </w:tcBorders>
            <w:shd w:val="clear" w:color="auto" w:fill="auto"/>
            <w:noWrap/>
            <w:vAlign w:val="center"/>
          </w:tcPr>
          <w:p w14:paraId="05C0F2C9" w14:textId="77777777" w:rsidR="001135A8" w:rsidRPr="00791961" w:rsidRDefault="001135A8" w:rsidP="001135A8">
            <w:pPr>
              <w:ind w:left="28" w:right="144" w:firstLine="0"/>
              <w:jc w:val="left"/>
              <w:rPr>
                <w:rFonts w:ascii="Times New Roman" w:hAnsi="Times New Roman"/>
                <w:sz w:val="18"/>
                <w:szCs w:val="18"/>
              </w:rPr>
            </w:pPr>
            <w:r w:rsidRPr="00791961">
              <w:rPr>
                <w:rFonts w:ascii="Times New Roman" w:hAnsi="Times New Roman"/>
                <w:sz w:val="18"/>
                <w:szCs w:val="18"/>
              </w:rPr>
              <w:t>3-Restorative</w:t>
            </w:r>
          </w:p>
        </w:tc>
        <w:tc>
          <w:tcPr>
            <w:tcW w:w="163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62ECFD3" w14:textId="77777777" w:rsidR="001135A8" w:rsidRPr="00791961" w:rsidRDefault="001135A8" w:rsidP="001135A8">
            <w:pPr>
              <w:ind w:right="0"/>
              <w:jc w:val="center"/>
              <w:rPr>
                <w:rFonts w:ascii="Times New Roman" w:hAnsi="Times New Roman"/>
                <w:color w:val="000000"/>
                <w:sz w:val="18"/>
                <w:szCs w:val="18"/>
              </w:rPr>
            </w:pPr>
            <w:r w:rsidRPr="00791961">
              <w:rPr>
                <w:rFonts w:ascii="Times New Roman" w:hAnsi="Times New Roman"/>
                <w:color w:val="000000"/>
                <w:sz w:val="18"/>
                <w:szCs w:val="18"/>
              </w:rPr>
              <w:t>$1</w:t>
            </w:r>
            <w:r>
              <w:rPr>
                <w:rFonts w:ascii="Times New Roman" w:hAnsi="Times New Roman"/>
                <w:color w:val="000000"/>
                <w:sz w:val="18"/>
                <w:szCs w:val="18"/>
              </w:rPr>
              <w:t>2.00</w:t>
            </w:r>
          </w:p>
        </w:tc>
      </w:tr>
      <w:tr w:rsidR="001135A8" w:rsidRPr="00791961" w14:paraId="2FCC5895" w14:textId="77777777" w:rsidTr="001135A8">
        <w:trPr>
          <w:trHeight w:val="313"/>
          <w:jc w:val="center"/>
        </w:trPr>
        <w:tc>
          <w:tcPr>
            <w:tcW w:w="3945" w:type="dxa"/>
            <w:tcBorders>
              <w:right w:val="single" w:sz="8" w:space="0" w:color="auto"/>
            </w:tcBorders>
            <w:shd w:val="clear" w:color="auto" w:fill="auto"/>
            <w:noWrap/>
            <w:vAlign w:val="center"/>
          </w:tcPr>
          <w:p w14:paraId="42680761" w14:textId="77777777" w:rsidR="001135A8" w:rsidRPr="00791961" w:rsidRDefault="001135A8" w:rsidP="001135A8">
            <w:pPr>
              <w:ind w:left="28" w:right="144" w:firstLine="0"/>
              <w:jc w:val="left"/>
              <w:rPr>
                <w:rFonts w:ascii="Times New Roman" w:hAnsi="Times New Roman"/>
                <w:sz w:val="18"/>
                <w:szCs w:val="18"/>
              </w:rPr>
            </w:pPr>
            <w:r w:rsidRPr="00791961">
              <w:rPr>
                <w:rFonts w:ascii="Times New Roman" w:hAnsi="Times New Roman"/>
                <w:sz w:val="18"/>
                <w:szCs w:val="18"/>
              </w:rPr>
              <w:t>4-Certified Medication Aide</w:t>
            </w:r>
          </w:p>
        </w:tc>
        <w:tc>
          <w:tcPr>
            <w:tcW w:w="163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BEFF665" w14:textId="77777777" w:rsidR="001135A8" w:rsidRPr="00791961" w:rsidRDefault="001135A8" w:rsidP="001135A8">
            <w:pPr>
              <w:ind w:right="0"/>
              <w:jc w:val="center"/>
              <w:rPr>
                <w:rFonts w:ascii="Times New Roman" w:hAnsi="Times New Roman"/>
                <w:color w:val="000000"/>
                <w:sz w:val="18"/>
                <w:szCs w:val="18"/>
              </w:rPr>
            </w:pPr>
            <w:r>
              <w:rPr>
                <w:rFonts w:ascii="Times New Roman" w:hAnsi="Times New Roman"/>
                <w:color w:val="000000"/>
                <w:sz w:val="18"/>
                <w:szCs w:val="18"/>
              </w:rPr>
              <w:t>$15.00</w:t>
            </w:r>
          </w:p>
        </w:tc>
      </w:tr>
    </w:tbl>
    <w:p w14:paraId="6A0359B2" w14:textId="77777777" w:rsidR="001135A8" w:rsidRDefault="001135A8" w:rsidP="00266766">
      <w:pPr>
        <w:widowControl/>
        <w:tabs>
          <w:tab w:val="left" w:pos="360"/>
          <w:tab w:val="left" w:pos="990"/>
        </w:tabs>
        <w:spacing w:line="240" w:lineRule="auto"/>
        <w:ind w:left="0" w:right="0" w:firstLine="0"/>
        <w:jc w:val="left"/>
        <w:rPr>
          <w:rFonts w:ascii="Times New Roman" w:hAnsi="Times New Roman"/>
          <w:sz w:val="20"/>
        </w:rPr>
      </w:pPr>
    </w:p>
    <w:p w14:paraId="10F5C069" w14:textId="77777777" w:rsidR="00E56003" w:rsidRDefault="00E56003" w:rsidP="00266766">
      <w:pPr>
        <w:ind w:left="0" w:right="0" w:firstLine="0"/>
        <w:rPr>
          <w:rFonts w:ascii="Times New Roman" w:hAnsi="Times New Roman"/>
          <w:sz w:val="20"/>
        </w:rPr>
      </w:pPr>
    </w:p>
    <w:p w14:paraId="3F2BE68F" w14:textId="09C6213C" w:rsidR="00266766" w:rsidRDefault="00266766" w:rsidP="00266766">
      <w:pPr>
        <w:ind w:left="0" w:right="0" w:firstLine="0"/>
        <w:rPr>
          <w:rFonts w:ascii="Times New Roman" w:hAnsi="Times New Roman"/>
          <w:sz w:val="20"/>
        </w:rPr>
      </w:pPr>
      <w:r w:rsidRPr="000F79C5">
        <w:rPr>
          <w:rFonts w:ascii="Times New Roman" w:hAnsi="Times New Roman"/>
          <w:sz w:val="20"/>
        </w:rPr>
        <w:t xml:space="preserve">The current Wage Rate for an employee at the completion requirements of apprenticeship for CNA is </w:t>
      </w:r>
      <w:r w:rsidRPr="000F79C5">
        <w:rPr>
          <w:rFonts w:ascii="Times New Roman" w:hAnsi="Times New Roman"/>
          <w:sz w:val="20"/>
          <w:u w:val="single"/>
        </w:rPr>
        <w:t>$12.40</w:t>
      </w:r>
      <w:r w:rsidRPr="000F79C5">
        <w:rPr>
          <w:rFonts w:ascii="Times New Roman" w:hAnsi="Times New Roman"/>
          <w:sz w:val="20"/>
        </w:rPr>
        <w:t xml:space="preserve"> per hour.</w:t>
      </w:r>
      <w:r w:rsidRPr="006D205B">
        <w:rPr>
          <w:rFonts w:ascii="Times New Roman" w:hAnsi="Times New Roman"/>
          <w:sz w:val="20"/>
        </w:rPr>
        <w:t xml:space="preserve"> </w:t>
      </w:r>
    </w:p>
    <w:p w14:paraId="2868E3D3" w14:textId="5DA528E7" w:rsidR="00266766" w:rsidRDefault="00266766" w:rsidP="00791961">
      <w:pPr>
        <w:tabs>
          <w:tab w:val="left" w:pos="10080"/>
        </w:tabs>
        <w:ind w:left="0" w:right="0" w:firstLine="0"/>
        <w:jc w:val="center"/>
        <w:rPr>
          <w:rFonts w:ascii="Times New Roman" w:hAnsi="Times New Roman"/>
          <w:i/>
          <w:sz w:val="16"/>
          <w:szCs w:val="16"/>
        </w:rPr>
      </w:pPr>
      <w:r w:rsidRPr="00791961">
        <w:rPr>
          <w:rFonts w:ascii="Times New Roman" w:hAnsi="Times New Roman"/>
          <w:i/>
          <w:sz w:val="16"/>
          <w:szCs w:val="16"/>
        </w:rPr>
        <w:t>Note: The completion requirements of apprenticeship and to be eligible for a Certificate of Completion of Apprenticeship</w:t>
      </w:r>
      <w:r w:rsidR="00791961">
        <w:rPr>
          <w:rFonts w:ascii="Times New Roman" w:hAnsi="Times New Roman"/>
          <w:i/>
          <w:sz w:val="16"/>
          <w:szCs w:val="16"/>
        </w:rPr>
        <w:t xml:space="preserve"> t</w:t>
      </w:r>
      <w:r w:rsidRPr="00791961">
        <w:rPr>
          <w:rFonts w:ascii="Times New Roman" w:hAnsi="Times New Roman"/>
          <w:i/>
          <w:sz w:val="16"/>
          <w:szCs w:val="16"/>
        </w:rPr>
        <w:t>he apprentice must successfully complete training in Level 1, Level 2 and in one Level 3 specialty.</w:t>
      </w:r>
    </w:p>
    <w:p w14:paraId="241F089A" w14:textId="7609C5A2" w:rsidR="0079595F" w:rsidRDefault="0079595F" w:rsidP="00791961">
      <w:pPr>
        <w:tabs>
          <w:tab w:val="left" w:pos="10080"/>
        </w:tabs>
        <w:ind w:left="0" w:right="0" w:firstLine="0"/>
        <w:jc w:val="center"/>
        <w:rPr>
          <w:rFonts w:ascii="Times New Roman" w:hAnsi="Times New Roman"/>
          <w:i/>
          <w:sz w:val="16"/>
          <w:szCs w:val="16"/>
        </w:rPr>
      </w:pPr>
    </w:p>
    <w:p w14:paraId="19ACB619" w14:textId="4D882190" w:rsidR="00266766" w:rsidRPr="00892675" w:rsidRDefault="00266766" w:rsidP="00266766">
      <w:pPr>
        <w:shd w:val="clear" w:color="auto" w:fill="D5DCE4" w:themeFill="text2" w:themeFillTint="33"/>
        <w:ind w:right="0"/>
        <w:rPr>
          <w:rFonts w:ascii="Times New Roman" w:hAnsi="Times New Roman"/>
          <w:b/>
          <w:i/>
          <w:iCs/>
          <w:sz w:val="20"/>
        </w:rPr>
      </w:pPr>
      <w:r w:rsidRPr="009E11BC">
        <w:rPr>
          <w:rFonts w:ascii="Times New Roman" w:hAnsi="Times New Roman"/>
          <w:b/>
          <w:i/>
          <w:iCs/>
          <w:sz w:val="20"/>
          <w:shd w:val="clear" w:color="auto" w:fill="D5DCE4" w:themeFill="text2" w:themeFillTint="33"/>
        </w:rPr>
        <w:t>Section 7 – Apprenticeship Instructor Qualifications</w:t>
      </w:r>
      <w:r w:rsidRPr="009E11BC">
        <w:rPr>
          <w:rFonts w:ascii="Times New Roman" w:hAnsi="Times New Roman"/>
          <w:b/>
          <w:i/>
          <w:iCs/>
          <w:sz w:val="20"/>
          <w:shd w:val="clear" w:color="auto" w:fill="D5DCE4" w:themeFill="text2" w:themeFillTint="33"/>
        </w:rPr>
        <w:tab/>
      </w:r>
      <w:r w:rsidRPr="009E11BC">
        <w:rPr>
          <w:rFonts w:ascii="Times New Roman" w:hAnsi="Times New Roman"/>
          <w:b/>
          <w:i/>
          <w:iCs/>
          <w:sz w:val="20"/>
          <w:shd w:val="clear" w:color="auto" w:fill="D5DCE4" w:themeFill="text2" w:themeFillTint="33"/>
        </w:rPr>
        <w:tab/>
      </w:r>
      <w:r w:rsidRPr="009E11BC">
        <w:rPr>
          <w:rFonts w:ascii="Times New Roman" w:hAnsi="Times New Roman"/>
          <w:b/>
          <w:i/>
          <w:iCs/>
          <w:sz w:val="20"/>
          <w:shd w:val="clear" w:color="auto" w:fill="D5DCE4" w:themeFill="text2" w:themeFillTint="33"/>
        </w:rPr>
        <w:tab/>
        <w:t xml:space="preserve">                         29 CFR</w:t>
      </w:r>
      <w:r w:rsidRPr="009E11BC">
        <w:rPr>
          <w:rFonts w:ascii="Times New Roman" w:hAnsi="Times New Roman"/>
          <w:b/>
          <w:i/>
          <w:iCs/>
          <w:sz w:val="22"/>
          <w:szCs w:val="22"/>
          <w:shd w:val="clear" w:color="auto" w:fill="D5DCE4" w:themeFill="text2" w:themeFillTint="33"/>
        </w:rPr>
        <w:t xml:space="preserve"> §</w:t>
      </w:r>
      <w:r w:rsidRPr="009E11BC">
        <w:rPr>
          <w:rFonts w:ascii="Times New Roman" w:hAnsi="Times New Roman"/>
          <w:b/>
          <w:bCs/>
          <w:sz w:val="22"/>
          <w:szCs w:val="22"/>
          <w:shd w:val="clear" w:color="auto" w:fill="D5DCE4" w:themeFill="text2" w:themeFillTint="33"/>
        </w:rPr>
        <w:t xml:space="preserve"> </w:t>
      </w:r>
      <w:r w:rsidRPr="009E11BC">
        <w:rPr>
          <w:rFonts w:ascii="Times New Roman" w:hAnsi="Times New Roman"/>
          <w:b/>
          <w:i/>
          <w:iCs/>
          <w:sz w:val="20"/>
          <w:shd w:val="clear" w:color="auto" w:fill="D5DCE4" w:themeFill="text2" w:themeFillTint="33"/>
        </w:rPr>
        <w:t>29.5(b</w:t>
      </w:r>
      <w:proofErr w:type="gramStart"/>
      <w:r w:rsidRPr="009E11BC">
        <w:rPr>
          <w:rFonts w:ascii="Times New Roman" w:hAnsi="Times New Roman"/>
          <w:b/>
          <w:i/>
          <w:iCs/>
          <w:sz w:val="20"/>
          <w:shd w:val="clear" w:color="auto" w:fill="D5DCE4" w:themeFill="text2" w:themeFillTint="33"/>
        </w:rPr>
        <w:t>)(</w:t>
      </w:r>
      <w:proofErr w:type="gramEnd"/>
      <w:r w:rsidRPr="009E11BC">
        <w:rPr>
          <w:rFonts w:ascii="Times New Roman" w:hAnsi="Times New Roman"/>
          <w:b/>
          <w:i/>
          <w:iCs/>
          <w:sz w:val="20"/>
          <w:shd w:val="clear" w:color="auto" w:fill="D5DCE4" w:themeFill="text2" w:themeFillTint="33"/>
        </w:rPr>
        <w:t>4</w:t>
      </w:r>
      <w:r>
        <w:rPr>
          <w:rFonts w:ascii="Times New Roman" w:hAnsi="Times New Roman"/>
          <w:b/>
          <w:i/>
          <w:iCs/>
          <w:sz w:val="20"/>
          <w:shd w:val="clear" w:color="auto" w:fill="D5DCE4" w:themeFill="text2" w:themeFillTint="33"/>
        </w:rPr>
        <w:t>)</w:t>
      </w:r>
      <w:r w:rsidRPr="009E11BC">
        <w:rPr>
          <w:rFonts w:ascii="Times New Roman" w:hAnsi="Times New Roman"/>
          <w:b/>
          <w:i/>
          <w:iCs/>
          <w:sz w:val="20"/>
          <w:shd w:val="clear" w:color="auto" w:fill="D5DCE4" w:themeFill="text2" w:themeFillTint="33"/>
        </w:rPr>
        <w:t>(</w:t>
      </w:r>
      <w:proofErr w:type="spellStart"/>
      <w:r w:rsidRPr="009E11BC">
        <w:rPr>
          <w:rFonts w:ascii="Times New Roman" w:hAnsi="Times New Roman"/>
          <w:b/>
          <w:i/>
          <w:iCs/>
          <w:sz w:val="20"/>
          <w:shd w:val="clear" w:color="auto" w:fill="D5DCE4" w:themeFill="text2" w:themeFillTint="33"/>
        </w:rPr>
        <w:t>i</w:t>
      </w:r>
      <w:proofErr w:type="spellEnd"/>
      <w:r w:rsidRPr="009E11BC">
        <w:rPr>
          <w:rFonts w:ascii="Times New Roman" w:hAnsi="Times New Roman"/>
          <w:b/>
          <w:i/>
          <w:iCs/>
          <w:sz w:val="20"/>
          <w:shd w:val="clear" w:color="auto" w:fill="D5DCE4" w:themeFill="text2" w:themeFillTint="33"/>
        </w:rPr>
        <w:t>)</w:t>
      </w:r>
      <w:r w:rsidRPr="00892675">
        <w:rPr>
          <w:rFonts w:ascii="Times New Roman" w:hAnsi="Times New Roman"/>
          <w:b/>
          <w:i/>
          <w:iCs/>
          <w:sz w:val="20"/>
        </w:rPr>
        <w:t>(ii)</w:t>
      </w:r>
    </w:p>
    <w:p w14:paraId="11D29009" w14:textId="77777777" w:rsidR="00266766" w:rsidRDefault="00266766" w:rsidP="00266766">
      <w:pPr>
        <w:pStyle w:val="BodyText"/>
        <w:widowControl w:val="0"/>
        <w:tabs>
          <w:tab w:val="clear" w:pos="-1440"/>
          <w:tab w:val="clear" w:pos="720"/>
          <w:tab w:val="clear" w:pos="1440"/>
          <w:tab w:val="clear" w:pos="6480"/>
          <w:tab w:val="clear" w:pos="7200"/>
          <w:tab w:val="clear" w:pos="7920"/>
          <w:tab w:val="clear" w:pos="8640"/>
          <w:tab w:val="clear" w:pos="9360"/>
          <w:tab w:val="left" w:pos="-1080"/>
          <w:tab w:val="left" w:pos="360"/>
          <w:tab w:val="left" w:pos="5220"/>
          <w:tab w:val="left" w:pos="6300"/>
        </w:tabs>
        <w:spacing w:line="240" w:lineRule="auto"/>
        <w:ind w:right="0"/>
        <w:rPr>
          <w:rFonts w:ascii="Times New Roman" w:hAnsi="Times New Roman"/>
          <w:sz w:val="20"/>
          <w:szCs w:val="22"/>
        </w:rPr>
      </w:pPr>
    </w:p>
    <w:p w14:paraId="55EC7086" w14:textId="77777777" w:rsidR="00266766" w:rsidRPr="006D205B" w:rsidRDefault="00266766" w:rsidP="00D52C07">
      <w:pPr>
        <w:pStyle w:val="BodyText"/>
        <w:widowControl w:val="0"/>
        <w:numPr>
          <w:ilvl w:val="0"/>
          <w:numId w:val="57"/>
        </w:numPr>
        <w:tabs>
          <w:tab w:val="clear" w:pos="-1440"/>
          <w:tab w:val="clear" w:pos="720"/>
          <w:tab w:val="clear" w:pos="1440"/>
          <w:tab w:val="clear" w:pos="6840"/>
          <w:tab w:val="clear" w:pos="7200"/>
          <w:tab w:val="clear" w:pos="7920"/>
          <w:tab w:val="clear" w:pos="8640"/>
          <w:tab w:val="clear" w:pos="9360"/>
          <w:tab w:val="left" w:pos="-1080"/>
          <w:tab w:val="left" w:pos="360"/>
          <w:tab w:val="left" w:pos="5220"/>
          <w:tab w:val="left" w:pos="6300"/>
          <w:tab w:val="num" w:pos="6480"/>
        </w:tabs>
        <w:spacing w:line="240" w:lineRule="auto"/>
        <w:ind w:left="360" w:right="0"/>
        <w:rPr>
          <w:rFonts w:ascii="Times New Roman" w:hAnsi="Times New Roman"/>
          <w:sz w:val="20"/>
          <w:szCs w:val="22"/>
        </w:rPr>
      </w:pPr>
      <w:r w:rsidRPr="006D205B">
        <w:rPr>
          <w:rFonts w:ascii="Times New Roman" w:hAnsi="Times New Roman"/>
          <w:sz w:val="20"/>
          <w:szCs w:val="22"/>
        </w:rPr>
        <w:t>Every Apprenticeship Instructor shall:</w:t>
      </w:r>
    </w:p>
    <w:p w14:paraId="6AA5BAEA" w14:textId="7FD47218" w:rsidR="00266766" w:rsidRPr="006D205B" w:rsidRDefault="00266766" w:rsidP="00791961">
      <w:pPr>
        <w:pStyle w:val="BodyText"/>
        <w:widowControl w:val="0"/>
        <w:tabs>
          <w:tab w:val="clear" w:pos="-1440"/>
          <w:tab w:val="clear" w:pos="0"/>
          <w:tab w:val="clear" w:pos="720"/>
          <w:tab w:val="clear" w:pos="1440"/>
          <w:tab w:val="clear" w:pos="7200"/>
          <w:tab w:val="clear" w:pos="7920"/>
          <w:tab w:val="clear" w:pos="8640"/>
          <w:tab w:val="clear" w:pos="9360"/>
          <w:tab w:val="left" w:pos="-1080"/>
          <w:tab w:val="left" w:pos="360"/>
          <w:tab w:val="left" w:pos="5220"/>
          <w:tab w:val="left" w:pos="6300"/>
          <w:tab w:val="num" w:pos="6480"/>
        </w:tabs>
        <w:spacing w:line="240" w:lineRule="auto"/>
        <w:ind w:left="360" w:right="0" w:firstLine="0"/>
        <w:rPr>
          <w:rFonts w:ascii="Times New Roman" w:hAnsi="Times New Roman"/>
          <w:sz w:val="20"/>
          <w:szCs w:val="22"/>
        </w:rPr>
      </w:pPr>
      <w:r w:rsidRPr="006D205B">
        <w:rPr>
          <w:rFonts w:ascii="Times New Roman" w:hAnsi="Times New Roman"/>
          <w:sz w:val="20"/>
          <w:szCs w:val="22"/>
        </w:rPr>
        <w:t>Meet the State Dept. of Education’s requirements for a vocational technical instructor in the State of Registration.</w:t>
      </w:r>
    </w:p>
    <w:p w14:paraId="730094F9" w14:textId="1A991A16" w:rsidR="00266766" w:rsidRPr="00791961" w:rsidRDefault="00490B1D" w:rsidP="00791961">
      <w:pPr>
        <w:pStyle w:val="BodyText"/>
        <w:widowControl w:val="0"/>
        <w:tabs>
          <w:tab w:val="clear" w:pos="-1440"/>
          <w:tab w:val="clear" w:pos="720"/>
          <w:tab w:val="clear" w:pos="1440"/>
          <w:tab w:val="clear" w:pos="7200"/>
          <w:tab w:val="clear" w:pos="7920"/>
          <w:tab w:val="clear" w:pos="8640"/>
          <w:tab w:val="clear" w:pos="9360"/>
          <w:tab w:val="left" w:pos="-1080"/>
          <w:tab w:val="left" w:pos="360"/>
          <w:tab w:val="left" w:pos="5220"/>
          <w:tab w:val="left" w:pos="6300"/>
          <w:tab w:val="num" w:pos="6480"/>
        </w:tabs>
        <w:spacing w:line="240" w:lineRule="auto"/>
        <w:ind w:left="360" w:right="0" w:hanging="360"/>
        <w:rPr>
          <w:rFonts w:ascii="Times New Roman" w:hAnsi="Times New Roman"/>
          <w:sz w:val="20"/>
          <w:szCs w:val="22"/>
        </w:rPr>
      </w:pPr>
      <w:proofErr w:type="gramStart"/>
      <w:r>
        <w:rPr>
          <w:rFonts w:ascii="Times New Roman" w:hAnsi="Times New Roman"/>
          <w:sz w:val="20"/>
          <w:szCs w:val="22"/>
        </w:rPr>
        <w:t>o</w:t>
      </w:r>
      <w:r w:rsidR="00791961">
        <w:rPr>
          <w:rFonts w:ascii="Times New Roman" w:hAnsi="Times New Roman"/>
          <w:sz w:val="20"/>
          <w:szCs w:val="22"/>
        </w:rPr>
        <w:t>r</w:t>
      </w:r>
      <w:proofErr w:type="gramEnd"/>
    </w:p>
    <w:p w14:paraId="785FF8DC" w14:textId="340A361B" w:rsidR="00266766" w:rsidRDefault="00266766" w:rsidP="00D52C07">
      <w:pPr>
        <w:pStyle w:val="BodyText"/>
        <w:widowControl w:val="0"/>
        <w:numPr>
          <w:ilvl w:val="0"/>
          <w:numId w:val="57"/>
        </w:numPr>
        <w:tabs>
          <w:tab w:val="clear" w:pos="-1440"/>
          <w:tab w:val="clear" w:pos="720"/>
          <w:tab w:val="clear" w:pos="1440"/>
          <w:tab w:val="clear" w:pos="6840"/>
          <w:tab w:val="clear" w:pos="7200"/>
          <w:tab w:val="clear" w:pos="7920"/>
          <w:tab w:val="clear" w:pos="8640"/>
          <w:tab w:val="clear" w:pos="9360"/>
          <w:tab w:val="left" w:pos="-1080"/>
          <w:tab w:val="left" w:pos="360"/>
          <w:tab w:val="left" w:pos="5220"/>
          <w:tab w:val="left" w:pos="6300"/>
          <w:tab w:val="num" w:pos="6480"/>
        </w:tabs>
        <w:spacing w:line="240" w:lineRule="auto"/>
        <w:ind w:left="360" w:right="0"/>
        <w:rPr>
          <w:rFonts w:ascii="Times New Roman" w:hAnsi="Times New Roman"/>
          <w:sz w:val="20"/>
          <w:szCs w:val="22"/>
        </w:rPr>
      </w:pPr>
      <w:r w:rsidRPr="006D205B">
        <w:rPr>
          <w:rFonts w:ascii="Times New Roman" w:hAnsi="Times New Roman"/>
          <w:sz w:val="20"/>
          <w:szCs w:val="22"/>
        </w:rPr>
        <w:t xml:space="preserve">Be a subject matter expert which is defined as an individual who is recognized within an industry as having expertise in a specific occupation. </w:t>
      </w:r>
    </w:p>
    <w:p w14:paraId="14DAF90D" w14:textId="74BF3700" w:rsidR="00266766" w:rsidRPr="00791961" w:rsidRDefault="00490B1D" w:rsidP="00791961">
      <w:pPr>
        <w:pStyle w:val="BodyText"/>
        <w:widowControl w:val="0"/>
        <w:tabs>
          <w:tab w:val="clear" w:pos="-1440"/>
          <w:tab w:val="clear" w:pos="720"/>
          <w:tab w:val="clear" w:pos="1440"/>
          <w:tab w:val="clear" w:pos="7200"/>
          <w:tab w:val="clear" w:pos="7920"/>
          <w:tab w:val="clear" w:pos="8640"/>
          <w:tab w:val="clear" w:pos="9360"/>
          <w:tab w:val="left" w:pos="-1080"/>
          <w:tab w:val="left" w:pos="360"/>
          <w:tab w:val="left" w:pos="5220"/>
          <w:tab w:val="left" w:pos="6300"/>
          <w:tab w:val="num" w:pos="6480"/>
        </w:tabs>
        <w:spacing w:line="240" w:lineRule="auto"/>
        <w:ind w:left="360" w:right="0" w:hanging="360"/>
        <w:rPr>
          <w:rFonts w:ascii="Times New Roman" w:hAnsi="Times New Roman"/>
          <w:sz w:val="20"/>
          <w:szCs w:val="22"/>
        </w:rPr>
      </w:pPr>
      <w:proofErr w:type="gramStart"/>
      <w:r>
        <w:rPr>
          <w:rFonts w:ascii="Times New Roman" w:hAnsi="Times New Roman"/>
          <w:sz w:val="20"/>
          <w:szCs w:val="22"/>
        </w:rPr>
        <w:t>a</w:t>
      </w:r>
      <w:r w:rsidR="00791961">
        <w:rPr>
          <w:rFonts w:ascii="Times New Roman" w:hAnsi="Times New Roman"/>
          <w:sz w:val="20"/>
          <w:szCs w:val="22"/>
        </w:rPr>
        <w:t>nd</w:t>
      </w:r>
      <w:proofErr w:type="gramEnd"/>
    </w:p>
    <w:p w14:paraId="2F911535" w14:textId="06B2D8BD" w:rsidR="00266766" w:rsidRDefault="00266766" w:rsidP="00D52C07">
      <w:pPr>
        <w:pStyle w:val="BodyText"/>
        <w:widowControl w:val="0"/>
        <w:numPr>
          <w:ilvl w:val="0"/>
          <w:numId w:val="57"/>
        </w:numPr>
        <w:tabs>
          <w:tab w:val="clear" w:pos="-1440"/>
          <w:tab w:val="clear" w:pos="720"/>
          <w:tab w:val="clear" w:pos="1440"/>
          <w:tab w:val="clear" w:pos="6840"/>
          <w:tab w:val="clear" w:pos="7200"/>
          <w:tab w:val="clear" w:pos="7920"/>
          <w:tab w:val="clear" w:pos="8640"/>
          <w:tab w:val="clear" w:pos="9360"/>
          <w:tab w:val="left" w:pos="-1080"/>
          <w:tab w:val="left" w:pos="360"/>
          <w:tab w:val="left" w:pos="5220"/>
          <w:tab w:val="left" w:pos="6300"/>
          <w:tab w:val="num" w:pos="6480"/>
        </w:tabs>
        <w:spacing w:line="240" w:lineRule="auto"/>
        <w:ind w:left="360" w:right="0"/>
        <w:rPr>
          <w:rFonts w:ascii="Times New Roman" w:hAnsi="Times New Roman"/>
          <w:sz w:val="20"/>
          <w:szCs w:val="22"/>
        </w:rPr>
      </w:pPr>
      <w:r w:rsidRPr="006D205B">
        <w:rPr>
          <w:rFonts w:ascii="Times New Roman" w:hAnsi="Times New Roman"/>
          <w:sz w:val="20"/>
          <w:szCs w:val="22"/>
        </w:rPr>
        <w:t xml:space="preserve">Have training in teaching techniques and adult learning styles, which may occur before or after the apprenticeship instructor has started to provide the </w:t>
      </w:r>
      <w:r w:rsidR="00F42BAE">
        <w:rPr>
          <w:rFonts w:ascii="Times New Roman" w:hAnsi="Times New Roman"/>
          <w:sz w:val="20"/>
          <w:szCs w:val="22"/>
        </w:rPr>
        <w:t xml:space="preserve">Related Training Instruction (RTI) </w:t>
      </w:r>
    </w:p>
    <w:p w14:paraId="6BE74F8B" w14:textId="69D2C2AB" w:rsidR="00266766" w:rsidRDefault="00266766" w:rsidP="00791961">
      <w:pPr>
        <w:widowControl/>
        <w:tabs>
          <w:tab w:val="num" w:pos="6480"/>
        </w:tabs>
        <w:spacing w:line="240" w:lineRule="auto"/>
        <w:ind w:left="360" w:right="0" w:hanging="360"/>
        <w:jc w:val="left"/>
        <w:rPr>
          <w:rFonts w:ascii="Times New Roman" w:eastAsia="Times" w:hAnsi="Times New Roman"/>
          <w:snapToGrid/>
          <w:sz w:val="20"/>
          <w:szCs w:val="22"/>
        </w:rPr>
      </w:pPr>
    </w:p>
    <w:p w14:paraId="55830724" w14:textId="295CE530" w:rsidR="006F4178" w:rsidRDefault="006F4178" w:rsidP="00791961">
      <w:pPr>
        <w:widowControl/>
        <w:tabs>
          <w:tab w:val="num" w:pos="6480"/>
        </w:tabs>
        <w:spacing w:line="240" w:lineRule="auto"/>
        <w:ind w:left="360" w:right="0" w:hanging="360"/>
        <w:jc w:val="left"/>
        <w:rPr>
          <w:rFonts w:ascii="Times New Roman" w:eastAsia="Times" w:hAnsi="Times New Roman"/>
          <w:snapToGrid/>
          <w:sz w:val="20"/>
          <w:szCs w:val="22"/>
        </w:rPr>
      </w:pPr>
    </w:p>
    <w:p w14:paraId="6BD12319" w14:textId="3002E574" w:rsidR="006F4178" w:rsidRDefault="006F4178" w:rsidP="00791961">
      <w:pPr>
        <w:widowControl/>
        <w:tabs>
          <w:tab w:val="num" w:pos="6480"/>
        </w:tabs>
        <w:spacing w:line="240" w:lineRule="auto"/>
        <w:ind w:left="360" w:right="0" w:hanging="360"/>
        <w:jc w:val="left"/>
        <w:rPr>
          <w:rFonts w:ascii="Times New Roman" w:eastAsia="Times" w:hAnsi="Times New Roman"/>
          <w:snapToGrid/>
          <w:sz w:val="20"/>
          <w:szCs w:val="22"/>
        </w:rPr>
      </w:pPr>
    </w:p>
    <w:p w14:paraId="7A29627D" w14:textId="155CCE86" w:rsidR="006F4178" w:rsidRDefault="006F4178" w:rsidP="00791961">
      <w:pPr>
        <w:widowControl/>
        <w:tabs>
          <w:tab w:val="num" w:pos="6480"/>
        </w:tabs>
        <w:spacing w:line="240" w:lineRule="auto"/>
        <w:ind w:left="360" w:right="0" w:hanging="360"/>
        <w:jc w:val="left"/>
        <w:rPr>
          <w:rFonts w:ascii="Times New Roman" w:eastAsia="Times" w:hAnsi="Times New Roman"/>
          <w:snapToGrid/>
          <w:sz w:val="20"/>
          <w:szCs w:val="22"/>
        </w:rPr>
      </w:pPr>
    </w:p>
    <w:p w14:paraId="246BBA1B" w14:textId="77777777" w:rsidR="006F4178" w:rsidRDefault="006F4178" w:rsidP="00791961">
      <w:pPr>
        <w:widowControl/>
        <w:tabs>
          <w:tab w:val="num" w:pos="6480"/>
        </w:tabs>
        <w:spacing w:line="240" w:lineRule="auto"/>
        <w:ind w:left="360" w:right="0" w:hanging="360"/>
        <w:jc w:val="left"/>
        <w:rPr>
          <w:rFonts w:ascii="Times New Roman" w:eastAsia="Times" w:hAnsi="Times New Roman"/>
          <w:snapToGrid/>
          <w:sz w:val="20"/>
          <w:szCs w:val="22"/>
        </w:rPr>
      </w:pPr>
    </w:p>
    <w:p w14:paraId="23E377AA" w14:textId="77777777" w:rsidR="00266766" w:rsidRPr="00791961" w:rsidRDefault="00266766" w:rsidP="00266766">
      <w:pPr>
        <w:pBdr>
          <w:bottom w:val="single" w:sz="4" w:space="1" w:color="auto"/>
        </w:pBdr>
        <w:shd w:val="clear" w:color="auto" w:fill="D5DCE4" w:themeFill="text2" w:themeFillTint="33"/>
        <w:tabs>
          <w:tab w:val="left" w:pos="-1080"/>
          <w:tab w:val="left" w:pos="-720"/>
          <w:tab w:val="left" w:pos="360"/>
          <w:tab w:val="left" w:pos="1440"/>
          <w:tab w:val="left" w:pos="2160"/>
          <w:tab w:val="left" w:pos="2880"/>
          <w:tab w:val="left" w:pos="3600"/>
          <w:tab w:val="left" w:pos="4320"/>
          <w:tab w:val="left" w:pos="5040"/>
          <w:tab w:val="left" w:pos="5760"/>
          <w:tab w:val="left" w:pos="6300"/>
          <w:tab w:val="decimal" w:pos="9720"/>
          <w:tab w:val="right" w:pos="10170"/>
        </w:tabs>
        <w:spacing w:line="240" w:lineRule="auto"/>
        <w:ind w:left="0" w:right="0" w:firstLine="0"/>
        <w:rPr>
          <w:rFonts w:ascii="Times New Roman" w:hAnsi="Times New Roman"/>
          <w:b/>
          <w:i/>
          <w:iCs/>
          <w:sz w:val="20"/>
        </w:rPr>
      </w:pPr>
      <w:r w:rsidRPr="00791961">
        <w:rPr>
          <w:rFonts w:ascii="Times New Roman" w:hAnsi="Times New Roman"/>
          <w:b/>
          <w:i/>
          <w:iCs/>
          <w:sz w:val="20"/>
        </w:rPr>
        <w:t>Section 8 – Job Related Education</w:t>
      </w:r>
      <w:r w:rsidRPr="00791961">
        <w:rPr>
          <w:rFonts w:ascii="Times New Roman" w:hAnsi="Times New Roman"/>
          <w:b/>
          <w:i/>
          <w:iCs/>
          <w:sz w:val="20"/>
        </w:rPr>
        <w:tab/>
        <w:t xml:space="preserve"> </w:t>
      </w:r>
      <w:r w:rsidRPr="00791961">
        <w:rPr>
          <w:rFonts w:ascii="Times New Roman" w:hAnsi="Times New Roman"/>
          <w:b/>
          <w:i/>
          <w:iCs/>
          <w:sz w:val="20"/>
        </w:rPr>
        <w:tab/>
      </w:r>
      <w:r w:rsidRPr="00791961">
        <w:rPr>
          <w:rFonts w:ascii="Times New Roman" w:hAnsi="Times New Roman"/>
          <w:b/>
          <w:i/>
          <w:iCs/>
          <w:sz w:val="20"/>
        </w:rPr>
        <w:tab/>
      </w:r>
      <w:r w:rsidRPr="00791961">
        <w:rPr>
          <w:rFonts w:ascii="Times New Roman" w:hAnsi="Times New Roman"/>
          <w:b/>
          <w:i/>
          <w:iCs/>
          <w:sz w:val="20"/>
        </w:rPr>
        <w:tab/>
      </w:r>
      <w:r w:rsidRPr="00791961">
        <w:rPr>
          <w:rFonts w:ascii="Times New Roman" w:hAnsi="Times New Roman"/>
          <w:b/>
          <w:i/>
          <w:iCs/>
          <w:sz w:val="20"/>
        </w:rPr>
        <w:tab/>
      </w:r>
      <w:r w:rsidRPr="00791961">
        <w:rPr>
          <w:rFonts w:ascii="Times New Roman" w:hAnsi="Times New Roman"/>
          <w:b/>
          <w:i/>
          <w:iCs/>
          <w:sz w:val="20"/>
        </w:rPr>
        <w:tab/>
      </w:r>
      <w:r w:rsidRPr="00791961">
        <w:rPr>
          <w:rFonts w:ascii="Times New Roman" w:hAnsi="Times New Roman"/>
          <w:b/>
          <w:i/>
          <w:iCs/>
          <w:sz w:val="20"/>
        </w:rPr>
        <w:tab/>
        <w:t xml:space="preserve">29 CFR </w:t>
      </w:r>
      <w:r w:rsidRPr="00791961">
        <w:rPr>
          <w:rFonts w:ascii="Times New Roman" w:hAnsi="Times New Roman"/>
          <w:b/>
          <w:i/>
          <w:iCs/>
          <w:sz w:val="22"/>
          <w:szCs w:val="22"/>
        </w:rPr>
        <w:t>§</w:t>
      </w:r>
      <w:r w:rsidRPr="00791961">
        <w:rPr>
          <w:rFonts w:ascii="Times New Roman" w:hAnsi="Times New Roman"/>
          <w:b/>
          <w:bCs/>
          <w:sz w:val="22"/>
          <w:szCs w:val="22"/>
        </w:rPr>
        <w:t xml:space="preserve"> </w:t>
      </w:r>
      <w:r w:rsidRPr="00791961">
        <w:rPr>
          <w:rFonts w:ascii="Times New Roman" w:hAnsi="Times New Roman"/>
          <w:b/>
          <w:i/>
          <w:iCs/>
          <w:sz w:val="20"/>
        </w:rPr>
        <w:t>29.5(b</w:t>
      </w:r>
      <w:proofErr w:type="gramStart"/>
      <w:r w:rsidRPr="00791961">
        <w:rPr>
          <w:rFonts w:ascii="Times New Roman" w:hAnsi="Times New Roman"/>
          <w:b/>
          <w:i/>
          <w:iCs/>
          <w:sz w:val="20"/>
        </w:rPr>
        <w:t>)(</w:t>
      </w:r>
      <w:proofErr w:type="gramEnd"/>
      <w:r w:rsidRPr="00791961">
        <w:rPr>
          <w:rFonts w:ascii="Times New Roman" w:hAnsi="Times New Roman"/>
          <w:b/>
          <w:i/>
          <w:iCs/>
          <w:sz w:val="20"/>
        </w:rPr>
        <w:t>4)</w:t>
      </w:r>
    </w:p>
    <w:p w14:paraId="68728B73" w14:textId="77777777" w:rsidR="00266766" w:rsidRPr="00791961" w:rsidRDefault="00266766" w:rsidP="00266766">
      <w:pPr>
        <w:spacing w:line="240" w:lineRule="auto"/>
        <w:ind w:right="0"/>
        <w:jc w:val="left"/>
        <w:rPr>
          <w:rFonts w:ascii="Times New Roman" w:hAnsi="Times New Roman"/>
          <w:color w:val="000000"/>
          <w:sz w:val="20"/>
        </w:rPr>
      </w:pPr>
    </w:p>
    <w:p w14:paraId="19B87602" w14:textId="47B6D025" w:rsidR="00E56003" w:rsidRDefault="00E56003" w:rsidP="00E56003">
      <w:pPr>
        <w:spacing w:line="240" w:lineRule="auto"/>
        <w:ind w:right="0"/>
        <w:rPr>
          <w:rFonts w:ascii="Times New Roman" w:hAnsi="Times New Roman"/>
          <w:iCs/>
          <w:sz w:val="20"/>
        </w:rPr>
      </w:pPr>
      <w:r>
        <w:rPr>
          <w:rFonts w:ascii="Times New Roman" w:hAnsi="Times New Roman"/>
          <w:color w:val="000000"/>
          <w:sz w:val="20"/>
        </w:rPr>
        <w:t>Provider</w:t>
      </w:r>
      <w:r w:rsidRPr="00A9197B">
        <w:rPr>
          <w:rFonts w:ascii="Times New Roman" w:hAnsi="Times New Roman"/>
          <w:color w:val="000000"/>
          <w:sz w:val="20"/>
        </w:rPr>
        <w:t>:</w:t>
      </w:r>
      <w:r w:rsidRPr="00A9197B">
        <w:rPr>
          <w:rFonts w:ascii="Times New Roman" w:hAnsi="Times New Roman"/>
          <w:color w:val="000000"/>
          <w:sz w:val="20"/>
        </w:rPr>
        <w:tab/>
        <w:t xml:space="preserve"> </w:t>
      </w:r>
      <w:r w:rsidRPr="00A9197B">
        <w:rPr>
          <w:rFonts w:ascii="Times New Roman" w:hAnsi="Times New Roman"/>
          <w:color w:val="000000"/>
          <w:sz w:val="20"/>
        </w:rPr>
        <w:tab/>
      </w:r>
      <w:r w:rsidRPr="00A9197B">
        <w:rPr>
          <w:rFonts w:ascii="Times New Roman" w:hAnsi="Times New Roman"/>
          <w:iCs/>
          <w:sz w:val="20"/>
        </w:rPr>
        <w:t>Career Academy of Pella</w:t>
      </w:r>
    </w:p>
    <w:p w14:paraId="5493FB93" w14:textId="77777777" w:rsidR="00E56003" w:rsidRDefault="00E56003" w:rsidP="00E56003">
      <w:pPr>
        <w:spacing w:line="240" w:lineRule="auto"/>
        <w:ind w:right="0"/>
        <w:rPr>
          <w:rFonts w:ascii="Times New Roman" w:hAnsi="Times New Roman"/>
          <w:iCs/>
          <w:sz w:val="20"/>
        </w:rPr>
      </w:pPr>
      <w:r>
        <w:rPr>
          <w:rFonts w:ascii="Times New Roman" w:hAnsi="Times New Roman"/>
          <w:iCs/>
          <w:sz w:val="20"/>
        </w:rPr>
        <w:t>Address:</w:t>
      </w:r>
      <w:r>
        <w:rPr>
          <w:rFonts w:ascii="Times New Roman" w:hAnsi="Times New Roman"/>
          <w:iCs/>
          <w:sz w:val="20"/>
        </w:rPr>
        <w:tab/>
      </w:r>
      <w:r>
        <w:rPr>
          <w:rFonts w:ascii="Times New Roman" w:hAnsi="Times New Roman"/>
          <w:iCs/>
          <w:sz w:val="20"/>
        </w:rPr>
        <w:tab/>
      </w:r>
      <w:r>
        <w:rPr>
          <w:rFonts w:ascii="Times New Roman" w:hAnsi="Times New Roman"/>
          <w:iCs/>
          <w:sz w:val="20"/>
        </w:rPr>
        <w:tab/>
        <w:t xml:space="preserve">210 E. University Street </w:t>
      </w:r>
    </w:p>
    <w:p w14:paraId="4C270FDE" w14:textId="77777777" w:rsidR="00E56003" w:rsidRDefault="00E56003" w:rsidP="00E56003">
      <w:pPr>
        <w:spacing w:line="240" w:lineRule="auto"/>
        <w:ind w:left="2347" w:right="0"/>
        <w:rPr>
          <w:rFonts w:ascii="Times New Roman" w:hAnsi="Times New Roman"/>
          <w:iCs/>
          <w:sz w:val="20"/>
        </w:rPr>
      </w:pPr>
      <w:r>
        <w:rPr>
          <w:rFonts w:ascii="Times New Roman" w:hAnsi="Times New Roman"/>
          <w:iCs/>
          <w:sz w:val="20"/>
        </w:rPr>
        <w:t>Pella, IA 50219</w:t>
      </w:r>
    </w:p>
    <w:p w14:paraId="09676413" w14:textId="40151F1E" w:rsidR="00266766" w:rsidRPr="006D205B" w:rsidRDefault="00266766" w:rsidP="00266766">
      <w:pPr>
        <w:spacing w:line="240" w:lineRule="auto"/>
        <w:ind w:right="0"/>
        <w:jc w:val="left"/>
        <w:rPr>
          <w:rFonts w:ascii="Times New Roman" w:hAnsi="Times New Roman"/>
          <w:color w:val="FF0000"/>
          <w:sz w:val="20"/>
        </w:rPr>
      </w:pPr>
      <w:r w:rsidRPr="006D205B">
        <w:rPr>
          <w:rFonts w:ascii="Times New Roman" w:hAnsi="Times New Roman"/>
          <w:sz w:val="20"/>
        </w:rPr>
        <w:t xml:space="preserve">Method: </w:t>
      </w:r>
      <w:r>
        <w:rPr>
          <w:rFonts w:ascii="Times New Roman" w:hAnsi="Times New Roman"/>
          <w:sz w:val="20"/>
        </w:rPr>
        <w:t xml:space="preserve"> </w:t>
      </w:r>
      <w:r w:rsidRPr="006D205B">
        <w:rPr>
          <w:rFonts w:ascii="Times New Roman" w:hAnsi="Times New Roman"/>
          <w:sz w:val="20"/>
        </w:rPr>
        <w:t>Classroom Training</w:t>
      </w:r>
    </w:p>
    <w:p w14:paraId="5E76F31C" w14:textId="77777777" w:rsidR="00266766" w:rsidRPr="0008682A" w:rsidRDefault="00266766" w:rsidP="00266766">
      <w:pPr>
        <w:tabs>
          <w:tab w:val="right" w:leader="dot" w:pos="10080"/>
        </w:tabs>
        <w:spacing w:line="240" w:lineRule="auto"/>
        <w:ind w:right="0"/>
        <w:rPr>
          <w:rFonts w:ascii="Times New Roman" w:hAnsi="Times New Roman"/>
          <w:sz w:val="20"/>
        </w:rPr>
      </w:pPr>
    </w:p>
    <w:p w14:paraId="14595A95" w14:textId="73FE0129" w:rsidR="00266766" w:rsidRPr="0008682A" w:rsidRDefault="00E56003" w:rsidP="00D52C07">
      <w:pPr>
        <w:pStyle w:val="ListParagraph"/>
        <w:widowControl/>
        <w:numPr>
          <w:ilvl w:val="0"/>
          <w:numId w:val="45"/>
        </w:numPr>
        <w:tabs>
          <w:tab w:val="right" w:leader="dot" w:pos="10080"/>
        </w:tabs>
        <w:spacing w:line="240" w:lineRule="auto"/>
        <w:ind w:right="0"/>
        <w:rPr>
          <w:rFonts w:ascii="Times New Roman" w:hAnsi="Times New Roman"/>
          <w:sz w:val="20"/>
        </w:rPr>
      </w:pPr>
      <w:r>
        <w:rPr>
          <w:rFonts w:ascii="Times New Roman" w:hAnsi="Times New Roman"/>
          <w:sz w:val="20"/>
        </w:rPr>
        <w:t>Related Training Instruction</w:t>
      </w:r>
      <w:r w:rsidR="00266766" w:rsidRPr="0008682A">
        <w:rPr>
          <w:rFonts w:ascii="Times New Roman" w:hAnsi="Times New Roman"/>
          <w:sz w:val="20"/>
        </w:rPr>
        <w:t xml:space="preserve"> courses supplement the on-the-job learning and lists courses that provide technical ability.  This Nurse Aide course has been revised to meet the training requirements of the Omnibus Budget Reconciliation act of 1987 (OBRA) for aides working in nursing facilities and skilled nursing facilities (SNF).  Emphasis in the course is on students achieving basic level of knowledge and demonstrating skills to provide safe, effective resident care.  </w:t>
      </w:r>
    </w:p>
    <w:p w14:paraId="42F4BEB3" w14:textId="77777777" w:rsidR="00266766" w:rsidRPr="001146F0" w:rsidRDefault="00266766" w:rsidP="00D52C07">
      <w:pPr>
        <w:pStyle w:val="ListParagraph"/>
        <w:widowControl/>
        <w:numPr>
          <w:ilvl w:val="0"/>
          <w:numId w:val="45"/>
        </w:numPr>
        <w:tabs>
          <w:tab w:val="left" w:pos="10"/>
          <w:tab w:val="left" w:pos="9990"/>
          <w:tab w:val="left" w:pos="10080"/>
        </w:tabs>
        <w:spacing w:line="240" w:lineRule="auto"/>
        <w:ind w:right="0"/>
        <w:rPr>
          <w:rFonts w:ascii="Times New Roman" w:hAnsi="Times New Roman"/>
          <w:sz w:val="20"/>
        </w:rPr>
      </w:pPr>
      <w:r w:rsidRPr="0008682A">
        <w:rPr>
          <w:rFonts w:ascii="Times New Roman" w:hAnsi="Times New Roman"/>
          <w:sz w:val="20"/>
        </w:rPr>
        <w:t>The sponsor will secure competent instructors whose knowledge</w:t>
      </w:r>
      <w:r w:rsidRPr="001146F0">
        <w:rPr>
          <w:rFonts w:ascii="Times New Roman" w:hAnsi="Times New Roman"/>
          <w:sz w:val="20"/>
        </w:rPr>
        <w:t>, experience, and ability to teach will be carefully examined and monitored.  The sponsor may require the instructors to attend instructor training to meet the requirements of 29 CFR § 29.5(b</w:t>
      </w:r>
      <w:proofErr w:type="gramStart"/>
      <w:r w:rsidRPr="001146F0">
        <w:rPr>
          <w:rFonts w:ascii="Times New Roman" w:hAnsi="Times New Roman"/>
          <w:sz w:val="20"/>
        </w:rPr>
        <w:t>)(</w:t>
      </w:r>
      <w:proofErr w:type="gramEnd"/>
      <w:r w:rsidRPr="001146F0">
        <w:rPr>
          <w:rFonts w:ascii="Times New Roman" w:hAnsi="Times New Roman"/>
          <w:sz w:val="20"/>
        </w:rPr>
        <w:t>4)(</w:t>
      </w:r>
      <w:proofErr w:type="spellStart"/>
      <w:r w:rsidRPr="001146F0">
        <w:rPr>
          <w:rFonts w:ascii="Times New Roman" w:hAnsi="Times New Roman"/>
          <w:sz w:val="20"/>
        </w:rPr>
        <w:t>i</w:t>
      </w:r>
      <w:proofErr w:type="spellEnd"/>
      <w:r w:rsidRPr="001146F0">
        <w:rPr>
          <w:rFonts w:ascii="Times New Roman" w:hAnsi="Times New Roman"/>
          <w:sz w:val="20"/>
        </w:rPr>
        <w:t>)(ii) or state regulations.</w:t>
      </w:r>
    </w:p>
    <w:p w14:paraId="4244B830" w14:textId="77777777" w:rsidR="00266766" w:rsidRPr="001146F0" w:rsidRDefault="00266766" w:rsidP="00D52C07">
      <w:pPr>
        <w:pStyle w:val="ListParagraph"/>
        <w:widowControl/>
        <w:numPr>
          <w:ilvl w:val="0"/>
          <w:numId w:val="45"/>
        </w:numPr>
        <w:tabs>
          <w:tab w:val="right" w:leader="dot" w:pos="10080"/>
        </w:tabs>
        <w:spacing w:line="240" w:lineRule="auto"/>
        <w:ind w:right="0"/>
        <w:rPr>
          <w:rFonts w:ascii="Times New Roman" w:hAnsi="Times New Roman"/>
          <w:sz w:val="20"/>
        </w:rPr>
      </w:pPr>
      <w:r w:rsidRPr="001146F0">
        <w:rPr>
          <w:rFonts w:ascii="Times New Roman" w:hAnsi="Times New Roman"/>
          <w:iCs/>
          <w:sz w:val="20"/>
        </w:rPr>
        <w:t>The sponsor will secure the instructional aids and equipment it deems necessary to provide quality instruction.</w:t>
      </w:r>
    </w:p>
    <w:p w14:paraId="615AD723" w14:textId="77777777" w:rsidR="00266766" w:rsidRPr="00120B2E" w:rsidRDefault="00266766" w:rsidP="00D52C07">
      <w:pPr>
        <w:pStyle w:val="ListParagraph"/>
        <w:widowControl/>
        <w:numPr>
          <w:ilvl w:val="0"/>
          <w:numId w:val="45"/>
        </w:numPr>
        <w:tabs>
          <w:tab w:val="right" w:leader="dot" w:pos="10080"/>
        </w:tabs>
        <w:spacing w:line="240" w:lineRule="auto"/>
        <w:ind w:right="0"/>
        <w:rPr>
          <w:rFonts w:ascii="Times New Roman" w:hAnsi="Times New Roman"/>
          <w:sz w:val="20"/>
        </w:rPr>
      </w:pPr>
      <w:r w:rsidRPr="00120B2E">
        <w:rPr>
          <w:rFonts w:ascii="Times New Roman" w:hAnsi="Times New Roman"/>
          <w:sz w:val="20"/>
        </w:rPr>
        <w:t xml:space="preserve">This course has been approved by the Department of Inspections and Appeals. </w:t>
      </w:r>
    </w:p>
    <w:p w14:paraId="74FC416A" w14:textId="77777777" w:rsidR="00266766" w:rsidRPr="001146F0" w:rsidRDefault="00266766" w:rsidP="00D52C07">
      <w:pPr>
        <w:pStyle w:val="BodyText"/>
        <w:widowControl w:val="0"/>
        <w:numPr>
          <w:ilvl w:val="0"/>
          <w:numId w:val="45"/>
        </w:numPr>
        <w:tabs>
          <w:tab w:val="clear" w:pos="-1440"/>
          <w:tab w:val="clear" w:pos="720"/>
          <w:tab w:val="clear" w:pos="1440"/>
          <w:tab w:val="clear" w:pos="6480"/>
          <w:tab w:val="clear" w:pos="7200"/>
          <w:tab w:val="clear" w:pos="7920"/>
          <w:tab w:val="clear" w:pos="8640"/>
          <w:tab w:val="clear" w:pos="9360"/>
          <w:tab w:val="left" w:pos="-1080"/>
          <w:tab w:val="left" w:pos="360"/>
          <w:tab w:val="left" w:pos="5220"/>
          <w:tab w:val="left" w:pos="6300"/>
          <w:tab w:val="right" w:leader="dot" w:pos="10080"/>
        </w:tabs>
        <w:spacing w:line="240" w:lineRule="auto"/>
        <w:ind w:right="0"/>
        <w:rPr>
          <w:rFonts w:ascii="Times New Roman" w:hAnsi="Times New Roman"/>
          <w:sz w:val="20"/>
        </w:rPr>
      </w:pPr>
      <w:r w:rsidRPr="001146F0">
        <w:rPr>
          <w:rFonts w:ascii="Times New Roman" w:hAnsi="Times New Roman"/>
          <w:sz w:val="20"/>
        </w:rPr>
        <w:t>Each Apprentice’s attendance and progress in related education must be tracked and appropriate records maintained.</w:t>
      </w:r>
    </w:p>
    <w:p w14:paraId="0C666856" w14:textId="77777777" w:rsidR="00266766" w:rsidRPr="001146F0" w:rsidRDefault="00266766" w:rsidP="00D52C07">
      <w:pPr>
        <w:pStyle w:val="ListParagraph"/>
        <w:widowControl/>
        <w:numPr>
          <w:ilvl w:val="0"/>
          <w:numId w:val="45"/>
        </w:numPr>
        <w:tabs>
          <w:tab w:val="left" w:pos="10"/>
          <w:tab w:val="right" w:leader="dot" w:pos="10080"/>
        </w:tabs>
        <w:spacing w:line="240" w:lineRule="auto"/>
        <w:ind w:right="0"/>
        <w:rPr>
          <w:rFonts w:ascii="Times New Roman" w:hAnsi="Times New Roman"/>
          <w:sz w:val="20"/>
        </w:rPr>
      </w:pPr>
      <w:r w:rsidRPr="001146F0">
        <w:rPr>
          <w:rFonts w:ascii="Times New Roman" w:hAnsi="Times New Roman"/>
          <w:sz w:val="20"/>
        </w:rPr>
        <w:t>Any apprentice who is absent from related instruction will satisfactorily complete all coursework missed before being advanced to the next period of training.  In cases of failure of an apprentice to fulfill the obligations regarding related instruction without due cause, the sponsor will take appropriate disciplinary action and may terminate the apprenticeship agreement after due notice to the apprentice and opportunity for corrective action.</w:t>
      </w:r>
    </w:p>
    <w:p w14:paraId="4FBD6337" w14:textId="77777777" w:rsidR="00266766" w:rsidRPr="001146F0" w:rsidRDefault="00266766" w:rsidP="00D52C07">
      <w:pPr>
        <w:pStyle w:val="ListParagraph"/>
        <w:widowControl/>
        <w:numPr>
          <w:ilvl w:val="0"/>
          <w:numId w:val="45"/>
        </w:numPr>
        <w:tabs>
          <w:tab w:val="left" w:pos="10"/>
          <w:tab w:val="right" w:leader="dot" w:pos="10080"/>
        </w:tabs>
        <w:spacing w:line="240" w:lineRule="auto"/>
        <w:ind w:right="0"/>
        <w:rPr>
          <w:rFonts w:ascii="Times New Roman" w:hAnsi="Times New Roman"/>
          <w:sz w:val="20"/>
        </w:rPr>
      </w:pPr>
      <w:r w:rsidRPr="001146F0">
        <w:rPr>
          <w:rFonts w:ascii="Times New Roman" w:hAnsi="Times New Roman"/>
          <w:sz w:val="20"/>
        </w:rPr>
        <w:t>To the extent possible, related instruction will be closely correlated with the practical experience and training received on the job.  The sponsor will monitor and document the apprentice’s progress in related instruction classes.</w:t>
      </w:r>
    </w:p>
    <w:p w14:paraId="2F9402C2" w14:textId="77777777" w:rsidR="00266766" w:rsidRPr="003D41F8" w:rsidRDefault="00266766" w:rsidP="00D52C07">
      <w:pPr>
        <w:pStyle w:val="ListParagraph"/>
        <w:widowControl/>
        <w:numPr>
          <w:ilvl w:val="0"/>
          <w:numId w:val="45"/>
        </w:numPr>
        <w:tabs>
          <w:tab w:val="right" w:leader="dot" w:pos="10080"/>
        </w:tabs>
        <w:spacing w:line="240" w:lineRule="auto"/>
        <w:ind w:right="0"/>
        <w:rPr>
          <w:rFonts w:ascii="Times New Roman" w:hAnsi="Times New Roman"/>
          <w:sz w:val="20"/>
        </w:rPr>
      </w:pPr>
      <w:r w:rsidRPr="003D41F8">
        <w:rPr>
          <w:rFonts w:ascii="Times New Roman" w:hAnsi="Times New Roman"/>
          <w:sz w:val="20"/>
        </w:rPr>
        <w:t xml:space="preserve">The CNA class includes 32 hours of clinical training in a long term </w:t>
      </w:r>
      <w:r>
        <w:rPr>
          <w:rFonts w:ascii="Times New Roman" w:hAnsi="Times New Roman"/>
          <w:sz w:val="20"/>
        </w:rPr>
        <w:t>community</w:t>
      </w:r>
      <w:r w:rsidRPr="003D41F8">
        <w:rPr>
          <w:rFonts w:ascii="Times New Roman" w:hAnsi="Times New Roman"/>
          <w:sz w:val="20"/>
        </w:rPr>
        <w:t>, 15 lab hours, and 33 hours’ lecture. Clinical schedule will be arranged by the instructor and dates given the students on the first day of class and may include weekend hours.</w:t>
      </w:r>
    </w:p>
    <w:p w14:paraId="5C3A94C8" w14:textId="5800B503" w:rsidR="00266766" w:rsidRPr="001146F0" w:rsidRDefault="00266766" w:rsidP="00D52C07">
      <w:pPr>
        <w:pStyle w:val="BodyText"/>
        <w:widowControl w:val="0"/>
        <w:numPr>
          <w:ilvl w:val="0"/>
          <w:numId w:val="45"/>
        </w:numPr>
        <w:tabs>
          <w:tab w:val="clear" w:pos="-1440"/>
          <w:tab w:val="clear" w:pos="720"/>
          <w:tab w:val="clear" w:pos="1440"/>
          <w:tab w:val="clear" w:pos="6480"/>
          <w:tab w:val="clear" w:pos="7200"/>
          <w:tab w:val="clear" w:pos="7920"/>
          <w:tab w:val="clear" w:pos="8640"/>
          <w:tab w:val="clear" w:pos="9360"/>
          <w:tab w:val="left" w:pos="-1080"/>
          <w:tab w:val="left" w:pos="360"/>
          <w:tab w:val="left" w:pos="5220"/>
          <w:tab w:val="left" w:pos="6300"/>
          <w:tab w:val="right" w:leader="dot" w:pos="10080"/>
        </w:tabs>
        <w:spacing w:line="240" w:lineRule="auto"/>
        <w:ind w:right="0"/>
        <w:rPr>
          <w:rFonts w:ascii="Times New Roman" w:hAnsi="Times New Roman"/>
          <w:sz w:val="20"/>
        </w:rPr>
      </w:pPr>
      <w:r w:rsidRPr="001146F0">
        <w:rPr>
          <w:rFonts w:ascii="Times New Roman" w:hAnsi="Times New Roman"/>
          <w:sz w:val="20"/>
        </w:rPr>
        <w:t xml:space="preserve">During the term of apprenticeship, each Apprentice is required to complete approximately </w:t>
      </w:r>
      <w:r w:rsidRPr="00C83F2B">
        <w:rPr>
          <w:rFonts w:ascii="Times New Roman" w:hAnsi="Times New Roman"/>
          <w:sz w:val="20"/>
        </w:rPr>
        <w:t>217-243</w:t>
      </w:r>
      <w:r w:rsidRPr="001146F0">
        <w:rPr>
          <w:rFonts w:ascii="Times New Roman" w:hAnsi="Times New Roman"/>
          <w:sz w:val="20"/>
        </w:rPr>
        <w:t xml:space="preserve"> hours of related </w:t>
      </w:r>
      <w:r w:rsidR="003C230E">
        <w:rPr>
          <w:rFonts w:ascii="Times New Roman" w:hAnsi="Times New Roman"/>
          <w:sz w:val="20"/>
        </w:rPr>
        <w:t>training instruction.</w:t>
      </w:r>
    </w:p>
    <w:p w14:paraId="4E6AA15C" w14:textId="77777777" w:rsidR="00266766" w:rsidRPr="001146F0" w:rsidRDefault="00266766" w:rsidP="00D52C07">
      <w:pPr>
        <w:pStyle w:val="BodyText"/>
        <w:widowControl w:val="0"/>
        <w:numPr>
          <w:ilvl w:val="0"/>
          <w:numId w:val="45"/>
        </w:numPr>
        <w:tabs>
          <w:tab w:val="clear" w:pos="-1440"/>
          <w:tab w:val="clear" w:pos="720"/>
          <w:tab w:val="clear" w:pos="1440"/>
          <w:tab w:val="clear" w:pos="6480"/>
          <w:tab w:val="clear" w:pos="7200"/>
          <w:tab w:val="clear" w:pos="7920"/>
          <w:tab w:val="clear" w:pos="8640"/>
          <w:tab w:val="clear" w:pos="9360"/>
          <w:tab w:val="left" w:pos="-1080"/>
          <w:tab w:val="left" w:pos="360"/>
          <w:tab w:val="left" w:pos="5220"/>
          <w:tab w:val="left" w:pos="6300"/>
          <w:tab w:val="left" w:pos="10080"/>
        </w:tabs>
        <w:spacing w:line="240" w:lineRule="auto"/>
        <w:ind w:right="0"/>
        <w:rPr>
          <w:rFonts w:ascii="Times New Roman" w:hAnsi="Times New Roman"/>
          <w:sz w:val="20"/>
        </w:rPr>
      </w:pPr>
      <w:r w:rsidRPr="001146F0">
        <w:rPr>
          <w:rFonts w:ascii="Times New Roman" w:hAnsi="Times New Roman"/>
          <w:sz w:val="20"/>
        </w:rPr>
        <w:t xml:space="preserve">Courses may be taken during or outside the regular working hours. All time spent in such classes after regular working hours shall not be considered as hours of work. If required to attend classes or work through on-line courses, the apprentices shall be compensated at their regular hourly rate. </w:t>
      </w:r>
    </w:p>
    <w:p w14:paraId="6BBD250E" w14:textId="4A284062" w:rsidR="00266766" w:rsidRPr="001146F0" w:rsidRDefault="00266766" w:rsidP="00D52C07">
      <w:pPr>
        <w:pStyle w:val="BodyText"/>
        <w:widowControl w:val="0"/>
        <w:numPr>
          <w:ilvl w:val="0"/>
          <w:numId w:val="45"/>
        </w:numPr>
        <w:tabs>
          <w:tab w:val="clear" w:pos="-1440"/>
          <w:tab w:val="clear" w:pos="720"/>
          <w:tab w:val="clear" w:pos="1440"/>
          <w:tab w:val="clear" w:pos="6480"/>
          <w:tab w:val="clear" w:pos="7200"/>
          <w:tab w:val="clear" w:pos="7920"/>
          <w:tab w:val="clear" w:pos="8640"/>
          <w:tab w:val="clear" w:pos="9360"/>
          <w:tab w:val="left" w:pos="-1080"/>
          <w:tab w:val="left" w:pos="360"/>
          <w:tab w:val="left" w:pos="5220"/>
          <w:tab w:val="left" w:pos="6300"/>
          <w:tab w:val="right" w:leader="dot" w:pos="10080"/>
        </w:tabs>
        <w:spacing w:line="240" w:lineRule="auto"/>
        <w:ind w:right="0"/>
        <w:rPr>
          <w:rFonts w:ascii="Times New Roman" w:hAnsi="Times New Roman"/>
          <w:sz w:val="20"/>
        </w:rPr>
      </w:pPr>
      <w:r w:rsidRPr="001146F0">
        <w:rPr>
          <w:rFonts w:ascii="Times New Roman" w:hAnsi="Times New Roman"/>
          <w:sz w:val="20"/>
        </w:rPr>
        <w:t xml:space="preserve">Time devoted to the </w:t>
      </w:r>
      <w:r w:rsidR="00F42BAE">
        <w:rPr>
          <w:rFonts w:ascii="Times New Roman" w:hAnsi="Times New Roman"/>
          <w:sz w:val="20"/>
        </w:rPr>
        <w:t>Related Training Instruction</w:t>
      </w:r>
      <w:r w:rsidR="00C83F2B">
        <w:rPr>
          <w:rFonts w:ascii="Times New Roman" w:hAnsi="Times New Roman"/>
          <w:sz w:val="20"/>
        </w:rPr>
        <w:t xml:space="preserve"> </w:t>
      </w:r>
      <w:r w:rsidRPr="001146F0">
        <w:rPr>
          <w:rFonts w:ascii="Times New Roman" w:hAnsi="Times New Roman"/>
          <w:sz w:val="20"/>
        </w:rPr>
        <w:t xml:space="preserve">shall not be considered as part of the on-the-job learning (OJL).  </w:t>
      </w:r>
    </w:p>
    <w:p w14:paraId="524373BC" w14:textId="77777777" w:rsidR="00266766" w:rsidRPr="001146F0" w:rsidRDefault="00266766" w:rsidP="00D52C07">
      <w:pPr>
        <w:pStyle w:val="BodyText"/>
        <w:widowControl w:val="0"/>
        <w:numPr>
          <w:ilvl w:val="0"/>
          <w:numId w:val="45"/>
        </w:numPr>
        <w:tabs>
          <w:tab w:val="clear" w:pos="-1440"/>
          <w:tab w:val="clear" w:pos="720"/>
          <w:tab w:val="clear" w:pos="1440"/>
          <w:tab w:val="clear" w:pos="6480"/>
          <w:tab w:val="clear" w:pos="7200"/>
          <w:tab w:val="clear" w:pos="7920"/>
          <w:tab w:val="clear" w:pos="8640"/>
          <w:tab w:val="clear" w:pos="9360"/>
          <w:tab w:val="left" w:pos="-1080"/>
          <w:tab w:val="left" w:pos="360"/>
          <w:tab w:val="left" w:pos="5220"/>
          <w:tab w:val="left" w:pos="6300"/>
          <w:tab w:val="right" w:leader="dot" w:pos="10080"/>
        </w:tabs>
        <w:spacing w:line="240" w:lineRule="auto"/>
        <w:ind w:right="0"/>
        <w:rPr>
          <w:rFonts w:ascii="Times New Roman" w:hAnsi="Times New Roman"/>
          <w:sz w:val="20"/>
        </w:rPr>
      </w:pPr>
      <w:r w:rsidRPr="001146F0">
        <w:rPr>
          <w:rFonts w:ascii="Times New Roman" w:hAnsi="Times New Roman"/>
          <w:sz w:val="20"/>
        </w:rPr>
        <w:t>Failure on the part of the Apprentice to fulfill their obligation as to the related education and/or attendance, or their failure to maintain passing grades therein, shall constitute adequate cause for cancellation of their Apprenticeship Agreement.</w:t>
      </w:r>
    </w:p>
    <w:p w14:paraId="00BBD1A3" w14:textId="77777777" w:rsidR="00266766" w:rsidRPr="001146F0" w:rsidRDefault="00266766" w:rsidP="00D52C07">
      <w:pPr>
        <w:pStyle w:val="ListParagraph"/>
        <w:widowControl/>
        <w:numPr>
          <w:ilvl w:val="0"/>
          <w:numId w:val="45"/>
        </w:numPr>
        <w:tabs>
          <w:tab w:val="left" w:pos="10"/>
          <w:tab w:val="right" w:leader="dot" w:pos="10080"/>
        </w:tabs>
        <w:spacing w:line="240" w:lineRule="auto"/>
        <w:ind w:right="0"/>
        <w:rPr>
          <w:rFonts w:ascii="Times New Roman" w:hAnsi="Times New Roman"/>
          <w:sz w:val="20"/>
        </w:rPr>
      </w:pPr>
      <w:r w:rsidRPr="001146F0">
        <w:rPr>
          <w:rFonts w:ascii="Times New Roman" w:hAnsi="Times New Roman"/>
          <w:sz w:val="20"/>
        </w:rPr>
        <w:t xml:space="preserve">Apprentices </w:t>
      </w:r>
      <w:r w:rsidRPr="0072542A">
        <w:rPr>
          <w:rFonts w:ascii="Times New Roman" w:hAnsi="Times New Roman"/>
          <w:bCs/>
          <w:iCs/>
          <w:sz w:val="20"/>
        </w:rPr>
        <w:t>will</w:t>
      </w:r>
      <w:r w:rsidRPr="0072542A">
        <w:rPr>
          <w:rFonts w:ascii="Times New Roman" w:hAnsi="Times New Roman"/>
          <w:sz w:val="20"/>
        </w:rPr>
        <w:t xml:space="preserve"> </w:t>
      </w:r>
      <w:r w:rsidRPr="001146F0">
        <w:rPr>
          <w:rFonts w:ascii="Times New Roman" w:hAnsi="Times New Roman"/>
          <w:sz w:val="20"/>
        </w:rPr>
        <w:t>be paid for hours spent attending related instruction classes.</w:t>
      </w:r>
    </w:p>
    <w:p w14:paraId="406601A1" w14:textId="77777777" w:rsidR="00266766" w:rsidRPr="00A95948" w:rsidRDefault="00266766" w:rsidP="00D52C07">
      <w:pPr>
        <w:pStyle w:val="ListParagraph"/>
        <w:widowControl/>
        <w:numPr>
          <w:ilvl w:val="0"/>
          <w:numId w:val="45"/>
        </w:numPr>
        <w:tabs>
          <w:tab w:val="left" w:pos="10"/>
          <w:tab w:val="right" w:leader="dot" w:pos="10080"/>
        </w:tabs>
        <w:spacing w:line="240" w:lineRule="auto"/>
        <w:ind w:right="0"/>
        <w:rPr>
          <w:rFonts w:ascii="Times New Roman" w:hAnsi="Times New Roman"/>
          <w:sz w:val="20"/>
        </w:rPr>
      </w:pPr>
      <w:r w:rsidRPr="00A95948">
        <w:rPr>
          <w:rFonts w:ascii="Times New Roman" w:hAnsi="Times New Roman"/>
          <w:iCs/>
          <w:sz w:val="20"/>
        </w:rPr>
        <w:t>The sponsor will inform each apprentice of the availability of college credit through the Registered Apprenticeship College Consortium</w:t>
      </w:r>
      <w:r>
        <w:rPr>
          <w:rFonts w:ascii="Times New Roman" w:hAnsi="Times New Roman"/>
          <w:iCs/>
          <w:sz w:val="20"/>
        </w:rPr>
        <w:t xml:space="preserve"> (RACC)</w:t>
      </w:r>
      <w:r w:rsidRPr="00A95948">
        <w:rPr>
          <w:rFonts w:ascii="Times New Roman" w:hAnsi="Times New Roman"/>
          <w:iCs/>
          <w:sz w:val="20"/>
        </w:rPr>
        <w:t>.</w:t>
      </w:r>
      <w:r w:rsidRPr="00A95948" w:rsidDel="00297ACB">
        <w:rPr>
          <w:rFonts w:ascii="Times New Roman" w:hAnsi="Times New Roman"/>
          <w:sz w:val="20"/>
        </w:rPr>
        <w:t xml:space="preserve">  </w:t>
      </w:r>
    </w:p>
    <w:p w14:paraId="245945CC" w14:textId="1CF430E9" w:rsidR="00266766" w:rsidRDefault="00266766" w:rsidP="007D4283">
      <w:pPr>
        <w:widowControl/>
        <w:tabs>
          <w:tab w:val="left" w:pos="10"/>
        </w:tabs>
        <w:spacing w:line="240" w:lineRule="auto"/>
        <w:ind w:right="0"/>
        <w:rPr>
          <w:rFonts w:ascii="Times New Roman" w:hAnsi="Times New Roman"/>
          <w:iCs/>
          <w:sz w:val="20"/>
        </w:rPr>
      </w:pPr>
    </w:p>
    <w:p w14:paraId="5F0524D2" w14:textId="2AB6CAC7" w:rsidR="006F4178" w:rsidRDefault="006F4178" w:rsidP="007D4283">
      <w:pPr>
        <w:widowControl/>
        <w:tabs>
          <w:tab w:val="left" w:pos="10"/>
        </w:tabs>
        <w:spacing w:line="240" w:lineRule="auto"/>
        <w:ind w:right="0"/>
        <w:rPr>
          <w:rFonts w:ascii="Times New Roman" w:hAnsi="Times New Roman"/>
          <w:iCs/>
          <w:sz w:val="20"/>
        </w:rPr>
      </w:pPr>
    </w:p>
    <w:p w14:paraId="418E01D8" w14:textId="2E3C885D" w:rsidR="006F4178" w:rsidRDefault="006F4178" w:rsidP="007D4283">
      <w:pPr>
        <w:widowControl/>
        <w:tabs>
          <w:tab w:val="left" w:pos="10"/>
        </w:tabs>
        <w:spacing w:line="240" w:lineRule="auto"/>
        <w:ind w:right="0"/>
        <w:rPr>
          <w:rFonts w:ascii="Times New Roman" w:hAnsi="Times New Roman"/>
          <w:iCs/>
          <w:sz w:val="20"/>
        </w:rPr>
      </w:pPr>
    </w:p>
    <w:p w14:paraId="634833A5" w14:textId="492C74C1" w:rsidR="006F4178" w:rsidRDefault="006F4178" w:rsidP="007D4283">
      <w:pPr>
        <w:widowControl/>
        <w:tabs>
          <w:tab w:val="left" w:pos="10"/>
        </w:tabs>
        <w:spacing w:line="240" w:lineRule="auto"/>
        <w:ind w:right="0"/>
        <w:rPr>
          <w:rFonts w:ascii="Times New Roman" w:hAnsi="Times New Roman"/>
          <w:iCs/>
          <w:sz w:val="20"/>
        </w:rPr>
      </w:pPr>
    </w:p>
    <w:p w14:paraId="4987E4DB" w14:textId="73B18D3B" w:rsidR="006F4178" w:rsidRDefault="006F4178" w:rsidP="007D4283">
      <w:pPr>
        <w:widowControl/>
        <w:tabs>
          <w:tab w:val="left" w:pos="10"/>
        </w:tabs>
        <w:spacing w:line="240" w:lineRule="auto"/>
        <w:ind w:right="0"/>
        <w:rPr>
          <w:rFonts w:ascii="Times New Roman" w:hAnsi="Times New Roman"/>
          <w:iCs/>
          <w:sz w:val="20"/>
        </w:rPr>
      </w:pPr>
    </w:p>
    <w:p w14:paraId="7D83F5CF" w14:textId="77777777" w:rsidR="006F4178" w:rsidRDefault="006F4178" w:rsidP="007D4283">
      <w:pPr>
        <w:widowControl/>
        <w:tabs>
          <w:tab w:val="left" w:pos="10"/>
        </w:tabs>
        <w:spacing w:line="240" w:lineRule="auto"/>
        <w:ind w:right="0"/>
        <w:rPr>
          <w:rFonts w:ascii="Times New Roman" w:hAnsi="Times New Roman"/>
          <w:iCs/>
          <w:sz w:val="20"/>
        </w:rPr>
      </w:pPr>
    </w:p>
    <w:p w14:paraId="674A2337" w14:textId="7FF35908" w:rsidR="00E359E2" w:rsidRDefault="00E359E2" w:rsidP="007D4283">
      <w:pPr>
        <w:widowControl/>
        <w:tabs>
          <w:tab w:val="left" w:pos="10"/>
        </w:tabs>
        <w:spacing w:line="240" w:lineRule="auto"/>
        <w:ind w:right="0"/>
        <w:rPr>
          <w:rFonts w:ascii="Times New Roman" w:hAnsi="Times New Roman"/>
          <w:iCs/>
          <w:sz w:val="20"/>
        </w:rPr>
      </w:pPr>
    </w:p>
    <w:p w14:paraId="35AB8304" w14:textId="3680872E" w:rsidR="00E359E2" w:rsidRDefault="00E359E2" w:rsidP="007D4283">
      <w:pPr>
        <w:widowControl/>
        <w:tabs>
          <w:tab w:val="left" w:pos="10"/>
        </w:tabs>
        <w:spacing w:line="240" w:lineRule="auto"/>
        <w:ind w:right="0"/>
        <w:rPr>
          <w:rFonts w:ascii="Times New Roman" w:hAnsi="Times New Roman"/>
          <w:iCs/>
          <w:sz w:val="20"/>
        </w:rPr>
      </w:pPr>
    </w:p>
    <w:p w14:paraId="7BCEC846" w14:textId="1B7CD134" w:rsidR="00E359E2" w:rsidRDefault="00E359E2" w:rsidP="007D4283">
      <w:pPr>
        <w:widowControl/>
        <w:tabs>
          <w:tab w:val="left" w:pos="10"/>
        </w:tabs>
        <w:spacing w:line="240" w:lineRule="auto"/>
        <w:ind w:right="0"/>
        <w:rPr>
          <w:rFonts w:ascii="Times New Roman" w:hAnsi="Times New Roman"/>
          <w:iCs/>
          <w:sz w:val="20"/>
        </w:rPr>
      </w:pPr>
    </w:p>
    <w:p w14:paraId="1E72764F" w14:textId="77777777" w:rsidR="00E359E2" w:rsidRPr="001146F0" w:rsidRDefault="00E359E2" w:rsidP="007D4283">
      <w:pPr>
        <w:widowControl/>
        <w:tabs>
          <w:tab w:val="left" w:pos="10"/>
        </w:tabs>
        <w:spacing w:line="240" w:lineRule="auto"/>
        <w:ind w:right="0"/>
        <w:rPr>
          <w:rFonts w:ascii="Times New Roman" w:hAnsi="Times New Roman"/>
          <w:iCs/>
          <w:sz w:val="20"/>
        </w:rPr>
      </w:pPr>
    </w:p>
    <w:p w14:paraId="2C14C824" w14:textId="77777777" w:rsidR="008124FE" w:rsidRDefault="008124FE" w:rsidP="008124FE">
      <w:pPr>
        <w:pStyle w:val="BodyText"/>
        <w:widowControl w:val="0"/>
        <w:tabs>
          <w:tab w:val="clear" w:pos="-1440"/>
          <w:tab w:val="clear" w:pos="720"/>
          <w:tab w:val="clear" w:pos="1440"/>
          <w:tab w:val="clear" w:pos="6480"/>
          <w:tab w:val="clear" w:pos="7200"/>
          <w:tab w:val="clear" w:pos="7920"/>
          <w:tab w:val="clear" w:pos="8640"/>
          <w:tab w:val="clear" w:pos="9360"/>
          <w:tab w:val="left" w:pos="-1080"/>
          <w:tab w:val="left" w:pos="5220"/>
          <w:tab w:val="left" w:pos="6300"/>
        </w:tabs>
        <w:spacing w:before="20" w:after="20" w:line="240" w:lineRule="exact"/>
        <w:ind w:left="0" w:right="0" w:firstLine="0"/>
        <w:rPr>
          <w:rFonts w:ascii="Times New Roman" w:hAnsi="Times New Roman"/>
          <w:sz w:val="20"/>
          <w:szCs w:val="22"/>
        </w:rPr>
      </w:pP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95"/>
      </w:tblGrid>
      <w:tr w:rsidR="008124FE" w:rsidRPr="00BB472B" w14:paraId="4DB38872" w14:textId="77777777" w:rsidTr="008124FE">
        <w:trPr>
          <w:trHeight w:val="288"/>
          <w:jc w:val="center"/>
        </w:trPr>
        <w:tc>
          <w:tcPr>
            <w:tcW w:w="9895" w:type="dxa"/>
            <w:tcBorders>
              <w:bottom w:val="single" w:sz="4" w:space="0" w:color="auto"/>
            </w:tcBorders>
            <w:shd w:val="clear" w:color="auto" w:fill="D5DCE4" w:themeFill="text2" w:themeFillTint="33"/>
            <w:tcMar>
              <w:top w:w="11" w:type="dxa"/>
              <w:left w:w="11" w:type="dxa"/>
              <w:bottom w:w="0" w:type="dxa"/>
              <w:right w:w="11" w:type="dxa"/>
            </w:tcMar>
            <w:vAlign w:val="center"/>
          </w:tcPr>
          <w:p w14:paraId="344ECA4C" w14:textId="77777777" w:rsidR="008124FE" w:rsidRPr="008124FE" w:rsidRDefault="008124FE" w:rsidP="00731006">
            <w:pPr>
              <w:tabs>
                <w:tab w:val="left" w:pos="540"/>
              </w:tabs>
              <w:ind w:left="90" w:right="0" w:firstLine="0"/>
              <w:jc w:val="center"/>
              <w:rPr>
                <w:rFonts w:ascii="Times New Roman" w:hAnsi="Times New Roman"/>
                <w:b/>
                <w:bCs/>
                <w:sz w:val="18"/>
                <w:szCs w:val="18"/>
              </w:rPr>
            </w:pPr>
            <w:r w:rsidRPr="008124FE">
              <w:rPr>
                <w:rFonts w:ascii="Times New Roman" w:hAnsi="Times New Roman"/>
                <w:b/>
                <w:sz w:val="18"/>
                <w:szCs w:val="18"/>
              </w:rPr>
              <w:t>Related Training and Instruction</w:t>
            </w:r>
          </w:p>
        </w:tc>
      </w:tr>
      <w:tr w:rsidR="002B2E99" w:rsidRPr="00BB472B" w14:paraId="20D3141B" w14:textId="77777777" w:rsidTr="008124FE">
        <w:trPr>
          <w:trHeight w:val="288"/>
          <w:jc w:val="center"/>
        </w:trPr>
        <w:tc>
          <w:tcPr>
            <w:tcW w:w="9895" w:type="dxa"/>
            <w:tcBorders>
              <w:bottom w:val="single" w:sz="4" w:space="0" w:color="auto"/>
            </w:tcBorders>
            <w:shd w:val="clear" w:color="auto" w:fill="D5DCE4" w:themeFill="text2" w:themeFillTint="33"/>
            <w:tcMar>
              <w:top w:w="11" w:type="dxa"/>
              <w:left w:w="11" w:type="dxa"/>
              <w:bottom w:w="0" w:type="dxa"/>
              <w:right w:w="11" w:type="dxa"/>
            </w:tcMar>
            <w:vAlign w:val="center"/>
          </w:tcPr>
          <w:p w14:paraId="6A963DF0" w14:textId="0A9E11E5" w:rsidR="002B2E99" w:rsidRPr="008124FE" w:rsidRDefault="002B2E99" w:rsidP="00731006">
            <w:pPr>
              <w:tabs>
                <w:tab w:val="left" w:pos="540"/>
              </w:tabs>
              <w:ind w:left="90" w:right="0" w:firstLine="0"/>
              <w:jc w:val="center"/>
              <w:rPr>
                <w:rFonts w:ascii="Times New Roman" w:hAnsi="Times New Roman"/>
                <w:b/>
                <w:sz w:val="18"/>
                <w:szCs w:val="18"/>
              </w:rPr>
            </w:pPr>
            <w:r>
              <w:rPr>
                <w:rFonts w:ascii="Times New Roman" w:hAnsi="Times New Roman"/>
                <w:b/>
                <w:sz w:val="18"/>
                <w:szCs w:val="18"/>
              </w:rPr>
              <w:t>CNA</w:t>
            </w:r>
          </w:p>
        </w:tc>
      </w:tr>
      <w:tr w:rsidR="008124FE" w:rsidRPr="003E79BB" w14:paraId="52243A1E" w14:textId="77777777" w:rsidTr="008124FE">
        <w:trPr>
          <w:trHeight w:val="288"/>
          <w:jc w:val="center"/>
        </w:trPr>
        <w:tc>
          <w:tcPr>
            <w:tcW w:w="9895"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11" w:type="dxa"/>
              <w:left w:w="11" w:type="dxa"/>
              <w:bottom w:w="0" w:type="dxa"/>
              <w:right w:w="11" w:type="dxa"/>
            </w:tcMar>
            <w:vAlign w:val="center"/>
          </w:tcPr>
          <w:p w14:paraId="0A8602C0" w14:textId="77777777" w:rsidR="008124FE" w:rsidRPr="008124FE" w:rsidRDefault="008124FE" w:rsidP="00731006">
            <w:pPr>
              <w:widowControl/>
              <w:tabs>
                <w:tab w:val="left" w:pos="-720"/>
              </w:tabs>
              <w:suppressAutoHyphens/>
              <w:spacing w:line="240" w:lineRule="atLeast"/>
              <w:ind w:left="331" w:right="144"/>
              <w:jc w:val="center"/>
              <w:rPr>
                <w:rFonts w:ascii="Times New Roman" w:hAnsi="Times New Roman"/>
                <w:sz w:val="18"/>
                <w:szCs w:val="18"/>
              </w:rPr>
            </w:pPr>
            <w:r w:rsidRPr="008124FE">
              <w:rPr>
                <w:rFonts w:ascii="Times New Roman" w:hAnsi="Times New Roman"/>
                <w:sz w:val="18"/>
                <w:szCs w:val="18"/>
              </w:rPr>
              <w:t>MATH (PELLA-CORE MATH 1, 2, 3 OR MATH 1, 2, 3)</w:t>
            </w:r>
          </w:p>
        </w:tc>
      </w:tr>
      <w:tr w:rsidR="008124FE" w:rsidRPr="008124FE" w14:paraId="09A6A55C" w14:textId="77777777" w:rsidTr="008124FE">
        <w:trPr>
          <w:trHeight w:val="288"/>
          <w:jc w:val="center"/>
        </w:trPr>
        <w:tc>
          <w:tcPr>
            <w:tcW w:w="9895"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52D67DD8" w14:textId="77777777" w:rsidR="008124FE" w:rsidRPr="008124FE" w:rsidRDefault="008124FE" w:rsidP="00731006">
            <w:pPr>
              <w:widowControl/>
              <w:tabs>
                <w:tab w:val="left" w:pos="-720"/>
              </w:tabs>
              <w:suppressAutoHyphens/>
              <w:spacing w:line="240" w:lineRule="atLeast"/>
              <w:ind w:left="331" w:right="144"/>
              <w:jc w:val="left"/>
              <w:rPr>
                <w:rFonts w:ascii="Times New Roman" w:hAnsi="Times New Roman"/>
                <w:sz w:val="18"/>
                <w:szCs w:val="18"/>
              </w:rPr>
            </w:pPr>
            <w:r w:rsidRPr="008124FE">
              <w:rPr>
                <w:rFonts w:ascii="Times New Roman" w:hAnsi="Times New Roman"/>
                <w:color w:val="000000"/>
                <w:sz w:val="18"/>
                <w:szCs w:val="18"/>
              </w:rPr>
              <w:t>Arrange, add, subtract, multiply and divide whole  numbers</w:t>
            </w:r>
          </w:p>
        </w:tc>
      </w:tr>
      <w:tr w:rsidR="008124FE" w:rsidRPr="008124FE" w14:paraId="168BDD00" w14:textId="77777777" w:rsidTr="008124FE">
        <w:trPr>
          <w:trHeight w:val="288"/>
          <w:jc w:val="center"/>
        </w:trPr>
        <w:tc>
          <w:tcPr>
            <w:tcW w:w="9895"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59225E63" w14:textId="77777777" w:rsidR="008124FE" w:rsidRPr="008124FE" w:rsidRDefault="008124FE" w:rsidP="00731006">
            <w:pPr>
              <w:widowControl/>
              <w:tabs>
                <w:tab w:val="left" w:pos="-720"/>
              </w:tabs>
              <w:suppressAutoHyphens/>
              <w:spacing w:line="240" w:lineRule="atLeast"/>
              <w:ind w:left="331" w:right="144"/>
              <w:jc w:val="left"/>
              <w:rPr>
                <w:rFonts w:ascii="Times New Roman" w:hAnsi="Times New Roman"/>
                <w:sz w:val="18"/>
                <w:szCs w:val="18"/>
              </w:rPr>
            </w:pPr>
            <w:r w:rsidRPr="008124FE">
              <w:rPr>
                <w:rFonts w:ascii="Times New Roman" w:hAnsi="Times New Roman"/>
                <w:color w:val="000000"/>
                <w:sz w:val="18"/>
                <w:szCs w:val="18"/>
              </w:rPr>
              <w:t>Solve practical problems using addition, subtraction, multiplication and division of whole numbers</w:t>
            </w:r>
          </w:p>
        </w:tc>
      </w:tr>
      <w:tr w:rsidR="008124FE" w:rsidRPr="008124FE" w14:paraId="2B92371F" w14:textId="77777777" w:rsidTr="008124FE">
        <w:trPr>
          <w:trHeight w:val="288"/>
          <w:jc w:val="center"/>
        </w:trPr>
        <w:tc>
          <w:tcPr>
            <w:tcW w:w="9895"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0EAA0519" w14:textId="77777777" w:rsidR="008124FE" w:rsidRPr="008124FE" w:rsidRDefault="008124FE" w:rsidP="00731006">
            <w:pPr>
              <w:widowControl/>
              <w:tabs>
                <w:tab w:val="left" w:pos="-720"/>
              </w:tabs>
              <w:suppressAutoHyphens/>
              <w:spacing w:line="240" w:lineRule="atLeast"/>
              <w:ind w:left="331" w:right="144"/>
              <w:jc w:val="left"/>
              <w:rPr>
                <w:rFonts w:ascii="Times New Roman" w:hAnsi="Times New Roman"/>
                <w:sz w:val="18"/>
                <w:szCs w:val="18"/>
              </w:rPr>
            </w:pPr>
            <w:r w:rsidRPr="008124FE">
              <w:rPr>
                <w:rFonts w:ascii="Times New Roman" w:hAnsi="Times New Roman"/>
                <w:color w:val="000000"/>
                <w:sz w:val="18"/>
                <w:szCs w:val="18"/>
              </w:rPr>
              <w:t>Solve practical problems involving fractions</w:t>
            </w:r>
          </w:p>
        </w:tc>
      </w:tr>
      <w:tr w:rsidR="008124FE" w:rsidRPr="008124FE" w14:paraId="3894814D" w14:textId="77777777" w:rsidTr="008124FE">
        <w:trPr>
          <w:trHeight w:val="288"/>
          <w:jc w:val="center"/>
        </w:trPr>
        <w:tc>
          <w:tcPr>
            <w:tcW w:w="9895"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23596C17" w14:textId="77777777" w:rsidR="008124FE" w:rsidRPr="008124FE" w:rsidRDefault="008124FE" w:rsidP="00731006">
            <w:pPr>
              <w:widowControl/>
              <w:tabs>
                <w:tab w:val="left" w:pos="-720"/>
              </w:tabs>
              <w:suppressAutoHyphens/>
              <w:spacing w:line="240" w:lineRule="atLeast"/>
              <w:ind w:left="331" w:right="144"/>
              <w:jc w:val="left"/>
              <w:rPr>
                <w:rFonts w:ascii="Times New Roman" w:hAnsi="Times New Roman"/>
                <w:sz w:val="18"/>
                <w:szCs w:val="18"/>
              </w:rPr>
            </w:pPr>
            <w:r w:rsidRPr="008124FE">
              <w:rPr>
                <w:rFonts w:ascii="Times New Roman" w:hAnsi="Times New Roman"/>
                <w:color w:val="000000"/>
                <w:sz w:val="18"/>
                <w:szCs w:val="18"/>
              </w:rPr>
              <w:t>Solve problems using operations with decimal fractions</w:t>
            </w:r>
          </w:p>
        </w:tc>
      </w:tr>
      <w:tr w:rsidR="008124FE" w:rsidRPr="008124FE" w14:paraId="61005830" w14:textId="77777777" w:rsidTr="008124FE">
        <w:trPr>
          <w:trHeight w:val="288"/>
          <w:jc w:val="center"/>
        </w:trPr>
        <w:tc>
          <w:tcPr>
            <w:tcW w:w="9895"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343143BC" w14:textId="77777777" w:rsidR="008124FE" w:rsidRPr="008124FE" w:rsidRDefault="008124FE" w:rsidP="00731006">
            <w:pPr>
              <w:widowControl/>
              <w:tabs>
                <w:tab w:val="left" w:pos="-720"/>
              </w:tabs>
              <w:suppressAutoHyphens/>
              <w:spacing w:line="240" w:lineRule="atLeast"/>
              <w:ind w:left="331" w:right="144"/>
              <w:jc w:val="left"/>
              <w:rPr>
                <w:rFonts w:ascii="Times New Roman" w:hAnsi="Times New Roman"/>
                <w:sz w:val="18"/>
                <w:szCs w:val="18"/>
              </w:rPr>
            </w:pPr>
            <w:r w:rsidRPr="008124FE">
              <w:rPr>
                <w:rFonts w:ascii="Times New Roman" w:hAnsi="Times New Roman"/>
                <w:color w:val="000000"/>
                <w:sz w:val="18"/>
                <w:szCs w:val="18"/>
              </w:rPr>
              <w:t>Analyze problems to determine whether they are direct or inverse proportions, set up proportions and solve for unknowns</w:t>
            </w:r>
          </w:p>
        </w:tc>
      </w:tr>
      <w:tr w:rsidR="008124FE" w:rsidRPr="008124FE" w14:paraId="01D63793" w14:textId="77777777" w:rsidTr="008124FE">
        <w:trPr>
          <w:trHeight w:val="288"/>
          <w:jc w:val="center"/>
        </w:trPr>
        <w:tc>
          <w:tcPr>
            <w:tcW w:w="9895"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654421EC" w14:textId="77777777" w:rsidR="008124FE" w:rsidRPr="008124FE" w:rsidRDefault="008124FE" w:rsidP="00731006">
            <w:pPr>
              <w:widowControl/>
              <w:tabs>
                <w:tab w:val="left" w:pos="-720"/>
              </w:tabs>
              <w:suppressAutoHyphens/>
              <w:spacing w:line="240" w:lineRule="atLeast"/>
              <w:ind w:left="331" w:right="144"/>
              <w:jc w:val="left"/>
              <w:rPr>
                <w:rFonts w:ascii="Times New Roman" w:hAnsi="Times New Roman"/>
                <w:sz w:val="18"/>
                <w:szCs w:val="18"/>
              </w:rPr>
            </w:pPr>
            <w:r w:rsidRPr="008124FE">
              <w:rPr>
                <w:rFonts w:ascii="Times New Roman" w:hAnsi="Times New Roman"/>
                <w:sz w:val="18"/>
                <w:szCs w:val="18"/>
              </w:rPr>
              <w:t>Solve more complex percentage problems in which two of the  three parts are not directly given</w:t>
            </w:r>
          </w:p>
        </w:tc>
      </w:tr>
      <w:tr w:rsidR="008124FE" w:rsidRPr="008124FE" w14:paraId="3F81E6EC" w14:textId="77777777" w:rsidTr="008124FE">
        <w:trPr>
          <w:trHeight w:val="288"/>
          <w:jc w:val="center"/>
        </w:trPr>
        <w:tc>
          <w:tcPr>
            <w:tcW w:w="9895"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121EB7E7" w14:textId="77777777" w:rsidR="008124FE" w:rsidRPr="008124FE" w:rsidRDefault="008124FE" w:rsidP="00731006">
            <w:pPr>
              <w:widowControl/>
              <w:tabs>
                <w:tab w:val="left" w:pos="-720"/>
              </w:tabs>
              <w:suppressAutoHyphens/>
              <w:spacing w:line="240" w:lineRule="atLeast"/>
              <w:ind w:left="331" w:right="144"/>
              <w:jc w:val="left"/>
              <w:rPr>
                <w:rFonts w:ascii="Times New Roman" w:hAnsi="Times New Roman"/>
                <w:sz w:val="18"/>
                <w:szCs w:val="18"/>
              </w:rPr>
            </w:pPr>
            <w:r w:rsidRPr="008124FE">
              <w:rPr>
                <w:rFonts w:ascii="Times New Roman" w:hAnsi="Times New Roman"/>
                <w:sz w:val="18"/>
                <w:szCs w:val="18"/>
              </w:rPr>
              <w:t>Solve practical applied problems involving tolerances and limits (customary and metric)</w:t>
            </w:r>
          </w:p>
        </w:tc>
      </w:tr>
      <w:tr w:rsidR="008124FE" w:rsidRPr="008124FE" w14:paraId="7FD07EC3" w14:textId="77777777" w:rsidTr="008124FE">
        <w:trPr>
          <w:trHeight w:val="288"/>
          <w:jc w:val="center"/>
        </w:trPr>
        <w:tc>
          <w:tcPr>
            <w:tcW w:w="9895"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7584B995" w14:textId="77777777" w:rsidR="008124FE" w:rsidRPr="008124FE" w:rsidRDefault="008124FE" w:rsidP="00731006">
            <w:pPr>
              <w:widowControl/>
              <w:tabs>
                <w:tab w:val="left" w:pos="-720"/>
              </w:tabs>
              <w:suppressAutoHyphens/>
              <w:spacing w:line="240" w:lineRule="atLeast"/>
              <w:ind w:left="331" w:right="144"/>
              <w:jc w:val="left"/>
              <w:rPr>
                <w:rFonts w:ascii="Times New Roman" w:hAnsi="Times New Roman"/>
                <w:sz w:val="18"/>
                <w:szCs w:val="18"/>
              </w:rPr>
            </w:pPr>
            <w:r w:rsidRPr="008124FE">
              <w:rPr>
                <w:rFonts w:ascii="Times New Roman" w:hAnsi="Times New Roman"/>
                <w:sz w:val="18"/>
                <w:szCs w:val="18"/>
              </w:rPr>
              <w:t>Solve practical applied customary length, area, volume, capacity and weight problems</w:t>
            </w:r>
          </w:p>
        </w:tc>
      </w:tr>
      <w:tr w:rsidR="008124FE" w:rsidRPr="008124FE" w14:paraId="089C8ED9" w14:textId="77777777" w:rsidTr="008124FE">
        <w:trPr>
          <w:trHeight w:val="288"/>
          <w:jc w:val="center"/>
        </w:trPr>
        <w:tc>
          <w:tcPr>
            <w:tcW w:w="9895"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7C9C05EF" w14:textId="77777777" w:rsidR="008124FE" w:rsidRPr="008124FE" w:rsidRDefault="008124FE" w:rsidP="00731006">
            <w:pPr>
              <w:widowControl/>
              <w:tabs>
                <w:tab w:val="left" w:pos="-720"/>
                <w:tab w:val="left" w:pos="7133"/>
              </w:tabs>
              <w:suppressAutoHyphens/>
              <w:spacing w:line="240" w:lineRule="atLeast"/>
              <w:ind w:left="331" w:right="144"/>
              <w:jc w:val="left"/>
              <w:rPr>
                <w:rFonts w:ascii="Times New Roman" w:hAnsi="Times New Roman"/>
                <w:sz w:val="18"/>
                <w:szCs w:val="18"/>
              </w:rPr>
            </w:pPr>
            <w:r w:rsidRPr="008124FE">
              <w:rPr>
                <w:rFonts w:ascii="Times New Roman" w:hAnsi="Times New Roman"/>
                <w:sz w:val="18"/>
                <w:szCs w:val="18"/>
              </w:rPr>
              <w:t>Solve practical applied metric length, , area, volume, capacity and weight problems</w:t>
            </w:r>
          </w:p>
        </w:tc>
      </w:tr>
      <w:tr w:rsidR="008124FE" w:rsidRPr="008124FE" w14:paraId="7C40EB3A" w14:textId="77777777" w:rsidTr="008124FE">
        <w:trPr>
          <w:trHeight w:val="288"/>
          <w:jc w:val="center"/>
        </w:trPr>
        <w:tc>
          <w:tcPr>
            <w:tcW w:w="9895"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7920D965" w14:textId="77777777" w:rsidR="008124FE" w:rsidRPr="008124FE" w:rsidRDefault="008124FE" w:rsidP="00731006">
            <w:pPr>
              <w:widowControl/>
              <w:tabs>
                <w:tab w:val="left" w:pos="-720"/>
              </w:tabs>
              <w:suppressAutoHyphens/>
              <w:spacing w:line="240" w:lineRule="atLeast"/>
              <w:ind w:left="331" w:right="144"/>
              <w:jc w:val="left"/>
              <w:rPr>
                <w:rFonts w:ascii="Times New Roman" w:hAnsi="Times New Roman"/>
                <w:sz w:val="18"/>
                <w:szCs w:val="18"/>
              </w:rPr>
            </w:pPr>
            <w:r w:rsidRPr="008124FE">
              <w:rPr>
                <w:rFonts w:ascii="Times New Roman" w:hAnsi="Times New Roman"/>
                <w:sz w:val="18"/>
                <w:szCs w:val="18"/>
              </w:rPr>
              <w:t>Solve formulas by substituting numbers for letters, word statements and diagram values</w:t>
            </w:r>
          </w:p>
        </w:tc>
      </w:tr>
      <w:tr w:rsidR="008124FE" w:rsidRPr="008124FE" w14:paraId="7C4018F7" w14:textId="77777777" w:rsidTr="008124FE">
        <w:trPr>
          <w:trHeight w:val="288"/>
          <w:jc w:val="center"/>
        </w:trPr>
        <w:tc>
          <w:tcPr>
            <w:tcW w:w="9895"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618D13DE" w14:textId="77777777" w:rsidR="008124FE" w:rsidRPr="008124FE" w:rsidRDefault="008124FE" w:rsidP="00731006">
            <w:pPr>
              <w:widowControl/>
              <w:tabs>
                <w:tab w:val="left" w:pos="-720"/>
              </w:tabs>
              <w:suppressAutoHyphens/>
              <w:spacing w:line="240" w:lineRule="atLeast"/>
              <w:ind w:left="331" w:right="144"/>
              <w:jc w:val="left"/>
              <w:rPr>
                <w:rFonts w:ascii="Times New Roman" w:hAnsi="Times New Roman"/>
                <w:sz w:val="18"/>
                <w:szCs w:val="18"/>
              </w:rPr>
            </w:pPr>
            <w:r w:rsidRPr="008124FE">
              <w:rPr>
                <w:rFonts w:ascii="Times New Roman" w:hAnsi="Times New Roman"/>
                <w:sz w:val="18"/>
                <w:szCs w:val="18"/>
              </w:rPr>
              <w:t>Compute areas of more complex figures that consist of two or more common polygons</w:t>
            </w:r>
          </w:p>
        </w:tc>
      </w:tr>
      <w:tr w:rsidR="008124FE" w:rsidRPr="008124FE" w14:paraId="30ECB0BE" w14:textId="77777777" w:rsidTr="008124FE">
        <w:trPr>
          <w:trHeight w:val="288"/>
          <w:jc w:val="center"/>
        </w:trPr>
        <w:tc>
          <w:tcPr>
            <w:tcW w:w="9895"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420ABC75" w14:textId="77777777" w:rsidR="008124FE" w:rsidRPr="008124FE" w:rsidRDefault="008124FE" w:rsidP="00731006">
            <w:pPr>
              <w:widowControl/>
              <w:tabs>
                <w:tab w:val="left" w:pos="-720"/>
              </w:tabs>
              <w:suppressAutoHyphens/>
              <w:spacing w:line="240" w:lineRule="atLeast"/>
              <w:ind w:left="331" w:right="144"/>
              <w:jc w:val="left"/>
              <w:rPr>
                <w:rFonts w:ascii="Times New Roman" w:hAnsi="Times New Roman"/>
                <w:sz w:val="18"/>
                <w:szCs w:val="18"/>
              </w:rPr>
            </w:pPr>
            <w:r w:rsidRPr="008124FE">
              <w:rPr>
                <w:rFonts w:ascii="Times New Roman" w:hAnsi="Times New Roman"/>
                <w:sz w:val="18"/>
                <w:szCs w:val="18"/>
              </w:rPr>
              <w:t>Read and interpret data from given vertical and horizontal bar graphs</w:t>
            </w:r>
          </w:p>
        </w:tc>
      </w:tr>
      <w:tr w:rsidR="008124FE" w:rsidRPr="008124FE" w14:paraId="10D5A479" w14:textId="77777777" w:rsidTr="008124FE">
        <w:trPr>
          <w:trHeight w:val="288"/>
          <w:jc w:val="center"/>
        </w:trPr>
        <w:tc>
          <w:tcPr>
            <w:tcW w:w="9895"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03453382" w14:textId="77777777" w:rsidR="008124FE" w:rsidRPr="008124FE" w:rsidRDefault="008124FE" w:rsidP="00731006">
            <w:pPr>
              <w:widowControl/>
              <w:tabs>
                <w:tab w:val="left" w:pos="-720"/>
              </w:tabs>
              <w:suppressAutoHyphens/>
              <w:spacing w:line="240" w:lineRule="atLeast"/>
              <w:ind w:left="331" w:right="144"/>
              <w:jc w:val="left"/>
              <w:rPr>
                <w:rFonts w:ascii="Times New Roman" w:hAnsi="Times New Roman"/>
                <w:color w:val="000000"/>
                <w:sz w:val="18"/>
                <w:szCs w:val="18"/>
              </w:rPr>
            </w:pPr>
            <w:r w:rsidRPr="008124FE">
              <w:rPr>
                <w:rFonts w:ascii="Times New Roman" w:hAnsi="Times New Roman"/>
                <w:color w:val="000000"/>
                <w:sz w:val="18"/>
                <w:szCs w:val="18"/>
              </w:rPr>
              <w:t>Draw and label vertical and horizontal bar graphs using given data</w:t>
            </w:r>
          </w:p>
        </w:tc>
      </w:tr>
      <w:tr w:rsidR="008124FE" w:rsidRPr="008124FE" w14:paraId="56CF0F5A" w14:textId="77777777" w:rsidTr="008124FE">
        <w:trPr>
          <w:trHeight w:val="288"/>
          <w:jc w:val="center"/>
        </w:trPr>
        <w:tc>
          <w:tcPr>
            <w:tcW w:w="9895"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6F1369CF" w14:textId="77777777" w:rsidR="008124FE" w:rsidRPr="008124FE" w:rsidRDefault="008124FE" w:rsidP="00731006">
            <w:pPr>
              <w:widowControl/>
              <w:tabs>
                <w:tab w:val="left" w:pos="-720"/>
              </w:tabs>
              <w:suppressAutoHyphens/>
              <w:spacing w:line="240" w:lineRule="atLeast"/>
              <w:ind w:left="331" w:right="144"/>
              <w:jc w:val="left"/>
              <w:rPr>
                <w:rFonts w:ascii="Times New Roman" w:hAnsi="Times New Roman"/>
                <w:sz w:val="18"/>
                <w:szCs w:val="18"/>
              </w:rPr>
            </w:pPr>
            <w:r w:rsidRPr="008124FE">
              <w:rPr>
                <w:rFonts w:ascii="Times New Roman" w:hAnsi="Times New Roman"/>
                <w:sz w:val="18"/>
                <w:szCs w:val="18"/>
              </w:rPr>
              <w:t>Read and interpret data from given circle graphs</w:t>
            </w:r>
          </w:p>
        </w:tc>
      </w:tr>
      <w:tr w:rsidR="008124FE" w:rsidRPr="008124FE" w14:paraId="155E4FF6" w14:textId="77777777" w:rsidTr="008124FE">
        <w:trPr>
          <w:trHeight w:val="288"/>
          <w:jc w:val="center"/>
        </w:trPr>
        <w:tc>
          <w:tcPr>
            <w:tcW w:w="9895"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608CD1ED" w14:textId="77777777" w:rsidR="008124FE" w:rsidRPr="008124FE" w:rsidRDefault="008124FE" w:rsidP="00731006">
            <w:pPr>
              <w:widowControl/>
              <w:tabs>
                <w:tab w:val="left" w:pos="-720"/>
              </w:tabs>
              <w:suppressAutoHyphens/>
              <w:spacing w:line="240" w:lineRule="atLeast"/>
              <w:ind w:left="331" w:right="144"/>
              <w:jc w:val="left"/>
              <w:rPr>
                <w:rFonts w:ascii="Times New Roman" w:hAnsi="Times New Roman"/>
                <w:sz w:val="18"/>
                <w:szCs w:val="18"/>
              </w:rPr>
            </w:pPr>
            <w:r w:rsidRPr="008124FE">
              <w:rPr>
                <w:rFonts w:ascii="Times New Roman" w:hAnsi="Times New Roman"/>
                <w:sz w:val="18"/>
                <w:szCs w:val="18"/>
              </w:rPr>
              <w:t>Read and interpret data from given broken-line, straight-line and curved-line graphs</w:t>
            </w:r>
          </w:p>
        </w:tc>
      </w:tr>
      <w:tr w:rsidR="008124FE" w:rsidRPr="008124FE" w14:paraId="2FAE49FD" w14:textId="77777777" w:rsidTr="008124FE">
        <w:trPr>
          <w:trHeight w:val="288"/>
          <w:jc w:val="center"/>
        </w:trPr>
        <w:tc>
          <w:tcPr>
            <w:tcW w:w="9895"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11" w:type="dxa"/>
              <w:left w:w="11" w:type="dxa"/>
              <w:bottom w:w="0" w:type="dxa"/>
              <w:right w:w="11" w:type="dxa"/>
            </w:tcMar>
            <w:vAlign w:val="center"/>
          </w:tcPr>
          <w:p w14:paraId="5E2E4231" w14:textId="77777777" w:rsidR="008124FE" w:rsidRPr="008124FE" w:rsidRDefault="008124FE" w:rsidP="00731006">
            <w:pPr>
              <w:widowControl/>
              <w:tabs>
                <w:tab w:val="left" w:pos="-720"/>
              </w:tabs>
              <w:suppressAutoHyphens/>
              <w:spacing w:line="240" w:lineRule="atLeast"/>
              <w:ind w:left="331" w:right="144"/>
              <w:jc w:val="center"/>
              <w:rPr>
                <w:rFonts w:ascii="Times New Roman" w:hAnsi="Times New Roman"/>
                <w:b/>
                <w:sz w:val="18"/>
                <w:szCs w:val="18"/>
              </w:rPr>
            </w:pPr>
            <w:r w:rsidRPr="008124FE">
              <w:rPr>
                <w:rFonts w:ascii="Times New Roman" w:hAnsi="Times New Roman"/>
                <w:b/>
                <w:sz w:val="18"/>
                <w:szCs w:val="18"/>
              </w:rPr>
              <w:t>LANGUAGE ARTS (PELLA-COMMUNICATIONS SKILLS*)</w:t>
            </w:r>
          </w:p>
        </w:tc>
      </w:tr>
      <w:tr w:rsidR="008124FE" w:rsidRPr="008124FE" w14:paraId="148E6A5C" w14:textId="77777777" w:rsidTr="008124FE">
        <w:trPr>
          <w:trHeight w:val="288"/>
          <w:jc w:val="center"/>
        </w:trPr>
        <w:tc>
          <w:tcPr>
            <w:tcW w:w="9895"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4C592FDF" w14:textId="77777777" w:rsidR="008124FE" w:rsidRPr="008124FE" w:rsidRDefault="008124FE" w:rsidP="00731006">
            <w:pPr>
              <w:widowControl/>
              <w:tabs>
                <w:tab w:val="left" w:pos="-720"/>
              </w:tabs>
              <w:suppressAutoHyphens/>
              <w:spacing w:line="240" w:lineRule="atLeast"/>
              <w:ind w:left="331" w:right="144"/>
              <w:jc w:val="left"/>
              <w:rPr>
                <w:rFonts w:ascii="Times New Roman" w:hAnsi="Times New Roman"/>
                <w:sz w:val="18"/>
                <w:szCs w:val="18"/>
              </w:rPr>
            </w:pPr>
            <w:r w:rsidRPr="008124FE">
              <w:rPr>
                <w:rFonts w:ascii="Times New Roman" w:hAnsi="Times New Roman"/>
                <w:sz w:val="18"/>
                <w:szCs w:val="18"/>
              </w:rPr>
              <w:t>Prepare and deliver an informative speech</w:t>
            </w:r>
          </w:p>
        </w:tc>
      </w:tr>
      <w:tr w:rsidR="008124FE" w:rsidRPr="008124FE" w14:paraId="4409A408" w14:textId="77777777" w:rsidTr="008124FE">
        <w:trPr>
          <w:trHeight w:val="288"/>
          <w:jc w:val="center"/>
        </w:trPr>
        <w:tc>
          <w:tcPr>
            <w:tcW w:w="9895"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369317ED" w14:textId="77777777" w:rsidR="008124FE" w:rsidRPr="008124FE" w:rsidRDefault="008124FE" w:rsidP="00731006">
            <w:pPr>
              <w:widowControl/>
              <w:tabs>
                <w:tab w:val="left" w:pos="-720"/>
              </w:tabs>
              <w:suppressAutoHyphens/>
              <w:spacing w:line="240" w:lineRule="atLeast"/>
              <w:ind w:left="331" w:right="144"/>
              <w:jc w:val="left"/>
              <w:rPr>
                <w:rFonts w:ascii="Times New Roman" w:hAnsi="Times New Roman"/>
                <w:sz w:val="18"/>
                <w:szCs w:val="18"/>
              </w:rPr>
            </w:pPr>
            <w:r w:rsidRPr="008124FE">
              <w:rPr>
                <w:rFonts w:ascii="Times New Roman" w:hAnsi="Times New Roman"/>
                <w:sz w:val="18"/>
                <w:szCs w:val="18"/>
              </w:rPr>
              <w:t>Give and accept constructive criticism</w:t>
            </w:r>
          </w:p>
        </w:tc>
      </w:tr>
      <w:tr w:rsidR="008124FE" w:rsidRPr="008124FE" w14:paraId="6B5289D0" w14:textId="77777777" w:rsidTr="008124FE">
        <w:trPr>
          <w:trHeight w:val="288"/>
          <w:jc w:val="center"/>
        </w:trPr>
        <w:tc>
          <w:tcPr>
            <w:tcW w:w="9895"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40E6A4F1" w14:textId="77777777" w:rsidR="008124FE" w:rsidRPr="008124FE" w:rsidRDefault="008124FE" w:rsidP="00731006">
            <w:pPr>
              <w:widowControl/>
              <w:tabs>
                <w:tab w:val="left" w:pos="-720"/>
              </w:tabs>
              <w:suppressAutoHyphens/>
              <w:spacing w:line="240" w:lineRule="atLeast"/>
              <w:ind w:left="331" w:right="144"/>
              <w:jc w:val="left"/>
              <w:rPr>
                <w:rFonts w:ascii="Times New Roman" w:hAnsi="Times New Roman"/>
                <w:color w:val="000000"/>
                <w:sz w:val="18"/>
                <w:szCs w:val="18"/>
              </w:rPr>
            </w:pPr>
            <w:r w:rsidRPr="008124FE">
              <w:rPr>
                <w:rFonts w:ascii="Times New Roman" w:hAnsi="Times New Roman"/>
                <w:color w:val="000000"/>
                <w:sz w:val="18"/>
                <w:szCs w:val="18"/>
              </w:rPr>
              <w:t>Identify strategies for different types of conflict</w:t>
            </w:r>
          </w:p>
        </w:tc>
      </w:tr>
      <w:tr w:rsidR="008124FE" w:rsidRPr="008124FE" w14:paraId="726222C2" w14:textId="77777777" w:rsidTr="008124FE">
        <w:trPr>
          <w:trHeight w:val="288"/>
          <w:jc w:val="center"/>
        </w:trPr>
        <w:tc>
          <w:tcPr>
            <w:tcW w:w="9895"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587DEFB7" w14:textId="77777777" w:rsidR="008124FE" w:rsidRPr="008124FE" w:rsidRDefault="008124FE" w:rsidP="008124FE">
            <w:pPr>
              <w:widowControl/>
              <w:tabs>
                <w:tab w:val="left" w:pos="-720"/>
              </w:tabs>
              <w:suppressAutoHyphens/>
              <w:spacing w:line="240" w:lineRule="atLeast"/>
              <w:ind w:left="169" w:right="144" w:hanging="25"/>
              <w:jc w:val="left"/>
              <w:rPr>
                <w:rFonts w:ascii="Times New Roman" w:hAnsi="Times New Roman"/>
                <w:sz w:val="18"/>
                <w:szCs w:val="18"/>
              </w:rPr>
            </w:pPr>
            <w:r w:rsidRPr="008124FE">
              <w:rPr>
                <w:rFonts w:ascii="Times New Roman" w:hAnsi="Times New Roman"/>
                <w:sz w:val="18"/>
                <w:szCs w:val="18"/>
              </w:rPr>
              <w:t>Define the term nonverbal communication and explain how it differs in each of the three cultural levels: technical, formal and informal</w:t>
            </w:r>
          </w:p>
        </w:tc>
      </w:tr>
      <w:tr w:rsidR="008124FE" w:rsidRPr="008124FE" w14:paraId="5662167B" w14:textId="77777777" w:rsidTr="008124FE">
        <w:trPr>
          <w:trHeight w:val="288"/>
          <w:jc w:val="center"/>
        </w:trPr>
        <w:tc>
          <w:tcPr>
            <w:tcW w:w="9895"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39DC602B" w14:textId="77777777" w:rsidR="008124FE" w:rsidRPr="008124FE" w:rsidRDefault="008124FE" w:rsidP="00731006">
            <w:pPr>
              <w:widowControl/>
              <w:tabs>
                <w:tab w:val="left" w:pos="-720"/>
              </w:tabs>
              <w:suppressAutoHyphens/>
              <w:spacing w:line="240" w:lineRule="atLeast"/>
              <w:ind w:left="331" w:right="144"/>
              <w:jc w:val="left"/>
              <w:rPr>
                <w:rFonts w:ascii="Times New Roman" w:hAnsi="Times New Roman"/>
                <w:sz w:val="18"/>
                <w:szCs w:val="18"/>
              </w:rPr>
            </w:pPr>
            <w:r w:rsidRPr="008124FE">
              <w:rPr>
                <w:rFonts w:ascii="Times New Roman" w:hAnsi="Times New Roman"/>
                <w:sz w:val="18"/>
                <w:szCs w:val="18"/>
              </w:rPr>
              <w:t>Create a resume appropriate for a high school student going to the next steps of their life</w:t>
            </w:r>
          </w:p>
        </w:tc>
      </w:tr>
      <w:tr w:rsidR="008124FE" w:rsidRPr="008124FE" w14:paraId="4104F923" w14:textId="77777777" w:rsidTr="008124FE">
        <w:trPr>
          <w:trHeight w:val="288"/>
          <w:jc w:val="center"/>
        </w:trPr>
        <w:tc>
          <w:tcPr>
            <w:tcW w:w="9895"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0C0543C1" w14:textId="77777777" w:rsidR="008124FE" w:rsidRPr="008124FE" w:rsidRDefault="008124FE" w:rsidP="00731006">
            <w:pPr>
              <w:widowControl/>
              <w:tabs>
                <w:tab w:val="left" w:pos="-720"/>
              </w:tabs>
              <w:suppressAutoHyphens/>
              <w:spacing w:line="240" w:lineRule="atLeast"/>
              <w:ind w:left="331" w:right="144"/>
              <w:jc w:val="left"/>
              <w:rPr>
                <w:rFonts w:ascii="Times New Roman" w:hAnsi="Times New Roman"/>
                <w:sz w:val="18"/>
                <w:szCs w:val="18"/>
              </w:rPr>
            </w:pPr>
            <w:r w:rsidRPr="008124FE">
              <w:rPr>
                <w:rFonts w:ascii="Times New Roman" w:hAnsi="Times New Roman"/>
                <w:sz w:val="18"/>
                <w:szCs w:val="18"/>
              </w:rPr>
              <w:t>Define the term small group and list the uses and values of small group communication in an effective organization</w:t>
            </w:r>
          </w:p>
        </w:tc>
      </w:tr>
      <w:tr w:rsidR="008124FE" w:rsidRPr="008124FE" w14:paraId="1FCAB4B8" w14:textId="77777777" w:rsidTr="008124FE">
        <w:trPr>
          <w:trHeight w:val="288"/>
          <w:jc w:val="center"/>
        </w:trPr>
        <w:tc>
          <w:tcPr>
            <w:tcW w:w="9895"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76D68C21" w14:textId="77777777" w:rsidR="008124FE" w:rsidRPr="008124FE" w:rsidRDefault="008124FE" w:rsidP="00731006">
            <w:pPr>
              <w:widowControl/>
              <w:tabs>
                <w:tab w:val="left" w:pos="-720"/>
              </w:tabs>
              <w:suppressAutoHyphens/>
              <w:spacing w:line="240" w:lineRule="atLeast"/>
              <w:ind w:left="331" w:right="144"/>
              <w:jc w:val="left"/>
              <w:rPr>
                <w:rFonts w:ascii="Times New Roman" w:hAnsi="Times New Roman"/>
                <w:sz w:val="18"/>
                <w:szCs w:val="18"/>
              </w:rPr>
            </w:pPr>
            <w:r w:rsidRPr="008124FE">
              <w:rPr>
                <w:rFonts w:ascii="Times New Roman" w:hAnsi="Times New Roman"/>
                <w:sz w:val="18"/>
                <w:szCs w:val="18"/>
              </w:rPr>
              <w:t>Actively participate in small group, problem-solution process and present the results to an audience</w:t>
            </w:r>
          </w:p>
        </w:tc>
      </w:tr>
      <w:tr w:rsidR="008124FE" w:rsidRPr="008124FE" w14:paraId="5C57DB64" w14:textId="77777777" w:rsidTr="008124FE">
        <w:trPr>
          <w:trHeight w:val="288"/>
          <w:jc w:val="center"/>
        </w:trPr>
        <w:tc>
          <w:tcPr>
            <w:tcW w:w="9895"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3E83AB85" w14:textId="77777777" w:rsidR="008124FE" w:rsidRPr="008124FE" w:rsidRDefault="008124FE" w:rsidP="008124FE">
            <w:pPr>
              <w:widowControl/>
              <w:tabs>
                <w:tab w:val="left" w:pos="-720"/>
              </w:tabs>
              <w:suppressAutoHyphens/>
              <w:spacing w:line="240" w:lineRule="atLeast"/>
              <w:ind w:left="169" w:right="144" w:hanging="25"/>
              <w:jc w:val="left"/>
              <w:rPr>
                <w:rFonts w:ascii="Times New Roman" w:hAnsi="Times New Roman"/>
                <w:sz w:val="18"/>
                <w:szCs w:val="18"/>
              </w:rPr>
            </w:pPr>
            <w:r w:rsidRPr="008124FE">
              <w:rPr>
                <w:rFonts w:ascii="Times New Roman" w:hAnsi="Times New Roman"/>
                <w:sz w:val="18"/>
                <w:szCs w:val="18"/>
              </w:rPr>
              <w:t>Summarize the communication skills needed by effective team members in a leadership position and why these skills are so important</w:t>
            </w:r>
          </w:p>
        </w:tc>
      </w:tr>
      <w:tr w:rsidR="008124FE" w:rsidRPr="008124FE" w14:paraId="5A2AA272" w14:textId="77777777" w:rsidTr="008124FE">
        <w:trPr>
          <w:trHeight w:val="288"/>
          <w:jc w:val="center"/>
        </w:trPr>
        <w:tc>
          <w:tcPr>
            <w:tcW w:w="9895"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31886F82" w14:textId="77777777" w:rsidR="008124FE" w:rsidRPr="008124FE" w:rsidRDefault="008124FE" w:rsidP="00731006">
            <w:pPr>
              <w:widowControl/>
              <w:tabs>
                <w:tab w:val="left" w:pos="-720"/>
              </w:tabs>
              <w:suppressAutoHyphens/>
              <w:spacing w:line="240" w:lineRule="atLeast"/>
              <w:ind w:left="331" w:right="144"/>
              <w:jc w:val="left"/>
              <w:rPr>
                <w:rFonts w:ascii="Times New Roman" w:hAnsi="Times New Roman"/>
                <w:sz w:val="18"/>
                <w:szCs w:val="18"/>
              </w:rPr>
            </w:pPr>
            <w:r w:rsidRPr="008124FE">
              <w:rPr>
                <w:rFonts w:ascii="Times New Roman" w:hAnsi="Times New Roman"/>
                <w:sz w:val="18"/>
                <w:szCs w:val="18"/>
              </w:rPr>
              <w:t>Identify the leader’s responsibilities during a team meeting</w:t>
            </w:r>
          </w:p>
        </w:tc>
      </w:tr>
      <w:tr w:rsidR="008124FE" w:rsidRPr="008124FE" w14:paraId="0A75096D" w14:textId="77777777" w:rsidTr="008124FE">
        <w:trPr>
          <w:trHeight w:val="288"/>
          <w:jc w:val="center"/>
        </w:trPr>
        <w:tc>
          <w:tcPr>
            <w:tcW w:w="9895"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30A6CF8C" w14:textId="77777777" w:rsidR="008124FE" w:rsidRPr="008124FE" w:rsidRDefault="008124FE" w:rsidP="00731006">
            <w:pPr>
              <w:widowControl/>
              <w:tabs>
                <w:tab w:val="left" w:pos="-720"/>
              </w:tabs>
              <w:suppressAutoHyphens/>
              <w:spacing w:line="240" w:lineRule="atLeast"/>
              <w:ind w:left="331" w:right="144"/>
              <w:jc w:val="left"/>
              <w:rPr>
                <w:rFonts w:ascii="Times New Roman" w:hAnsi="Times New Roman"/>
                <w:color w:val="000000"/>
                <w:sz w:val="18"/>
                <w:szCs w:val="18"/>
              </w:rPr>
            </w:pPr>
            <w:r w:rsidRPr="008124FE">
              <w:rPr>
                <w:rFonts w:ascii="Times New Roman" w:hAnsi="Times New Roman"/>
                <w:color w:val="000000"/>
                <w:sz w:val="18"/>
                <w:szCs w:val="18"/>
              </w:rPr>
              <w:t>Formulate a message while writing a business letter</w:t>
            </w:r>
          </w:p>
        </w:tc>
      </w:tr>
      <w:tr w:rsidR="008124FE" w:rsidRPr="008124FE" w14:paraId="184742E8" w14:textId="77777777" w:rsidTr="008124FE">
        <w:trPr>
          <w:trHeight w:val="288"/>
          <w:jc w:val="center"/>
        </w:trPr>
        <w:tc>
          <w:tcPr>
            <w:tcW w:w="9895" w:type="dxa"/>
            <w:tcBorders>
              <w:top w:val="single" w:sz="4" w:space="0" w:color="auto"/>
              <w:left w:val="single" w:sz="4" w:space="0" w:color="auto"/>
              <w:bottom w:val="single" w:sz="4" w:space="0" w:color="auto"/>
              <w:right w:val="single" w:sz="4" w:space="0" w:color="auto"/>
            </w:tcBorders>
            <w:shd w:val="clear" w:color="auto" w:fill="FFFFFF" w:themeFill="background1"/>
            <w:tcMar>
              <w:top w:w="11" w:type="dxa"/>
              <w:left w:w="11" w:type="dxa"/>
              <w:bottom w:w="0" w:type="dxa"/>
              <w:right w:w="11" w:type="dxa"/>
            </w:tcMar>
            <w:vAlign w:val="center"/>
          </w:tcPr>
          <w:p w14:paraId="46F74CB9" w14:textId="77777777" w:rsidR="008124FE" w:rsidRPr="008124FE" w:rsidRDefault="008124FE" w:rsidP="00731006">
            <w:pPr>
              <w:widowControl/>
              <w:tabs>
                <w:tab w:val="left" w:pos="-720"/>
              </w:tabs>
              <w:suppressAutoHyphens/>
              <w:spacing w:line="240" w:lineRule="atLeast"/>
              <w:ind w:left="331" w:right="144"/>
              <w:jc w:val="left"/>
              <w:rPr>
                <w:rFonts w:ascii="Times New Roman" w:hAnsi="Times New Roman"/>
                <w:sz w:val="18"/>
                <w:szCs w:val="18"/>
              </w:rPr>
            </w:pPr>
            <w:r w:rsidRPr="008124FE">
              <w:rPr>
                <w:rFonts w:ascii="Times New Roman" w:hAnsi="Times New Roman"/>
                <w:sz w:val="18"/>
                <w:szCs w:val="18"/>
              </w:rPr>
              <w:t>Demonstrate proficiency in a job  interview</w:t>
            </w:r>
          </w:p>
        </w:tc>
      </w:tr>
      <w:tr w:rsidR="008124FE" w:rsidRPr="008124FE" w14:paraId="704BF652" w14:textId="77777777" w:rsidTr="008124FE">
        <w:trPr>
          <w:trHeight w:val="288"/>
          <w:jc w:val="center"/>
        </w:trPr>
        <w:tc>
          <w:tcPr>
            <w:tcW w:w="9895"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11" w:type="dxa"/>
              <w:left w:w="11" w:type="dxa"/>
              <w:bottom w:w="0" w:type="dxa"/>
              <w:right w:w="11" w:type="dxa"/>
            </w:tcMar>
            <w:vAlign w:val="center"/>
          </w:tcPr>
          <w:p w14:paraId="00DE6EC4" w14:textId="77777777" w:rsidR="008124FE" w:rsidRPr="008124FE" w:rsidRDefault="008124FE" w:rsidP="00731006">
            <w:pPr>
              <w:widowControl/>
              <w:tabs>
                <w:tab w:val="left" w:pos="-720"/>
              </w:tabs>
              <w:suppressAutoHyphens/>
              <w:spacing w:line="240" w:lineRule="atLeast"/>
              <w:ind w:left="331" w:right="144"/>
              <w:jc w:val="center"/>
              <w:rPr>
                <w:rFonts w:ascii="Times New Roman" w:hAnsi="Times New Roman"/>
                <w:b/>
                <w:color w:val="FF0000"/>
                <w:sz w:val="18"/>
                <w:szCs w:val="18"/>
              </w:rPr>
            </w:pPr>
            <w:r w:rsidRPr="008124FE">
              <w:rPr>
                <w:rFonts w:ascii="Times New Roman" w:hAnsi="Times New Roman"/>
                <w:b/>
                <w:sz w:val="18"/>
                <w:szCs w:val="18"/>
              </w:rPr>
              <w:t>FINANCIAL LITERACY (PELLA-FINANCIAL LITERACY OR LIFE MANAGEMENT</w:t>
            </w:r>
          </w:p>
        </w:tc>
      </w:tr>
      <w:tr w:rsidR="008124FE" w:rsidRPr="008124FE" w14:paraId="7A5E87E4" w14:textId="77777777" w:rsidTr="008124FE">
        <w:trPr>
          <w:trHeight w:val="288"/>
          <w:jc w:val="center"/>
        </w:trPr>
        <w:tc>
          <w:tcPr>
            <w:tcW w:w="9895"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2D358C92" w14:textId="77777777" w:rsidR="008124FE" w:rsidRPr="008124FE" w:rsidRDefault="008124FE" w:rsidP="00731006">
            <w:pPr>
              <w:widowControl/>
              <w:tabs>
                <w:tab w:val="left" w:pos="-720"/>
              </w:tabs>
              <w:suppressAutoHyphens/>
              <w:spacing w:line="240" w:lineRule="atLeast"/>
              <w:ind w:left="331" w:right="144"/>
              <w:jc w:val="left"/>
              <w:rPr>
                <w:rFonts w:ascii="Times New Roman" w:hAnsi="Times New Roman"/>
                <w:sz w:val="18"/>
                <w:szCs w:val="18"/>
              </w:rPr>
            </w:pPr>
            <w:r w:rsidRPr="008124FE">
              <w:rPr>
                <w:rFonts w:ascii="Times New Roman" w:hAnsi="Times New Roman"/>
                <w:sz w:val="18"/>
                <w:szCs w:val="18"/>
              </w:rPr>
              <w:t>Explain the three basic reasons for saving money</w:t>
            </w:r>
          </w:p>
        </w:tc>
      </w:tr>
      <w:tr w:rsidR="008124FE" w:rsidRPr="008124FE" w14:paraId="0F59668E" w14:textId="77777777" w:rsidTr="008124FE">
        <w:trPr>
          <w:trHeight w:val="288"/>
          <w:jc w:val="center"/>
        </w:trPr>
        <w:tc>
          <w:tcPr>
            <w:tcW w:w="9895"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17902147" w14:textId="77777777" w:rsidR="008124FE" w:rsidRPr="008124FE" w:rsidRDefault="008124FE" w:rsidP="00731006">
            <w:pPr>
              <w:widowControl/>
              <w:tabs>
                <w:tab w:val="left" w:pos="-720"/>
              </w:tabs>
              <w:suppressAutoHyphens/>
              <w:spacing w:line="240" w:lineRule="atLeast"/>
              <w:ind w:left="331" w:right="144"/>
              <w:jc w:val="left"/>
              <w:rPr>
                <w:rFonts w:ascii="Times New Roman" w:hAnsi="Times New Roman"/>
                <w:sz w:val="18"/>
                <w:szCs w:val="18"/>
              </w:rPr>
            </w:pPr>
            <w:r w:rsidRPr="008124FE">
              <w:rPr>
                <w:rFonts w:ascii="Times New Roman" w:hAnsi="Times New Roman"/>
                <w:sz w:val="18"/>
                <w:szCs w:val="18"/>
              </w:rPr>
              <w:t>Develop a plan for spending and saving that has both long-term and short-term components</w:t>
            </w:r>
          </w:p>
        </w:tc>
      </w:tr>
      <w:tr w:rsidR="008124FE" w:rsidRPr="008124FE" w14:paraId="29C69560" w14:textId="77777777" w:rsidTr="008124FE">
        <w:trPr>
          <w:trHeight w:val="288"/>
          <w:jc w:val="center"/>
        </w:trPr>
        <w:tc>
          <w:tcPr>
            <w:tcW w:w="9895"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73C00D2E" w14:textId="77777777" w:rsidR="008124FE" w:rsidRPr="008124FE" w:rsidRDefault="008124FE" w:rsidP="00731006">
            <w:pPr>
              <w:widowControl/>
              <w:tabs>
                <w:tab w:val="left" w:pos="-720"/>
              </w:tabs>
              <w:suppressAutoHyphens/>
              <w:spacing w:line="240" w:lineRule="atLeast"/>
              <w:ind w:left="331" w:right="144"/>
              <w:jc w:val="left"/>
              <w:rPr>
                <w:rFonts w:ascii="Times New Roman" w:hAnsi="Times New Roman"/>
                <w:sz w:val="18"/>
                <w:szCs w:val="18"/>
              </w:rPr>
            </w:pPr>
            <w:r w:rsidRPr="008124FE">
              <w:rPr>
                <w:rFonts w:ascii="Times New Roman" w:hAnsi="Times New Roman"/>
                <w:sz w:val="18"/>
                <w:szCs w:val="18"/>
              </w:rPr>
              <w:t>Evaluate investment alternatives: money markets, bonds, single stocks, mutual funds, annuities and real estate</w:t>
            </w:r>
          </w:p>
        </w:tc>
      </w:tr>
      <w:tr w:rsidR="008124FE" w:rsidRPr="008124FE" w14:paraId="0D9A03F0" w14:textId="77777777" w:rsidTr="008124FE">
        <w:trPr>
          <w:trHeight w:val="288"/>
          <w:jc w:val="center"/>
        </w:trPr>
        <w:tc>
          <w:tcPr>
            <w:tcW w:w="9895"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425D3A7F" w14:textId="77777777" w:rsidR="008124FE" w:rsidRPr="008124FE" w:rsidRDefault="008124FE" w:rsidP="00731006">
            <w:pPr>
              <w:widowControl/>
              <w:tabs>
                <w:tab w:val="left" w:pos="-720"/>
              </w:tabs>
              <w:suppressAutoHyphens/>
              <w:spacing w:line="240" w:lineRule="atLeast"/>
              <w:ind w:left="331" w:right="144"/>
              <w:jc w:val="left"/>
              <w:rPr>
                <w:rFonts w:ascii="Times New Roman" w:hAnsi="Times New Roman"/>
                <w:sz w:val="18"/>
                <w:szCs w:val="18"/>
              </w:rPr>
            </w:pPr>
            <w:r w:rsidRPr="008124FE">
              <w:rPr>
                <w:rFonts w:ascii="Times New Roman" w:hAnsi="Times New Roman"/>
                <w:sz w:val="18"/>
                <w:szCs w:val="18"/>
              </w:rPr>
              <w:t>Identify the costs of using various credit</w:t>
            </w:r>
          </w:p>
        </w:tc>
      </w:tr>
      <w:tr w:rsidR="008124FE" w:rsidRPr="008124FE" w14:paraId="56F0C8E0" w14:textId="77777777" w:rsidTr="008124FE">
        <w:trPr>
          <w:trHeight w:val="288"/>
          <w:jc w:val="center"/>
        </w:trPr>
        <w:tc>
          <w:tcPr>
            <w:tcW w:w="9895"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6895D3F2" w14:textId="77777777" w:rsidR="008124FE" w:rsidRPr="008124FE" w:rsidRDefault="008124FE" w:rsidP="00731006">
            <w:pPr>
              <w:widowControl/>
              <w:tabs>
                <w:tab w:val="left" w:pos="-720"/>
              </w:tabs>
              <w:suppressAutoHyphens/>
              <w:spacing w:line="240" w:lineRule="atLeast"/>
              <w:ind w:left="331" w:right="144"/>
              <w:jc w:val="left"/>
              <w:rPr>
                <w:rFonts w:ascii="Times New Roman" w:hAnsi="Times New Roman"/>
                <w:color w:val="000000"/>
                <w:sz w:val="18"/>
                <w:szCs w:val="18"/>
              </w:rPr>
            </w:pPr>
            <w:r w:rsidRPr="008124FE">
              <w:rPr>
                <w:rFonts w:ascii="Times New Roman" w:hAnsi="Times New Roman"/>
                <w:color w:val="000000"/>
                <w:sz w:val="18"/>
                <w:szCs w:val="18"/>
              </w:rPr>
              <w:t>Understand that integrity and honesty are important when it comes to negotiating with others</w:t>
            </w:r>
          </w:p>
        </w:tc>
      </w:tr>
      <w:tr w:rsidR="008124FE" w:rsidRPr="008124FE" w14:paraId="1C414566" w14:textId="77777777" w:rsidTr="008124FE">
        <w:trPr>
          <w:trHeight w:val="288"/>
          <w:jc w:val="center"/>
        </w:trPr>
        <w:tc>
          <w:tcPr>
            <w:tcW w:w="9895"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6E570AAB" w14:textId="77777777" w:rsidR="008124FE" w:rsidRPr="008124FE" w:rsidRDefault="008124FE" w:rsidP="00731006">
            <w:pPr>
              <w:widowControl/>
              <w:tabs>
                <w:tab w:val="left" w:pos="-720"/>
              </w:tabs>
              <w:suppressAutoHyphens/>
              <w:spacing w:line="240" w:lineRule="atLeast"/>
              <w:ind w:left="331" w:right="144"/>
              <w:jc w:val="left"/>
              <w:rPr>
                <w:rFonts w:ascii="Times New Roman" w:hAnsi="Times New Roman"/>
                <w:sz w:val="18"/>
                <w:szCs w:val="18"/>
              </w:rPr>
            </w:pPr>
            <w:r w:rsidRPr="008124FE">
              <w:rPr>
                <w:rFonts w:ascii="Times New Roman" w:hAnsi="Times New Roman"/>
                <w:sz w:val="18"/>
                <w:szCs w:val="18"/>
              </w:rPr>
              <w:t>Analyze the components of an employer benefits package</w:t>
            </w:r>
          </w:p>
        </w:tc>
      </w:tr>
      <w:tr w:rsidR="008124FE" w:rsidRPr="008124FE" w14:paraId="773CDC8E" w14:textId="77777777" w:rsidTr="008124FE">
        <w:trPr>
          <w:trHeight w:val="288"/>
          <w:jc w:val="center"/>
        </w:trPr>
        <w:tc>
          <w:tcPr>
            <w:tcW w:w="9895"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0F101686" w14:textId="77777777" w:rsidR="008124FE" w:rsidRPr="008124FE" w:rsidRDefault="008124FE" w:rsidP="00731006">
            <w:pPr>
              <w:widowControl/>
              <w:tabs>
                <w:tab w:val="left" w:pos="-720"/>
              </w:tabs>
              <w:suppressAutoHyphens/>
              <w:spacing w:line="240" w:lineRule="atLeast"/>
              <w:ind w:left="331" w:right="144"/>
              <w:jc w:val="left"/>
              <w:rPr>
                <w:rFonts w:ascii="Times New Roman" w:hAnsi="Times New Roman"/>
                <w:sz w:val="18"/>
                <w:szCs w:val="18"/>
              </w:rPr>
            </w:pPr>
            <w:r w:rsidRPr="008124FE">
              <w:rPr>
                <w:rFonts w:ascii="Times New Roman" w:hAnsi="Times New Roman"/>
                <w:sz w:val="18"/>
                <w:szCs w:val="18"/>
              </w:rPr>
              <w:t>Differentiate between term and cash life insurance</w:t>
            </w:r>
          </w:p>
        </w:tc>
      </w:tr>
      <w:tr w:rsidR="008124FE" w:rsidRPr="008124FE" w14:paraId="3EED57AA" w14:textId="77777777" w:rsidTr="008124FE">
        <w:trPr>
          <w:trHeight w:val="288"/>
          <w:jc w:val="center"/>
        </w:trPr>
        <w:tc>
          <w:tcPr>
            <w:tcW w:w="9895"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74E63788" w14:textId="77777777" w:rsidR="008124FE" w:rsidRPr="008124FE" w:rsidRDefault="008124FE" w:rsidP="00731006">
            <w:pPr>
              <w:widowControl/>
              <w:tabs>
                <w:tab w:val="left" w:pos="-720"/>
              </w:tabs>
              <w:suppressAutoHyphens/>
              <w:spacing w:line="240" w:lineRule="atLeast"/>
              <w:ind w:left="331" w:right="144"/>
              <w:jc w:val="left"/>
              <w:rPr>
                <w:rFonts w:ascii="Times New Roman" w:hAnsi="Times New Roman"/>
                <w:sz w:val="18"/>
                <w:szCs w:val="18"/>
              </w:rPr>
            </w:pPr>
            <w:r w:rsidRPr="008124FE">
              <w:rPr>
                <w:rFonts w:ascii="Times New Roman" w:hAnsi="Times New Roman"/>
                <w:sz w:val="18"/>
                <w:szCs w:val="18"/>
              </w:rPr>
              <w:t>Describe factors affecting take-home pay</w:t>
            </w:r>
          </w:p>
        </w:tc>
      </w:tr>
      <w:tr w:rsidR="008124FE" w:rsidRPr="008124FE" w14:paraId="31D10272" w14:textId="77777777" w:rsidTr="008124FE">
        <w:trPr>
          <w:trHeight w:val="288"/>
          <w:jc w:val="center"/>
        </w:trPr>
        <w:tc>
          <w:tcPr>
            <w:tcW w:w="9895" w:type="dxa"/>
            <w:tcBorders>
              <w:top w:val="single" w:sz="4" w:space="0" w:color="auto"/>
              <w:bottom w:val="single" w:sz="4" w:space="0" w:color="auto"/>
            </w:tcBorders>
            <w:shd w:val="clear" w:color="auto" w:fill="D5DCE4" w:themeFill="text2" w:themeFillTint="33"/>
            <w:tcMar>
              <w:top w:w="11" w:type="dxa"/>
              <w:left w:w="11" w:type="dxa"/>
              <w:bottom w:w="0" w:type="dxa"/>
              <w:right w:w="11" w:type="dxa"/>
            </w:tcMar>
            <w:vAlign w:val="center"/>
          </w:tcPr>
          <w:p w14:paraId="3248E6F5" w14:textId="77777777" w:rsidR="008124FE" w:rsidRPr="008124FE" w:rsidRDefault="008124FE" w:rsidP="00731006">
            <w:pPr>
              <w:tabs>
                <w:tab w:val="left" w:pos="540"/>
              </w:tabs>
              <w:ind w:left="90" w:right="0" w:firstLine="0"/>
              <w:jc w:val="center"/>
              <w:rPr>
                <w:rFonts w:ascii="Times New Roman" w:hAnsi="Times New Roman"/>
                <w:b/>
                <w:bCs/>
                <w:color w:val="000000"/>
                <w:sz w:val="18"/>
                <w:szCs w:val="18"/>
              </w:rPr>
            </w:pPr>
            <w:r w:rsidRPr="008124FE">
              <w:rPr>
                <w:rFonts w:ascii="Times New Roman" w:hAnsi="Times New Roman"/>
                <w:b/>
                <w:bCs/>
                <w:color w:val="000000"/>
                <w:sz w:val="18"/>
                <w:szCs w:val="18"/>
              </w:rPr>
              <w:t>HEALTH-CPR-PELLA-HEALTH)</w:t>
            </w:r>
          </w:p>
        </w:tc>
      </w:tr>
      <w:tr w:rsidR="008124FE" w:rsidRPr="008124FE" w14:paraId="4FB477E8" w14:textId="77777777" w:rsidTr="008124FE">
        <w:trPr>
          <w:trHeight w:val="288"/>
          <w:jc w:val="center"/>
        </w:trPr>
        <w:tc>
          <w:tcPr>
            <w:tcW w:w="9895"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3A57A728" w14:textId="77777777" w:rsidR="008124FE" w:rsidRPr="008124FE" w:rsidRDefault="008124FE" w:rsidP="00731006">
            <w:pPr>
              <w:tabs>
                <w:tab w:val="left" w:pos="450"/>
              </w:tabs>
              <w:ind w:left="144" w:right="144" w:firstLine="0"/>
              <w:jc w:val="left"/>
              <w:rPr>
                <w:rFonts w:ascii="Times New Roman" w:hAnsi="Times New Roman"/>
                <w:sz w:val="18"/>
                <w:szCs w:val="18"/>
              </w:rPr>
            </w:pPr>
            <w:r w:rsidRPr="008124FE">
              <w:rPr>
                <w:rFonts w:ascii="Times New Roman" w:hAnsi="Times New Roman"/>
                <w:sz w:val="18"/>
                <w:szCs w:val="18"/>
              </w:rPr>
              <w:t>CPR Certification</w:t>
            </w:r>
          </w:p>
        </w:tc>
      </w:tr>
      <w:tr w:rsidR="008124FE" w:rsidRPr="008124FE" w14:paraId="26588C32" w14:textId="77777777" w:rsidTr="008124FE">
        <w:trPr>
          <w:trHeight w:val="288"/>
          <w:jc w:val="center"/>
        </w:trPr>
        <w:tc>
          <w:tcPr>
            <w:tcW w:w="9895"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5968D8F8" w14:textId="77777777" w:rsidR="008124FE" w:rsidRPr="008124FE" w:rsidRDefault="008124FE" w:rsidP="00731006">
            <w:pPr>
              <w:tabs>
                <w:tab w:val="left" w:pos="450"/>
              </w:tabs>
              <w:ind w:left="144" w:right="144" w:firstLine="0"/>
              <w:jc w:val="left"/>
              <w:rPr>
                <w:rFonts w:ascii="Times New Roman" w:hAnsi="Times New Roman"/>
                <w:sz w:val="18"/>
                <w:szCs w:val="18"/>
              </w:rPr>
            </w:pPr>
            <w:r w:rsidRPr="008124FE">
              <w:rPr>
                <w:rFonts w:ascii="Times New Roman" w:hAnsi="Times New Roman"/>
                <w:sz w:val="18"/>
                <w:szCs w:val="18"/>
              </w:rPr>
              <w:t>Identify situations that cause stress</w:t>
            </w:r>
          </w:p>
        </w:tc>
      </w:tr>
      <w:tr w:rsidR="008124FE" w:rsidRPr="008124FE" w14:paraId="60CE10CC" w14:textId="77777777" w:rsidTr="008124FE">
        <w:trPr>
          <w:trHeight w:val="288"/>
          <w:jc w:val="center"/>
        </w:trPr>
        <w:tc>
          <w:tcPr>
            <w:tcW w:w="9895"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2E07156F" w14:textId="77777777" w:rsidR="008124FE" w:rsidRPr="008124FE" w:rsidRDefault="008124FE" w:rsidP="00731006">
            <w:pPr>
              <w:tabs>
                <w:tab w:val="left" w:pos="450"/>
              </w:tabs>
              <w:ind w:left="144" w:right="144" w:firstLine="0"/>
              <w:jc w:val="left"/>
              <w:rPr>
                <w:rFonts w:ascii="Times New Roman" w:hAnsi="Times New Roman"/>
                <w:sz w:val="18"/>
                <w:szCs w:val="18"/>
              </w:rPr>
            </w:pPr>
            <w:r w:rsidRPr="008124FE">
              <w:rPr>
                <w:rFonts w:ascii="Times New Roman" w:hAnsi="Times New Roman"/>
                <w:sz w:val="18"/>
                <w:szCs w:val="18"/>
              </w:rPr>
              <w:t>Identify stress management techniques</w:t>
            </w:r>
          </w:p>
        </w:tc>
      </w:tr>
      <w:tr w:rsidR="008124FE" w:rsidRPr="008124FE" w14:paraId="042534E5" w14:textId="77777777" w:rsidTr="008124FE">
        <w:trPr>
          <w:trHeight w:val="288"/>
          <w:jc w:val="center"/>
        </w:trPr>
        <w:tc>
          <w:tcPr>
            <w:tcW w:w="9895"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5C675B44" w14:textId="77777777" w:rsidR="008124FE" w:rsidRPr="008124FE" w:rsidRDefault="008124FE" w:rsidP="00731006">
            <w:pPr>
              <w:tabs>
                <w:tab w:val="left" w:pos="450"/>
              </w:tabs>
              <w:ind w:left="144" w:right="144" w:firstLine="0"/>
              <w:jc w:val="left"/>
              <w:rPr>
                <w:rFonts w:ascii="Times New Roman" w:hAnsi="Times New Roman"/>
                <w:sz w:val="18"/>
                <w:szCs w:val="18"/>
              </w:rPr>
            </w:pPr>
            <w:r w:rsidRPr="008124FE">
              <w:rPr>
                <w:rFonts w:ascii="Times New Roman" w:hAnsi="Times New Roman"/>
                <w:color w:val="000000"/>
                <w:sz w:val="18"/>
                <w:szCs w:val="18"/>
              </w:rPr>
              <w:t>List ways you can personally conserve resources or reduce pollution</w:t>
            </w:r>
          </w:p>
        </w:tc>
      </w:tr>
      <w:tr w:rsidR="008124FE" w:rsidRPr="008124FE" w14:paraId="7AEB3419" w14:textId="77777777" w:rsidTr="008124FE">
        <w:trPr>
          <w:trHeight w:val="288"/>
          <w:jc w:val="center"/>
        </w:trPr>
        <w:tc>
          <w:tcPr>
            <w:tcW w:w="9895"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226AEBF7" w14:textId="77777777" w:rsidR="008124FE" w:rsidRPr="008124FE" w:rsidRDefault="008124FE" w:rsidP="00731006">
            <w:pPr>
              <w:tabs>
                <w:tab w:val="left" w:pos="450"/>
              </w:tabs>
              <w:ind w:left="144" w:right="144" w:firstLine="0"/>
              <w:jc w:val="left"/>
              <w:rPr>
                <w:rFonts w:ascii="Times New Roman" w:hAnsi="Times New Roman"/>
                <w:sz w:val="18"/>
                <w:szCs w:val="18"/>
              </w:rPr>
            </w:pPr>
            <w:r w:rsidRPr="008124FE">
              <w:rPr>
                <w:rFonts w:ascii="Times New Roman" w:hAnsi="Times New Roman"/>
                <w:sz w:val="18"/>
                <w:szCs w:val="18"/>
              </w:rPr>
              <w:t>Describe how the skills of communication, cooperation and compromise are essential for healthy relationships</w:t>
            </w:r>
          </w:p>
        </w:tc>
      </w:tr>
      <w:tr w:rsidR="008124FE" w:rsidRPr="008124FE" w14:paraId="621827EF" w14:textId="77777777" w:rsidTr="008124FE">
        <w:trPr>
          <w:trHeight w:val="288"/>
          <w:jc w:val="center"/>
        </w:trPr>
        <w:tc>
          <w:tcPr>
            <w:tcW w:w="9895"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2C3AAD54" w14:textId="77777777" w:rsidR="008124FE" w:rsidRPr="008124FE" w:rsidRDefault="008124FE" w:rsidP="00731006">
            <w:pPr>
              <w:tabs>
                <w:tab w:val="left" w:pos="450"/>
              </w:tabs>
              <w:ind w:left="144" w:right="144" w:firstLine="0"/>
              <w:jc w:val="left"/>
              <w:rPr>
                <w:rFonts w:ascii="Times New Roman" w:hAnsi="Times New Roman"/>
                <w:sz w:val="18"/>
                <w:szCs w:val="18"/>
              </w:rPr>
            </w:pPr>
            <w:r w:rsidRPr="008124FE">
              <w:rPr>
                <w:rFonts w:ascii="Times New Roman" w:hAnsi="Times New Roman"/>
                <w:sz w:val="18"/>
                <w:szCs w:val="18"/>
              </w:rPr>
              <w:t>Identify what is and is not sexual harassment</w:t>
            </w:r>
          </w:p>
        </w:tc>
      </w:tr>
      <w:tr w:rsidR="008124FE" w:rsidRPr="008124FE" w14:paraId="2C46D917" w14:textId="77777777" w:rsidTr="008124FE">
        <w:trPr>
          <w:trHeight w:val="288"/>
          <w:jc w:val="center"/>
        </w:trPr>
        <w:tc>
          <w:tcPr>
            <w:tcW w:w="9895" w:type="dxa"/>
            <w:tcBorders>
              <w:top w:val="single" w:sz="4" w:space="0" w:color="auto"/>
              <w:bottom w:val="single" w:sz="4" w:space="0" w:color="auto"/>
            </w:tcBorders>
            <w:shd w:val="clear" w:color="auto" w:fill="D5DCE4" w:themeFill="text2" w:themeFillTint="33"/>
            <w:tcMar>
              <w:top w:w="11" w:type="dxa"/>
              <w:left w:w="11" w:type="dxa"/>
              <w:bottom w:w="0" w:type="dxa"/>
              <w:right w:w="11" w:type="dxa"/>
            </w:tcMar>
            <w:vAlign w:val="center"/>
          </w:tcPr>
          <w:p w14:paraId="53C0F369" w14:textId="77777777" w:rsidR="008124FE" w:rsidRPr="008124FE" w:rsidRDefault="008124FE" w:rsidP="00731006">
            <w:pPr>
              <w:tabs>
                <w:tab w:val="left" w:pos="540"/>
              </w:tabs>
              <w:ind w:left="90" w:right="0" w:firstLine="0"/>
              <w:jc w:val="center"/>
              <w:rPr>
                <w:rFonts w:ascii="Times New Roman" w:hAnsi="Times New Roman"/>
                <w:b/>
                <w:bCs/>
                <w:color w:val="FF0000"/>
                <w:sz w:val="18"/>
                <w:szCs w:val="18"/>
              </w:rPr>
            </w:pPr>
            <w:r w:rsidRPr="008124FE">
              <w:rPr>
                <w:rFonts w:ascii="Times New Roman" w:hAnsi="Times New Roman"/>
                <w:b/>
                <w:bCs/>
                <w:sz w:val="18"/>
                <w:szCs w:val="18"/>
              </w:rPr>
              <w:t>APPRENTICESHIP SPECIFIC SKIILLS</w:t>
            </w:r>
          </w:p>
        </w:tc>
      </w:tr>
      <w:tr w:rsidR="008124FE" w:rsidRPr="008124FE" w14:paraId="5054986B" w14:textId="77777777" w:rsidTr="008124FE">
        <w:trPr>
          <w:trHeight w:val="288"/>
          <w:jc w:val="center"/>
        </w:trPr>
        <w:tc>
          <w:tcPr>
            <w:tcW w:w="9895" w:type="dxa"/>
            <w:tcBorders>
              <w:bottom w:val="single" w:sz="4" w:space="0" w:color="auto"/>
            </w:tcBorders>
            <w:shd w:val="clear" w:color="auto" w:fill="D5DCE4" w:themeFill="text2" w:themeFillTint="33"/>
            <w:tcMar>
              <w:top w:w="11" w:type="dxa"/>
              <w:left w:w="11" w:type="dxa"/>
              <w:bottom w:w="0" w:type="dxa"/>
              <w:right w:w="11" w:type="dxa"/>
            </w:tcMar>
            <w:vAlign w:val="center"/>
          </w:tcPr>
          <w:p w14:paraId="350307F2" w14:textId="77777777" w:rsidR="008124FE" w:rsidRPr="008124FE" w:rsidRDefault="008124FE" w:rsidP="00731006">
            <w:pPr>
              <w:tabs>
                <w:tab w:val="left" w:pos="540"/>
              </w:tabs>
              <w:ind w:left="90" w:right="0" w:firstLine="0"/>
              <w:jc w:val="center"/>
              <w:rPr>
                <w:rFonts w:ascii="Times New Roman" w:hAnsi="Times New Roman"/>
                <w:b/>
                <w:bCs/>
                <w:color w:val="FF0000"/>
                <w:sz w:val="18"/>
                <w:szCs w:val="18"/>
              </w:rPr>
            </w:pPr>
            <w:r w:rsidRPr="008124FE">
              <w:rPr>
                <w:rFonts w:ascii="Times New Roman" w:hAnsi="Times New Roman"/>
                <w:b/>
                <w:bCs/>
                <w:sz w:val="18"/>
                <w:szCs w:val="18"/>
              </w:rPr>
              <w:t>PELLA - CNA</w:t>
            </w:r>
          </w:p>
        </w:tc>
      </w:tr>
      <w:tr w:rsidR="008124FE" w:rsidRPr="008124FE" w14:paraId="2DEC5D3F" w14:textId="77777777" w:rsidTr="008124FE">
        <w:trPr>
          <w:trHeight w:val="288"/>
          <w:jc w:val="center"/>
        </w:trPr>
        <w:tc>
          <w:tcPr>
            <w:tcW w:w="9895" w:type="dxa"/>
            <w:tcBorders>
              <w:bottom w:val="single" w:sz="4" w:space="0" w:color="auto"/>
            </w:tcBorders>
            <w:shd w:val="clear" w:color="auto" w:fill="auto"/>
            <w:tcMar>
              <w:top w:w="11" w:type="dxa"/>
              <w:left w:w="11" w:type="dxa"/>
              <w:bottom w:w="0" w:type="dxa"/>
              <w:right w:w="11" w:type="dxa"/>
            </w:tcMar>
            <w:vAlign w:val="center"/>
          </w:tcPr>
          <w:p w14:paraId="586821FA" w14:textId="77777777" w:rsidR="008124FE" w:rsidRPr="008124FE" w:rsidRDefault="008124FE" w:rsidP="00731006">
            <w:pPr>
              <w:pStyle w:val="NoSpacing"/>
              <w:ind w:left="331" w:right="0"/>
              <w:jc w:val="left"/>
              <w:rPr>
                <w:rFonts w:ascii="Times New Roman" w:hAnsi="Times New Roman"/>
                <w:sz w:val="18"/>
                <w:szCs w:val="18"/>
              </w:rPr>
            </w:pPr>
            <w:r w:rsidRPr="008124FE">
              <w:rPr>
                <w:rFonts w:ascii="Times New Roman" w:hAnsi="Times New Roman"/>
                <w:sz w:val="18"/>
                <w:szCs w:val="18"/>
              </w:rPr>
              <w:t>** Competencies listed on previous pages</w:t>
            </w:r>
          </w:p>
        </w:tc>
      </w:tr>
      <w:tr w:rsidR="008124FE" w:rsidRPr="008124FE" w14:paraId="310054D3" w14:textId="77777777" w:rsidTr="008124FE">
        <w:trPr>
          <w:trHeight w:val="288"/>
          <w:jc w:val="center"/>
        </w:trPr>
        <w:tc>
          <w:tcPr>
            <w:tcW w:w="9895"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11" w:type="dxa"/>
              <w:left w:w="11" w:type="dxa"/>
              <w:bottom w:w="0" w:type="dxa"/>
              <w:right w:w="11" w:type="dxa"/>
            </w:tcMar>
            <w:vAlign w:val="center"/>
          </w:tcPr>
          <w:p w14:paraId="5FC2032A" w14:textId="1EF9D451" w:rsidR="008124FE" w:rsidRPr="008124FE" w:rsidRDefault="008124FE" w:rsidP="00731006">
            <w:pPr>
              <w:widowControl/>
              <w:tabs>
                <w:tab w:val="left" w:pos="-720"/>
              </w:tabs>
              <w:suppressAutoHyphens/>
              <w:spacing w:line="240" w:lineRule="atLeast"/>
              <w:ind w:left="331" w:right="0"/>
              <w:jc w:val="center"/>
              <w:rPr>
                <w:rFonts w:ascii="Times New Roman" w:hAnsi="Times New Roman"/>
                <w:b/>
                <w:sz w:val="18"/>
                <w:szCs w:val="18"/>
              </w:rPr>
            </w:pPr>
            <w:r>
              <w:rPr>
                <w:rFonts w:ascii="Times New Roman" w:hAnsi="Times New Roman"/>
                <w:b/>
                <w:sz w:val="18"/>
                <w:szCs w:val="18"/>
              </w:rPr>
              <w:t>PELLA – ADVANCED CNA</w:t>
            </w:r>
          </w:p>
        </w:tc>
      </w:tr>
      <w:tr w:rsidR="008124FE" w:rsidRPr="008124FE" w14:paraId="75CDB16B" w14:textId="77777777" w:rsidTr="008124FE">
        <w:trPr>
          <w:trHeight w:val="288"/>
          <w:jc w:val="center"/>
        </w:trPr>
        <w:tc>
          <w:tcPr>
            <w:tcW w:w="9895"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74C2F213" w14:textId="77777777" w:rsidR="008124FE" w:rsidRPr="008124FE" w:rsidRDefault="008124FE" w:rsidP="00731006">
            <w:pPr>
              <w:widowControl/>
              <w:tabs>
                <w:tab w:val="left" w:pos="-720"/>
              </w:tabs>
              <w:suppressAutoHyphens/>
              <w:spacing w:line="240" w:lineRule="atLeast"/>
              <w:ind w:left="331" w:right="0"/>
              <w:jc w:val="left"/>
              <w:rPr>
                <w:rFonts w:ascii="Times New Roman" w:hAnsi="Times New Roman"/>
                <w:sz w:val="18"/>
                <w:szCs w:val="18"/>
              </w:rPr>
            </w:pPr>
            <w:r w:rsidRPr="008124FE">
              <w:rPr>
                <w:rFonts w:ascii="Times New Roman" w:hAnsi="Times New Roman"/>
                <w:sz w:val="18"/>
                <w:szCs w:val="18"/>
              </w:rPr>
              <w:t>** Competencies listed on previous pages</w:t>
            </w:r>
          </w:p>
        </w:tc>
      </w:tr>
    </w:tbl>
    <w:p w14:paraId="6F1C5313" w14:textId="77777777" w:rsidR="008124FE" w:rsidRPr="008124FE" w:rsidRDefault="008124FE" w:rsidP="008124FE">
      <w:pPr>
        <w:widowControl/>
        <w:spacing w:line="240" w:lineRule="auto"/>
        <w:ind w:left="0" w:right="0" w:firstLine="0"/>
        <w:jc w:val="left"/>
        <w:rPr>
          <w:rFonts w:ascii="Times New Roman" w:eastAsia="Times" w:hAnsi="Times New Roman"/>
          <w:b/>
          <w:bCs/>
          <w:snapToGrid/>
          <w:color w:val="44546A"/>
          <w:sz w:val="18"/>
          <w:szCs w:val="18"/>
        </w:rPr>
      </w:pPr>
    </w:p>
    <w:p w14:paraId="20B19F3D" w14:textId="7952B71C" w:rsidR="008124FE" w:rsidRDefault="008124FE" w:rsidP="008124FE">
      <w:pPr>
        <w:widowControl/>
        <w:spacing w:line="240" w:lineRule="auto"/>
        <w:ind w:left="0" w:right="0" w:firstLine="0"/>
        <w:jc w:val="left"/>
        <w:rPr>
          <w:rFonts w:ascii="Times New Roman" w:eastAsia="Times" w:hAnsi="Times New Roman"/>
          <w:b/>
          <w:bCs/>
          <w:snapToGrid/>
          <w:color w:val="44546A"/>
          <w:sz w:val="18"/>
          <w:szCs w:val="18"/>
        </w:rPr>
      </w:pPr>
    </w:p>
    <w:p w14:paraId="64FF839F" w14:textId="77777777" w:rsidR="008124FE" w:rsidRPr="00F42BAE" w:rsidRDefault="008124FE" w:rsidP="008124FE">
      <w:pPr>
        <w:pStyle w:val="BodyText"/>
        <w:widowControl w:val="0"/>
        <w:shd w:val="clear" w:color="auto" w:fill="D5DCE4" w:themeFill="text2" w:themeFillTint="33"/>
        <w:tabs>
          <w:tab w:val="clear" w:pos="-1440"/>
          <w:tab w:val="clear" w:pos="720"/>
          <w:tab w:val="clear" w:pos="1440"/>
          <w:tab w:val="clear" w:pos="6480"/>
          <w:tab w:val="clear" w:pos="7200"/>
          <w:tab w:val="clear" w:pos="7920"/>
          <w:tab w:val="clear" w:pos="8640"/>
          <w:tab w:val="clear" w:pos="9360"/>
          <w:tab w:val="left" w:pos="-1080"/>
          <w:tab w:val="left" w:pos="5220"/>
          <w:tab w:val="left" w:pos="6300"/>
        </w:tabs>
        <w:spacing w:line="240" w:lineRule="auto"/>
        <w:ind w:left="0" w:right="0" w:firstLine="0"/>
        <w:jc w:val="center"/>
        <w:rPr>
          <w:rFonts w:ascii="Times New Roman" w:hAnsi="Times New Roman"/>
          <w:sz w:val="20"/>
        </w:rPr>
      </w:pPr>
      <w:r w:rsidRPr="00F42BAE">
        <w:rPr>
          <w:rFonts w:ascii="Times New Roman" w:hAnsi="Times New Roman"/>
          <w:b/>
          <w:bCs/>
          <w:sz w:val="20"/>
        </w:rPr>
        <w:t>Certified Nursing Assistant I</w:t>
      </w:r>
    </w:p>
    <w:p w14:paraId="39694C8B" w14:textId="77777777" w:rsidR="008124FE" w:rsidRPr="00F42BAE" w:rsidRDefault="008124FE" w:rsidP="008124FE">
      <w:pPr>
        <w:tabs>
          <w:tab w:val="left" w:pos="10"/>
        </w:tabs>
        <w:ind w:right="0"/>
        <w:jc w:val="center"/>
        <w:rPr>
          <w:rFonts w:ascii="Times New Roman" w:hAnsi="Times New Roman"/>
          <w:bCs/>
          <w:sz w:val="20"/>
        </w:rPr>
      </w:pPr>
      <w:r w:rsidRPr="00F42BAE">
        <w:rPr>
          <w:rFonts w:ascii="Times New Roman" w:hAnsi="Times New Roman"/>
          <w:bCs/>
          <w:sz w:val="20"/>
        </w:rPr>
        <w:t>O*NET Code: 31-1014.00   RAPIDS Code: 0824C</w:t>
      </w:r>
    </w:p>
    <w:p w14:paraId="17AA4BE9" w14:textId="77777777" w:rsidR="008124FE" w:rsidRPr="00F42BAE" w:rsidRDefault="008124FE" w:rsidP="008124FE">
      <w:pPr>
        <w:spacing w:line="240" w:lineRule="auto"/>
        <w:ind w:left="0" w:right="0" w:firstLine="0"/>
        <w:jc w:val="left"/>
        <w:rPr>
          <w:rFonts w:ascii="Times New Roman" w:hAnsi="Times New Roman"/>
          <w:color w:val="000000"/>
          <w:sz w:val="20"/>
          <w:shd w:val="clear" w:color="auto" w:fill="FFFFFF"/>
        </w:rPr>
      </w:pPr>
      <w:r w:rsidRPr="00F42BAE">
        <w:rPr>
          <w:rFonts w:ascii="Times New Roman" w:hAnsi="Times New Roman"/>
          <w:b/>
          <w:bCs/>
          <w:sz w:val="20"/>
        </w:rPr>
        <w:t>Federal and State Certification</w:t>
      </w:r>
      <w:r w:rsidRPr="00F42BAE">
        <w:rPr>
          <w:rFonts w:ascii="Times New Roman" w:hAnsi="Times New Roman"/>
          <w:b/>
          <w:bCs/>
          <w:color w:val="1F497D"/>
          <w:sz w:val="20"/>
        </w:rPr>
        <w:t>:</w:t>
      </w:r>
      <w:r w:rsidRPr="00F42BAE">
        <w:rPr>
          <w:rFonts w:ascii="Times New Roman" w:hAnsi="Times New Roman"/>
          <w:b/>
          <w:bCs/>
          <w:sz w:val="20"/>
        </w:rPr>
        <w:t xml:space="preserve"> </w:t>
      </w:r>
      <w:r w:rsidRPr="00F42BAE">
        <w:rPr>
          <w:rFonts w:ascii="Times New Roman" w:hAnsi="Times New Roman"/>
          <w:b/>
          <w:bCs/>
          <w:color w:val="000000"/>
          <w:sz w:val="20"/>
          <w:shd w:val="clear" w:color="auto" w:fill="FFFFFF"/>
        </w:rPr>
        <w:t>Authorizing Statute:</w:t>
      </w:r>
      <w:r w:rsidRPr="00F42BAE">
        <w:rPr>
          <w:rStyle w:val="apple-converted-space"/>
          <w:rFonts w:ascii="Times New Roman" w:hAnsi="Times New Roman"/>
          <w:b/>
          <w:color w:val="000000"/>
          <w:sz w:val="20"/>
          <w:shd w:val="clear" w:color="auto" w:fill="FFFFFF"/>
        </w:rPr>
        <w:t> </w:t>
      </w:r>
      <w:r w:rsidRPr="00F42BAE">
        <w:rPr>
          <w:rFonts w:ascii="Times New Roman" w:hAnsi="Times New Roman"/>
          <w:b/>
          <w:color w:val="000000"/>
          <w:sz w:val="20"/>
          <w:shd w:val="clear" w:color="auto" w:fill="FFFFFF"/>
        </w:rPr>
        <w:t xml:space="preserve">Code of Iowa 441, Chapter 81:  </w:t>
      </w:r>
      <w:r w:rsidRPr="00F42BAE">
        <w:rPr>
          <w:rFonts w:ascii="Times New Roman" w:hAnsi="Times New Roman"/>
          <w:b/>
          <w:bCs/>
          <w:color w:val="000000"/>
          <w:sz w:val="20"/>
          <w:shd w:val="clear" w:color="auto" w:fill="FFFFFF"/>
        </w:rPr>
        <w:t>Requirements for License:</w:t>
      </w:r>
      <w:r w:rsidRPr="00F42BAE">
        <w:rPr>
          <w:rFonts w:ascii="Times New Roman" w:hAnsi="Times New Roman"/>
          <w:color w:val="000000"/>
          <w:sz w:val="20"/>
          <w:shd w:val="clear" w:color="auto" w:fill="FFFFFF"/>
        </w:rPr>
        <w:t xml:space="preserve"> Though not licensed in Iowa, an individual wishing to become a CNA must either enroll themselves or be sponsored by their employer to take the 80-hour course and competency tests provided by a testing site (usually the community colleges). After they have completed the course and passed both the skills and written competency tests, their name is automatically placed on the Iowa Nurse Aide Registry and they are issued a 6-digit ID number. </w:t>
      </w:r>
    </w:p>
    <w:p w14:paraId="7B2EF432" w14:textId="77777777" w:rsidR="008124FE" w:rsidRPr="00F42BAE" w:rsidRDefault="008124FE" w:rsidP="008124FE">
      <w:pPr>
        <w:ind w:left="720" w:right="0" w:hanging="720"/>
        <w:rPr>
          <w:rFonts w:ascii="Times New Roman" w:hAnsi="Times New Roman"/>
          <w:sz w:val="20"/>
        </w:rPr>
      </w:pPr>
    </w:p>
    <w:tbl>
      <w:tblPr>
        <w:tblW w:w="6300" w:type="dxa"/>
        <w:jc w:val="center"/>
        <w:tblLook w:val="04A0" w:firstRow="1" w:lastRow="0" w:firstColumn="1" w:lastColumn="0" w:noHBand="0" w:noVBand="1"/>
      </w:tblPr>
      <w:tblGrid>
        <w:gridCol w:w="6300"/>
      </w:tblGrid>
      <w:tr w:rsidR="008124FE" w:rsidRPr="00F42BAE" w14:paraId="68B873B0" w14:textId="77777777" w:rsidTr="00731006">
        <w:trPr>
          <w:trHeight w:val="196"/>
          <w:jc w:val="center"/>
        </w:trPr>
        <w:tc>
          <w:tcPr>
            <w:tcW w:w="630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35B181A" w14:textId="77777777" w:rsidR="008124FE" w:rsidRPr="00F42BAE" w:rsidRDefault="008124FE" w:rsidP="00731006">
            <w:pPr>
              <w:snapToGrid w:val="0"/>
              <w:ind w:left="63" w:right="0" w:firstLine="0"/>
              <w:jc w:val="center"/>
              <w:rPr>
                <w:rFonts w:ascii="Times New Roman" w:hAnsi="Times New Roman"/>
                <w:b/>
                <w:sz w:val="18"/>
                <w:szCs w:val="18"/>
              </w:rPr>
            </w:pPr>
            <w:r w:rsidRPr="00F42BAE">
              <w:rPr>
                <w:rFonts w:ascii="Times New Roman" w:hAnsi="Times New Roman"/>
                <w:b/>
                <w:sz w:val="18"/>
                <w:szCs w:val="18"/>
              </w:rPr>
              <w:t>Course Titles</w:t>
            </w:r>
          </w:p>
        </w:tc>
      </w:tr>
      <w:tr w:rsidR="008124FE" w:rsidRPr="00F42BAE" w14:paraId="7DFE3F6F" w14:textId="77777777" w:rsidTr="00731006">
        <w:trPr>
          <w:trHeight w:val="340"/>
          <w:jc w:val="center"/>
        </w:trPr>
        <w:tc>
          <w:tcPr>
            <w:tcW w:w="6300" w:type="dxa"/>
            <w:tcBorders>
              <w:top w:val="single" w:sz="4" w:space="0" w:color="auto"/>
              <w:left w:val="single" w:sz="4" w:space="0" w:color="auto"/>
              <w:bottom w:val="single" w:sz="4" w:space="0" w:color="auto"/>
              <w:right w:val="single" w:sz="4" w:space="0" w:color="auto"/>
            </w:tcBorders>
            <w:noWrap/>
          </w:tcPr>
          <w:p w14:paraId="073B0367" w14:textId="77777777" w:rsidR="008124FE" w:rsidRPr="00F42BAE" w:rsidRDefault="008124FE" w:rsidP="00731006">
            <w:pPr>
              <w:snapToGrid w:val="0"/>
              <w:ind w:left="63" w:right="0" w:firstLine="0"/>
              <w:rPr>
                <w:rFonts w:ascii="Times New Roman" w:hAnsi="Times New Roman"/>
                <w:color w:val="000000"/>
                <w:sz w:val="18"/>
                <w:szCs w:val="18"/>
              </w:rPr>
            </w:pPr>
            <w:r w:rsidRPr="00F42BAE">
              <w:rPr>
                <w:rFonts w:ascii="Times New Roman" w:hAnsi="Times New Roman"/>
                <w:sz w:val="18"/>
                <w:szCs w:val="18"/>
              </w:rPr>
              <w:t xml:space="preserve">Unit 1- Characteristics and functions of an effective nurse aide.  </w:t>
            </w:r>
          </w:p>
        </w:tc>
      </w:tr>
      <w:tr w:rsidR="008124FE" w:rsidRPr="00F42BAE" w14:paraId="7E63AE95" w14:textId="77777777" w:rsidTr="00731006">
        <w:trPr>
          <w:trHeight w:val="340"/>
          <w:jc w:val="center"/>
        </w:trPr>
        <w:tc>
          <w:tcPr>
            <w:tcW w:w="6300" w:type="dxa"/>
            <w:tcBorders>
              <w:top w:val="single" w:sz="4" w:space="0" w:color="auto"/>
              <w:left w:val="single" w:sz="4" w:space="0" w:color="auto"/>
              <w:bottom w:val="single" w:sz="4" w:space="0" w:color="auto"/>
              <w:right w:val="single" w:sz="4" w:space="0" w:color="auto"/>
            </w:tcBorders>
            <w:noWrap/>
          </w:tcPr>
          <w:p w14:paraId="1DD48E4C" w14:textId="77777777" w:rsidR="008124FE" w:rsidRPr="00F42BAE" w:rsidRDefault="008124FE" w:rsidP="00731006">
            <w:pPr>
              <w:snapToGrid w:val="0"/>
              <w:ind w:left="63" w:right="0" w:firstLine="0"/>
              <w:rPr>
                <w:rFonts w:ascii="Times New Roman" w:hAnsi="Times New Roman"/>
                <w:color w:val="000000"/>
                <w:sz w:val="18"/>
                <w:szCs w:val="18"/>
              </w:rPr>
            </w:pPr>
            <w:r w:rsidRPr="00F42BAE">
              <w:rPr>
                <w:rFonts w:ascii="Times New Roman" w:hAnsi="Times New Roman"/>
                <w:sz w:val="18"/>
                <w:szCs w:val="18"/>
              </w:rPr>
              <w:t xml:space="preserve">Unit II- Responsibilities in maintaining a safe environment.  </w:t>
            </w:r>
          </w:p>
        </w:tc>
      </w:tr>
      <w:tr w:rsidR="008124FE" w:rsidRPr="00F42BAE" w14:paraId="57CAF71C" w14:textId="77777777" w:rsidTr="00731006">
        <w:trPr>
          <w:trHeight w:val="368"/>
          <w:jc w:val="center"/>
        </w:trPr>
        <w:tc>
          <w:tcPr>
            <w:tcW w:w="6300" w:type="dxa"/>
            <w:tcBorders>
              <w:top w:val="single" w:sz="4" w:space="0" w:color="auto"/>
              <w:left w:val="single" w:sz="4" w:space="0" w:color="auto"/>
              <w:bottom w:val="single" w:sz="4" w:space="0" w:color="auto"/>
              <w:right w:val="single" w:sz="4" w:space="0" w:color="auto"/>
            </w:tcBorders>
            <w:noWrap/>
          </w:tcPr>
          <w:p w14:paraId="512D7414" w14:textId="77777777" w:rsidR="008124FE" w:rsidRPr="00F42BAE" w:rsidRDefault="008124FE" w:rsidP="00731006">
            <w:pPr>
              <w:snapToGrid w:val="0"/>
              <w:ind w:left="63" w:right="0" w:firstLine="0"/>
              <w:rPr>
                <w:rFonts w:ascii="Times New Roman" w:hAnsi="Times New Roman"/>
                <w:color w:val="000000"/>
                <w:sz w:val="18"/>
                <w:szCs w:val="18"/>
              </w:rPr>
            </w:pPr>
            <w:r w:rsidRPr="00F42BAE">
              <w:rPr>
                <w:rFonts w:ascii="Times New Roman" w:hAnsi="Times New Roman"/>
                <w:sz w:val="18"/>
                <w:szCs w:val="18"/>
              </w:rPr>
              <w:t xml:space="preserve">Unit III- Assist residents in achieving personal hygiene needs.  </w:t>
            </w:r>
          </w:p>
        </w:tc>
      </w:tr>
      <w:tr w:rsidR="008124FE" w:rsidRPr="00F42BAE" w14:paraId="09361ED3" w14:textId="77777777" w:rsidTr="00731006">
        <w:trPr>
          <w:trHeight w:val="340"/>
          <w:jc w:val="center"/>
        </w:trPr>
        <w:tc>
          <w:tcPr>
            <w:tcW w:w="6300" w:type="dxa"/>
            <w:tcBorders>
              <w:top w:val="single" w:sz="4" w:space="0" w:color="auto"/>
              <w:left w:val="single" w:sz="4" w:space="0" w:color="auto"/>
              <w:bottom w:val="single" w:sz="4" w:space="0" w:color="auto"/>
              <w:right w:val="single" w:sz="4" w:space="0" w:color="auto"/>
            </w:tcBorders>
            <w:noWrap/>
          </w:tcPr>
          <w:p w14:paraId="2076D0D4" w14:textId="77777777" w:rsidR="008124FE" w:rsidRPr="00F42BAE" w:rsidRDefault="008124FE" w:rsidP="00731006">
            <w:pPr>
              <w:snapToGrid w:val="0"/>
              <w:ind w:left="63" w:right="0" w:firstLine="0"/>
              <w:rPr>
                <w:rFonts w:ascii="Times New Roman" w:hAnsi="Times New Roman"/>
                <w:color w:val="000000"/>
                <w:sz w:val="18"/>
                <w:szCs w:val="18"/>
              </w:rPr>
            </w:pPr>
            <w:r w:rsidRPr="00F42BAE">
              <w:rPr>
                <w:rFonts w:ascii="Times New Roman" w:hAnsi="Times New Roman"/>
                <w:sz w:val="18"/>
                <w:szCs w:val="18"/>
              </w:rPr>
              <w:t>Unit IV- Methods of assisting resident in meeting nutritional needs.</w:t>
            </w:r>
          </w:p>
        </w:tc>
      </w:tr>
      <w:tr w:rsidR="008124FE" w:rsidRPr="00F42BAE" w14:paraId="1F7F8139" w14:textId="77777777" w:rsidTr="00731006">
        <w:trPr>
          <w:trHeight w:val="340"/>
          <w:jc w:val="center"/>
        </w:trPr>
        <w:tc>
          <w:tcPr>
            <w:tcW w:w="6300" w:type="dxa"/>
            <w:tcBorders>
              <w:top w:val="single" w:sz="4" w:space="0" w:color="auto"/>
              <w:left w:val="single" w:sz="4" w:space="0" w:color="auto"/>
              <w:bottom w:val="single" w:sz="4" w:space="0" w:color="auto"/>
              <w:right w:val="single" w:sz="4" w:space="0" w:color="auto"/>
            </w:tcBorders>
            <w:noWrap/>
          </w:tcPr>
          <w:p w14:paraId="7C4934E7" w14:textId="77777777" w:rsidR="008124FE" w:rsidRPr="00F42BAE" w:rsidRDefault="008124FE" w:rsidP="00731006">
            <w:pPr>
              <w:tabs>
                <w:tab w:val="right" w:leader="dot" w:pos="10080"/>
              </w:tabs>
              <w:ind w:left="63" w:right="0" w:firstLine="0"/>
              <w:rPr>
                <w:rFonts w:ascii="Times New Roman" w:hAnsi="Times New Roman"/>
                <w:sz w:val="18"/>
                <w:szCs w:val="18"/>
              </w:rPr>
            </w:pPr>
            <w:r w:rsidRPr="00F42BAE">
              <w:rPr>
                <w:rFonts w:ascii="Times New Roman" w:hAnsi="Times New Roman"/>
                <w:sz w:val="18"/>
                <w:szCs w:val="18"/>
              </w:rPr>
              <w:t xml:space="preserve">Unit V- Provide routine care procedures; vital signs, height and weight and intake and output. </w:t>
            </w:r>
          </w:p>
        </w:tc>
      </w:tr>
      <w:tr w:rsidR="008124FE" w:rsidRPr="00F42BAE" w14:paraId="38D98366" w14:textId="77777777" w:rsidTr="00731006">
        <w:trPr>
          <w:trHeight w:val="340"/>
          <w:jc w:val="center"/>
        </w:trPr>
        <w:tc>
          <w:tcPr>
            <w:tcW w:w="6300" w:type="dxa"/>
            <w:tcBorders>
              <w:top w:val="single" w:sz="4" w:space="0" w:color="auto"/>
              <w:left w:val="single" w:sz="4" w:space="0" w:color="auto"/>
              <w:bottom w:val="single" w:sz="4" w:space="0" w:color="auto"/>
              <w:right w:val="single" w:sz="4" w:space="0" w:color="auto"/>
            </w:tcBorders>
            <w:noWrap/>
            <w:vAlign w:val="bottom"/>
          </w:tcPr>
          <w:p w14:paraId="798D328F" w14:textId="77777777" w:rsidR="008124FE" w:rsidRPr="00F42BAE" w:rsidRDefault="008124FE" w:rsidP="00731006">
            <w:pPr>
              <w:tabs>
                <w:tab w:val="right" w:leader="dot" w:pos="10080"/>
              </w:tabs>
              <w:ind w:left="63" w:right="0" w:firstLine="0"/>
              <w:rPr>
                <w:rFonts w:ascii="Times New Roman" w:hAnsi="Times New Roman"/>
                <w:sz w:val="18"/>
                <w:szCs w:val="18"/>
              </w:rPr>
            </w:pPr>
            <w:r w:rsidRPr="00F42BAE">
              <w:rPr>
                <w:rFonts w:ascii="Times New Roman" w:hAnsi="Times New Roman"/>
                <w:sz w:val="18"/>
                <w:szCs w:val="18"/>
              </w:rPr>
              <w:t xml:space="preserve">Unit VI- Emphasizes needs of residents with special conditions. </w:t>
            </w:r>
          </w:p>
        </w:tc>
      </w:tr>
    </w:tbl>
    <w:p w14:paraId="0B92A5D1" w14:textId="77777777" w:rsidR="008124FE" w:rsidRPr="00F42BAE" w:rsidRDefault="008124FE" w:rsidP="008124FE">
      <w:pPr>
        <w:tabs>
          <w:tab w:val="right" w:leader="dot" w:pos="10080"/>
        </w:tabs>
        <w:ind w:right="0" w:hanging="7"/>
        <w:jc w:val="center"/>
        <w:rPr>
          <w:rFonts w:ascii="Times New Roman" w:hAnsi="Times New Roman"/>
          <w:b/>
          <w:i/>
          <w:color w:val="44546A"/>
          <w:sz w:val="18"/>
          <w:szCs w:val="18"/>
        </w:rPr>
      </w:pPr>
      <w:r w:rsidRPr="00F42BAE">
        <w:rPr>
          <w:rFonts w:ascii="Times New Roman" w:hAnsi="Times New Roman"/>
          <w:sz w:val="18"/>
          <w:szCs w:val="18"/>
        </w:rPr>
        <w:t>Hour</w:t>
      </w:r>
      <w:r>
        <w:rPr>
          <w:rFonts w:ascii="Times New Roman" w:hAnsi="Times New Roman"/>
          <w:sz w:val="18"/>
          <w:szCs w:val="18"/>
        </w:rPr>
        <w:t xml:space="preserve">s of Job Related Education </w:t>
      </w:r>
      <w:r w:rsidRPr="00F42BAE">
        <w:rPr>
          <w:rFonts w:ascii="Times New Roman" w:hAnsi="Times New Roman"/>
          <w:b/>
          <w:bCs/>
          <w:sz w:val="18"/>
          <w:szCs w:val="18"/>
        </w:rPr>
        <w:t>80-Hour Nurse Aide Class</w:t>
      </w:r>
    </w:p>
    <w:p w14:paraId="13EFFA87" w14:textId="77777777" w:rsidR="008124FE" w:rsidRPr="00F42BAE" w:rsidRDefault="008124FE" w:rsidP="008124FE">
      <w:pPr>
        <w:pStyle w:val="BodyText"/>
        <w:widowControl w:val="0"/>
        <w:tabs>
          <w:tab w:val="clear" w:pos="-1440"/>
          <w:tab w:val="clear" w:pos="720"/>
          <w:tab w:val="clear" w:pos="1440"/>
          <w:tab w:val="left" w:pos="-1080"/>
          <w:tab w:val="left" w:pos="5220"/>
          <w:tab w:val="left" w:pos="6300"/>
        </w:tabs>
        <w:spacing w:before="20" w:after="20" w:line="240" w:lineRule="exact"/>
        <w:ind w:right="0"/>
        <w:jc w:val="center"/>
        <w:rPr>
          <w:rFonts w:ascii="Times New Roman" w:hAnsi="Times New Roman"/>
          <w:sz w:val="20"/>
          <w:u w:val="single"/>
        </w:rPr>
      </w:pPr>
      <w:r w:rsidRPr="00F42BAE">
        <w:rPr>
          <w:rFonts w:ascii="Times New Roman" w:hAnsi="Times New Roman"/>
          <w:sz w:val="20"/>
          <w:u w:val="single"/>
        </w:rPr>
        <w:tab/>
      </w:r>
      <w:r w:rsidRPr="00F42BAE">
        <w:rPr>
          <w:rFonts w:ascii="Times New Roman" w:hAnsi="Times New Roman"/>
          <w:sz w:val="20"/>
          <w:u w:val="single"/>
        </w:rPr>
        <w:tab/>
      </w:r>
      <w:r w:rsidRPr="00F42BAE">
        <w:rPr>
          <w:rFonts w:ascii="Times New Roman" w:hAnsi="Times New Roman"/>
          <w:sz w:val="20"/>
          <w:u w:val="single"/>
        </w:rPr>
        <w:tab/>
      </w:r>
      <w:r w:rsidRPr="00F42BAE">
        <w:rPr>
          <w:rFonts w:ascii="Times New Roman" w:hAnsi="Times New Roman"/>
          <w:sz w:val="20"/>
          <w:u w:val="single"/>
        </w:rPr>
        <w:tab/>
      </w:r>
      <w:r w:rsidRPr="00F42BAE">
        <w:rPr>
          <w:rFonts w:ascii="Times New Roman" w:hAnsi="Times New Roman"/>
          <w:sz w:val="20"/>
          <w:u w:val="single"/>
        </w:rPr>
        <w:tab/>
      </w:r>
      <w:r w:rsidRPr="00F42BAE">
        <w:rPr>
          <w:rFonts w:ascii="Times New Roman" w:hAnsi="Times New Roman"/>
          <w:sz w:val="20"/>
          <w:u w:val="single"/>
        </w:rPr>
        <w:tab/>
      </w:r>
      <w:r w:rsidRPr="00F42BAE">
        <w:rPr>
          <w:rFonts w:ascii="Times New Roman" w:hAnsi="Times New Roman"/>
          <w:sz w:val="20"/>
          <w:u w:val="single"/>
        </w:rPr>
        <w:tab/>
      </w:r>
      <w:r w:rsidRPr="00F42BAE">
        <w:rPr>
          <w:rFonts w:ascii="Times New Roman" w:hAnsi="Times New Roman"/>
          <w:sz w:val="20"/>
          <w:u w:val="single"/>
        </w:rPr>
        <w:tab/>
      </w:r>
      <w:r w:rsidRPr="00F42BAE">
        <w:rPr>
          <w:rFonts w:ascii="Times New Roman" w:hAnsi="Times New Roman"/>
          <w:sz w:val="20"/>
          <w:u w:val="single"/>
        </w:rPr>
        <w:tab/>
      </w:r>
      <w:r w:rsidRPr="00F42BAE">
        <w:rPr>
          <w:rFonts w:ascii="Times New Roman" w:hAnsi="Times New Roman"/>
          <w:sz w:val="20"/>
          <w:u w:val="single"/>
        </w:rPr>
        <w:tab/>
      </w:r>
      <w:r w:rsidRPr="00F42BAE">
        <w:rPr>
          <w:rFonts w:ascii="Times New Roman" w:hAnsi="Times New Roman"/>
          <w:sz w:val="20"/>
          <w:u w:val="single"/>
        </w:rPr>
        <w:tab/>
      </w:r>
      <w:r w:rsidRPr="00F42BAE">
        <w:rPr>
          <w:rFonts w:ascii="Times New Roman" w:hAnsi="Times New Roman"/>
          <w:sz w:val="20"/>
          <w:u w:val="single"/>
        </w:rPr>
        <w:tab/>
      </w:r>
      <w:r w:rsidRPr="00F42BAE">
        <w:rPr>
          <w:rFonts w:ascii="Times New Roman" w:hAnsi="Times New Roman"/>
          <w:sz w:val="20"/>
          <w:u w:val="single"/>
        </w:rPr>
        <w:tab/>
      </w:r>
    </w:p>
    <w:p w14:paraId="786AB7F9" w14:textId="77777777" w:rsidR="008124FE" w:rsidRPr="00F42BAE" w:rsidRDefault="008124FE" w:rsidP="008124FE">
      <w:pPr>
        <w:pStyle w:val="Heading1"/>
        <w:shd w:val="clear" w:color="auto" w:fill="D5DCE4" w:themeFill="text2" w:themeFillTint="33"/>
        <w:tabs>
          <w:tab w:val="clear" w:pos="-720"/>
          <w:tab w:val="left" w:pos="2520"/>
        </w:tabs>
        <w:ind w:right="0"/>
        <w:jc w:val="center"/>
        <w:rPr>
          <w:rFonts w:ascii="Times New Roman" w:hAnsi="Times New Roman"/>
          <w:b/>
          <w:i/>
          <w:sz w:val="20"/>
        </w:rPr>
      </w:pPr>
      <w:r w:rsidRPr="00F42BAE">
        <w:rPr>
          <w:rFonts w:ascii="Times New Roman" w:hAnsi="Times New Roman"/>
          <w:b/>
          <w:sz w:val="20"/>
        </w:rPr>
        <w:t xml:space="preserve">Certified Nursing Assistant, </w:t>
      </w:r>
      <w:r w:rsidRPr="00F42BAE">
        <w:rPr>
          <w:rFonts w:ascii="Times New Roman" w:hAnsi="Times New Roman"/>
          <w:b/>
          <w:i/>
          <w:sz w:val="20"/>
        </w:rPr>
        <w:t>Advanced</w:t>
      </w:r>
    </w:p>
    <w:p w14:paraId="3120CEBC" w14:textId="520FDBC9" w:rsidR="008124FE" w:rsidRPr="00F42BAE" w:rsidRDefault="008124FE" w:rsidP="008124FE">
      <w:pPr>
        <w:pStyle w:val="Heading1"/>
        <w:tabs>
          <w:tab w:val="clear" w:pos="-720"/>
          <w:tab w:val="left" w:pos="1440"/>
          <w:tab w:val="left" w:pos="2520"/>
          <w:tab w:val="right" w:pos="10080"/>
        </w:tabs>
        <w:ind w:right="0"/>
        <w:jc w:val="center"/>
        <w:rPr>
          <w:rFonts w:ascii="Times New Roman" w:hAnsi="Times New Roman"/>
          <w:b/>
          <w:sz w:val="20"/>
        </w:rPr>
      </w:pPr>
      <w:r w:rsidRPr="00F42BAE">
        <w:rPr>
          <w:rFonts w:ascii="Times New Roman" w:hAnsi="Times New Roman"/>
          <w:sz w:val="20"/>
        </w:rPr>
        <w:t>O*NET Code</w:t>
      </w:r>
      <w:proofErr w:type="gramStart"/>
      <w:r w:rsidRPr="00F42BAE">
        <w:rPr>
          <w:rFonts w:ascii="Times New Roman" w:hAnsi="Times New Roman"/>
          <w:sz w:val="20"/>
        </w:rPr>
        <w:t>:</w:t>
      </w:r>
      <w:r w:rsidRPr="008124FE">
        <w:rPr>
          <w:rStyle w:val="titleb"/>
          <w:rFonts w:ascii="Times New Roman" w:hAnsi="Times New Roman"/>
          <w:b w:val="0"/>
          <w:color w:val="auto"/>
          <w:sz w:val="20"/>
          <w:lang w:val="en"/>
        </w:rPr>
        <w:t>31</w:t>
      </w:r>
      <w:proofErr w:type="gramEnd"/>
      <w:r w:rsidRPr="008124FE">
        <w:rPr>
          <w:rStyle w:val="titleb"/>
          <w:rFonts w:ascii="Times New Roman" w:hAnsi="Times New Roman"/>
          <w:b w:val="0"/>
          <w:color w:val="auto"/>
          <w:sz w:val="20"/>
          <w:lang w:val="en"/>
        </w:rPr>
        <w:t>-1014.00</w:t>
      </w:r>
      <w:r w:rsidRPr="008124FE">
        <w:rPr>
          <w:rStyle w:val="titleb"/>
          <w:rFonts w:ascii="Times New Roman" w:hAnsi="Times New Roman"/>
          <w:color w:val="auto"/>
          <w:sz w:val="20"/>
          <w:lang w:val="en"/>
        </w:rPr>
        <w:t xml:space="preserve">    </w:t>
      </w:r>
      <w:r w:rsidRPr="00F42BAE">
        <w:rPr>
          <w:rFonts w:ascii="Times New Roman" w:hAnsi="Times New Roman"/>
          <w:sz w:val="20"/>
        </w:rPr>
        <w:t>RAPIDS Code:  0824A</w:t>
      </w:r>
    </w:p>
    <w:p w14:paraId="52A7BEC3" w14:textId="77777777" w:rsidR="008124FE" w:rsidRPr="00F42BAE" w:rsidRDefault="008124FE" w:rsidP="008124FE">
      <w:pPr>
        <w:tabs>
          <w:tab w:val="left" w:pos="10080"/>
        </w:tabs>
        <w:spacing w:line="240" w:lineRule="auto"/>
        <w:ind w:left="0" w:right="0" w:firstLine="0"/>
        <w:rPr>
          <w:rFonts w:ascii="Times New Roman" w:hAnsi="Times New Roman"/>
          <w:sz w:val="20"/>
        </w:rPr>
      </w:pPr>
      <w:r w:rsidRPr="00F42BAE">
        <w:rPr>
          <w:rFonts w:ascii="Times New Roman" w:hAnsi="Times New Roman"/>
          <w:sz w:val="20"/>
        </w:rPr>
        <w:t xml:space="preserve">This Course is designed to be given either in conjunction with the following approved 80-hour Nurse Aide Course.  The 75-hour Nurse Aide course meets OBRA (Nursing Home Reform) requirements for nurse aides who work in long term care.  Certified Nursing Assistant Advanced provides the Apprentice with content emphasizing the knowledge, attitude and skills necessary for providing patient care in the acute setting. </w:t>
      </w:r>
    </w:p>
    <w:p w14:paraId="084E2F16" w14:textId="77777777" w:rsidR="008124FE" w:rsidRPr="00F42BAE" w:rsidRDefault="008124FE" w:rsidP="008124FE">
      <w:pPr>
        <w:tabs>
          <w:tab w:val="left" w:pos="10080"/>
        </w:tabs>
        <w:spacing w:line="240" w:lineRule="auto"/>
        <w:ind w:left="0" w:right="0" w:firstLine="0"/>
        <w:rPr>
          <w:rFonts w:ascii="Times New Roman" w:hAnsi="Times New Roman"/>
          <w:sz w:val="20"/>
        </w:rPr>
      </w:pPr>
    </w:p>
    <w:p w14:paraId="3A711637" w14:textId="77777777" w:rsidR="008124FE" w:rsidRPr="00F42BAE" w:rsidRDefault="008124FE" w:rsidP="008124FE">
      <w:pPr>
        <w:tabs>
          <w:tab w:val="left" w:pos="10080"/>
        </w:tabs>
        <w:spacing w:line="240" w:lineRule="auto"/>
        <w:ind w:left="0" w:right="0" w:firstLine="0"/>
        <w:rPr>
          <w:rFonts w:ascii="Times New Roman" w:hAnsi="Times New Roman"/>
          <w:sz w:val="20"/>
        </w:rPr>
      </w:pPr>
      <w:r w:rsidRPr="00F42BAE">
        <w:rPr>
          <w:rFonts w:ascii="Times New Roman" w:hAnsi="Times New Roman"/>
          <w:sz w:val="20"/>
        </w:rPr>
        <w:t xml:space="preserve">The Certified Nurse Assistant Advanced course requires an additional 45 hours of classroom and laboratory, and an additional 30 hours of clinical for a total of 75 hours.  The Clinical should be in an acute care setting.  </w:t>
      </w:r>
    </w:p>
    <w:p w14:paraId="1F6E10CD" w14:textId="77777777" w:rsidR="008124FE" w:rsidRPr="00F42BAE" w:rsidRDefault="008124FE" w:rsidP="008124FE">
      <w:pPr>
        <w:tabs>
          <w:tab w:val="right" w:leader="dot" w:pos="10080"/>
        </w:tabs>
        <w:ind w:right="0"/>
        <w:rPr>
          <w:rFonts w:ascii="Times New Roman" w:hAnsi="Times New Roman"/>
          <w:sz w:val="20"/>
        </w:rPr>
      </w:pPr>
    </w:p>
    <w:tbl>
      <w:tblPr>
        <w:tblW w:w="6472" w:type="dxa"/>
        <w:jc w:val="center"/>
        <w:tblLook w:val="04A0" w:firstRow="1" w:lastRow="0" w:firstColumn="1" w:lastColumn="0" w:noHBand="0" w:noVBand="1"/>
      </w:tblPr>
      <w:tblGrid>
        <w:gridCol w:w="6472"/>
      </w:tblGrid>
      <w:tr w:rsidR="008124FE" w:rsidRPr="00F42BAE" w14:paraId="4EA00215" w14:textId="77777777" w:rsidTr="00731006">
        <w:trPr>
          <w:trHeight w:val="295"/>
          <w:jc w:val="center"/>
        </w:trPr>
        <w:tc>
          <w:tcPr>
            <w:tcW w:w="647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C8753A0" w14:textId="77777777" w:rsidR="008124FE" w:rsidRPr="00F42BAE" w:rsidRDefault="008124FE" w:rsidP="00731006">
            <w:pPr>
              <w:snapToGrid w:val="0"/>
              <w:ind w:right="0"/>
              <w:jc w:val="center"/>
              <w:rPr>
                <w:rFonts w:ascii="Times New Roman" w:hAnsi="Times New Roman"/>
                <w:b/>
                <w:sz w:val="18"/>
                <w:szCs w:val="18"/>
              </w:rPr>
            </w:pPr>
            <w:r w:rsidRPr="00F42BAE">
              <w:rPr>
                <w:rFonts w:ascii="Times New Roman" w:hAnsi="Times New Roman"/>
                <w:b/>
                <w:sz w:val="18"/>
                <w:szCs w:val="18"/>
              </w:rPr>
              <w:t>Course Titles</w:t>
            </w:r>
          </w:p>
        </w:tc>
      </w:tr>
      <w:tr w:rsidR="008124FE" w:rsidRPr="00F42BAE" w14:paraId="2B233F6C" w14:textId="77777777" w:rsidTr="00731006">
        <w:trPr>
          <w:trHeight w:val="340"/>
          <w:jc w:val="center"/>
        </w:trPr>
        <w:tc>
          <w:tcPr>
            <w:tcW w:w="6472" w:type="dxa"/>
            <w:tcBorders>
              <w:top w:val="single" w:sz="4" w:space="0" w:color="auto"/>
              <w:left w:val="single" w:sz="4" w:space="0" w:color="auto"/>
              <w:bottom w:val="single" w:sz="4" w:space="0" w:color="auto"/>
              <w:right w:val="single" w:sz="4" w:space="0" w:color="auto"/>
            </w:tcBorders>
            <w:noWrap/>
          </w:tcPr>
          <w:p w14:paraId="6B7CBB1D" w14:textId="77777777" w:rsidR="008124FE" w:rsidRPr="00F42BAE" w:rsidRDefault="008124FE" w:rsidP="00731006">
            <w:pPr>
              <w:snapToGrid w:val="0"/>
              <w:ind w:left="331" w:right="144"/>
              <w:rPr>
                <w:rFonts w:ascii="Times New Roman" w:hAnsi="Times New Roman"/>
                <w:color w:val="000000"/>
                <w:sz w:val="18"/>
                <w:szCs w:val="18"/>
              </w:rPr>
            </w:pPr>
            <w:r w:rsidRPr="00F42BAE">
              <w:rPr>
                <w:rFonts w:ascii="Times New Roman" w:hAnsi="Times New Roman"/>
                <w:sz w:val="18"/>
                <w:szCs w:val="18"/>
              </w:rPr>
              <w:t>Differentiates between the procedure for providing care in acute and long term care.</w:t>
            </w:r>
          </w:p>
        </w:tc>
      </w:tr>
      <w:tr w:rsidR="008124FE" w:rsidRPr="00F42BAE" w14:paraId="26F97F68" w14:textId="77777777" w:rsidTr="00731006">
        <w:trPr>
          <w:trHeight w:val="340"/>
          <w:jc w:val="center"/>
        </w:trPr>
        <w:tc>
          <w:tcPr>
            <w:tcW w:w="6472" w:type="dxa"/>
            <w:tcBorders>
              <w:top w:val="single" w:sz="4" w:space="0" w:color="auto"/>
              <w:left w:val="single" w:sz="4" w:space="0" w:color="auto"/>
              <w:bottom w:val="single" w:sz="4" w:space="0" w:color="auto"/>
              <w:right w:val="single" w:sz="4" w:space="0" w:color="auto"/>
            </w:tcBorders>
            <w:noWrap/>
          </w:tcPr>
          <w:p w14:paraId="0244DDB1" w14:textId="77777777" w:rsidR="008124FE" w:rsidRPr="00F42BAE" w:rsidRDefault="008124FE" w:rsidP="00731006">
            <w:pPr>
              <w:tabs>
                <w:tab w:val="right" w:leader="dot" w:pos="10080"/>
              </w:tabs>
              <w:ind w:left="331" w:right="144"/>
              <w:rPr>
                <w:rFonts w:ascii="Times New Roman" w:hAnsi="Times New Roman"/>
                <w:sz w:val="18"/>
                <w:szCs w:val="18"/>
              </w:rPr>
            </w:pPr>
            <w:r w:rsidRPr="00F42BAE">
              <w:rPr>
                <w:rFonts w:ascii="Times New Roman" w:hAnsi="Times New Roman"/>
                <w:sz w:val="18"/>
                <w:szCs w:val="18"/>
              </w:rPr>
              <w:t>Practices safety measures in providing patient care in acute care setting.</w:t>
            </w:r>
          </w:p>
        </w:tc>
      </w:tr>
      <w:tr w:rsidR="008124FE" w:rsidRPr="00F42BAE" w14:paraId="3861A00B" w14:textId="77777777" w:rsidTr="00731006">
        <w:trPr>
          <w:trHeight w:val="278"/>
          <w:jc w:val="center"/>
        </w:trPr>
        <w:tc>
          <w:tcPr>
            <w:tcW w:w="6472" w:type="dxa"/>
            <w:tcBorders>
              <w:top w:val="single" w:sz="4" w:space="0" w:color="auto"/>
              <w:left w:val="single" w:sz="4" w:space="0" w:color="auto"/>
              <w:bottom w:val="single" w:sz="4" w:space="0" w:color="auto"/>
              <w:right w:val="single" w:sz="4" w:space="0" w:color="auto"/>
            </w:tcBorders>
            <w:noWrap/>
          </w:tcPr>
          <w:p w14:paraId="4C9983C9" w14:textId="77777777" w:rsidR="008124FE" w:rsidRPr="00F42BAE" w:rsidRDefault="008124FE" w:rsidP="00731006">
            <w:pPr>
              <w:tabs>
                <w:tab w:val="right" w:leader="dot" w:pos="10080"/>
              </w:tabs>
              <w:ind w:left="331" w:right="144"/>
              <w:rPr>
                <w:rFonts w:ascii="Times New Roman" w:hAnsi="Times New Roman"/>
                <w:sz w:val="18"/>
                <w:szCs w:val="18"/>
              </w:rPr>
            </w:pPr>
            <w:r w:rsidRPr="00F42BAE">
              <w:rPr>
                <w:rFonts w:ascii="Times New Roman" w:hAnsi="Times New Roman"/>
                <w:sz w:val="18"/>
                <w:szCs w:val="18"/>
              </w:rPr>
              <w:t>Performs special procedures safely</w:t>
            </w:r>
          </w:p>
        </w:tc>
      </w:tr>
    </w:tbl>
    <w:p w14:paraId="1445A0AA" w14:textId="456A8CB2" w:rsidR="008124FE" w:rsidRDefault="008124FE" w:rsidP="008124FE">
      <w:pPr>
        <w:tabs>
          <w:tab w:val="right" w:leader="dot" w:pos="10080"/>
        </w:tabs>
        <w:ind w:right="0" w:hanging="7"/>
        <w:jc w:val="center"/>
        <w:rPr>
          <w:rFonts w:ascii="Times New Roman" w:hAnsi="Times New Roman"/>
          <w:b/>
          <w:bCs/>
          <w:sz w:val="18"/>
          <w:szCs w:val="18"/>
        </w:rPr>
      </w:pPr>
      <w:r w:rsidRPr="00F42BAE">
        <w:rPr>
          <w:rFonts w:ascii="Times New Roman" w:hAnsi="Times New Roman"/>
          <w:sz w:val="18"/>
          <w:szCs w:val="18"/>
        </w:rPr>
        <w:t xml:space="preserve">Hours of </w:t>
      </w:r>
      <w:r>
        <w:rPr>
          <w:rFonts w:ascii="Times New Roman" w:hAnsi="Times New Roman"/>
          <w:sz w:val="18"/>
          <w:szCs w:val="18"/>
        </w:rPr>
        <w:t xml:space="preserve">Related Training Instruction </w:t>
      </w:r>
      <w:r w:rsidRPr="00F42BAE">
        <w:rPr>
          <w:rFonts w:ascii="Times New Roman" w:hAnsi="Times New Roman"/>
          <w:b/>
          <w:bCs/>
          <w:sz w:val="18"/>
          <w:szCs w:val="18"/>
        </w:rPr>
        <w:t>75 Hours</w:t>
      </w:r>
    </w:p>
    <w:p w14:paraId="533096B2" w14:textId="77777777" w:rsidR="008124FE" w:rsidRPr="00F42BAE" w:rsidRDefault="008124FE" w:rsidP="008124FE">
      <w:pPr>
        <w:pStyle w:val="Heading1"/>
        <w:shd w:val="clear" w:color="auto" w:fill="D5DCE4" w:themeFill="text2" w:themeFillTint="33"/>
        <w:tabs>
          <w:tab w:val="clear" w:pos="-720"/>
          <w:tab w:val="left" w:pos="2520"/>
        </w:tabs>
        <w:suppressAutoHyphens w:val="0"/>
        <w:autoSpaceDE w:val="0"/>
        <w:autoSpaceDN w:val="0"/>
        <w:adjustRightInd w:val="0"/>
        <w:ind w:left="0" w:right="0" w:firstLine="0"/>
        <w:jc w:val="center"/>
        <w:rPr>
          <w:rFonts w:ascii="Times New Roman" w:hAnsi="Times New Roman"/>
          <w:b/>
          <w:sz w:val="20"/>
        </w:rPr>
      </w:pPr>
      <w:r w:rsidRPr="00F42BAE">
        <w:rPr>
          <w:rFonts w:ascii="Times New Roman" w:hAnsi="Times New Roman"/>
          <w:b/>
          <w:sz w:val="20"/>
        </w:rPr>
        <w:t>Certified Nursing Assistant, Dementia Specialty</w:t>
      </w:r>
    </w:p>
    <w:p w14:paraId="0A11FD04" w14:textId="77777777" w:rsidR="008124FE" w:rsidRPr="00F42BAE" w:rsidRDefault="008124FE" w:rsidP="008124FE">
      <w:pPr>
        <w:pStyle w:val="Heading1"/>
        <w:tabs>
          <w:tab w:val="clear" w:pos="-720"/>
          <w:tab w:val="left" w:pos="1440"/>
          <w:tab w:val="left" w:pos="2520"/>
          <w:tab w:val="right" w:pos="10080"/>
        </w:tabs>
        <w:suppressAutoHyphens w:val="0"/>
        <w:autoSpaceDE w:val="0"/>
        <w:autoSpaceDN w:val="0"/>
        <w:adjustRightInd w:val="0"/>
        <w:ind w:left="0" w:right="0" w:firstLine="0"/>
        <w:jc w:val="center"/>
        <w:rPr>
          <w:rFonts w:ascii="Times New Roman" w:hAnsi="Times New Roman"/>
          <w:sz w:val="20"/>
        </w:rPr>
      </w:pPr>
      <w:r w:rsidRPr="00F42BAE">
        <w:rPr>
          <w:rFonts w:ascii="Times New Roman" w:hAnsi="Times New Roman"/>
          <w:color w:val="000000"/>
          <w:sz w:val="20"/>
        </w:rPr>
        <w:t>O*NET Code:</w:t>
      </w:r>
      <w:r w:rsidRPr="00F42BAE">
        <w:rPr>
          <w:rStyle w:val="titleb"/>
          <w:rFonts w:ascii="Times New Roman" w:hAnsi="Times New Roman"/>
          <w:color w:val="000000"/>
          <w:sz w:val="20"/>
          <w:lang w:val="en"/>
        </w:rPr>
        <w:t xml:space="preserve"> 31-1014.00      R</w:t>
      </w:r>
      <w:r w:rsidRPr="00F42BAE">
        <w:rPr>
          <w:rFonts w:ascii="Times New Roman" w:hAnsi="Times New Roman"/>
          <w:color w:val="000000"/>
          <w:sz w:val="20"/>
        </w:rPr>
        <w:t xml:space="preserve">APIDS Code: </w:t>
      </w:r>
      <w:r w:rsidRPr="00F42BAE">
        <w:rPr>
          <w:rFonts w:ascii="Times New Roman" w:hAnsi="Times New Roman"/>
          <w:sz w:val="20"/>
        </w:rPr>
        <w:t>0824-D</w:t>
      </w:r>
    </w:p>
    <w:p w14:paraId="6F242777" w14:textId="77777777" w:rsidR="008124FE" w:rsidRPr="00F42BAE" w:rsidRDefault="008124FE" w:rsidP="008124FE">
      <w:pPr>
        <w:ind w:right="0"/>
        <w:rPr>
          <w:rFonts w:ascii="Times New Roman" w:hAnsi="Times New Roman"/>
          <w:sz w:val="20"/>
        </w:rPr>
      </w:pPr>
    </w:p>
    <w:tbl>
      <w:tblPr>
        <w:tblW w:w="6332" w:type="dxa"/>
        <w:jc w:val="center"/>
        <w:tblLook w:val="04A0" w:firstRow="1" w:lastRow="0" w:firstColumn="1" w:lastColumn="0" w:noHBand="0" w:noVBand="1"/>
      </w:tblPr>
      <w:tblGrid>
        <w:gridCol w:w="6332"/>
      </w:tblGrid>
      <w:tr w:rsidR="008124FE" w:rsidRPr="00F42BAE" w14:paraId="148FC5EC" w14:textId="77777777" w:rsidTr="00731006">
        <w:trPr>
          <w:trHeight w:val="196"/>
          <w:jc w:val="center"/>
        </w:trPr>
        <w:tc>
          <w:tcPr>
            <w:tcW w:w="633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90AF617" w14:textId="77777777" w:rsidR="008124FE" w:rsidRPr="00F42BAE" w:rsidRDefault="008124FE" w:rsidP="00731006">
            <w:pPr>
              <w:snapToGrid w:val="0"/>
              <w:ind w:right="0"/>
              <w:jc w:val="center"/>
              <w:rPr>
                <w:rFonts w:ascii="Times New Roman" w:hAnsi="Times New Roman"/>
                <w:b/>
                <w:sz w:val="18"/>
                <w:szCs w:val="18"/>
              </w:rPr>
            </w:pPr>
            <w:r w:rsidRPr="00F42BAE">
              <w:rPr>
                <w:rFonts w:ascii="Times New Roman" w:hAnsi="Times New Roman"/>
                <w:b/>
                <w:sz w:val="18"/>
                <w:szCs w:val="18"/>
              </w:rPr>
              <w:t>Course Titles</w:t>
            </w:r>
          </w:p>
        </w:tc>
      </w:tr>
      <w:tr w:rsidR="008124FE" w:rsidRPr="00F42BAE" w14:paraId="625B23AD" w14:textId="77777777" w:rsidTr="00731006">
        <w:trPr>
          <w:trHeight w:val="340"/>
          <w:jc w:val="center"/>
        </w:trPr>
        <w:tc>
          <w:tcPr>
            <w:tcW w:w="6332" w:type="dxa"/>
            <w:tcBorders>
              <w:top w:val="single" w:sz="4" w:space="0" w:color="auto"/>
              <w:left w:val="single" w:sz="4" w:space="0" w:color="auto"/>
              <w:bottom w:val="single" w:sz="4" w:space="0" w:color="auto"/>
              <w:right w:val="single" w:sz="4" w:space="0" w:color="auto"/>
            </w:tcBorders>
            <w:noWrap/>
          </w:tcPr>
          <w:p w14:paraId="6AA8A1FC" w14:textId="77777777" w:rsidR="008124FE" w:rsidRPr="00F42BAE" w:rsidRDefault="008124FE" w:rsidP="00731006">
            <w:pPr>
              <w:snapToGrid w:val="0"/>
              <w:ind w:left="164" w:right="144" w:hanging="20"/>
              <w:rPr>
                <w:rFonts w:ascii="Times New Roman" w:hAnsi="Times New Roman"/>
                <w:color w:val="000000"/>
                <w:sz w:val="18"/>
                <w:szCs w:val="18"/>
              </w:rPr>
            </w:pPr>
            <w:r w:rsidRPr="00F42BAE">
              <w:rPr>
                <w:rFonts w:ascii="Times New Roman" w:hAnsi="Times New Roman"/>
                <w:sz w:val="18"/>
                <w:szCs w:val="18"/>
              </w:rPr>
              <w:t xml:space="preserve">Alzheimer’s disease and related dementias: stages, early signs, treatments, physical changes.                           </w:t>
            </w:r>
          </w:p>
        </w:tc>
      </w:tr>
      <w:tr w:rsidR="008124FE" w:rsidRPr="00F42BAE" w14:paraId="5ACFA60C" w14:textId="77777777" w:rsidTr="00731006">
        <w:trPr>
          <w:trHeight w:val="413"/>
          <w:jc w:val="center"/>
        </w:trPr>
        <w:tc>
          <w:tcPr>
            <w:tcW w:w="6332" w:type="dxa"/>
            <w:tcBorders>
              <w:top w:val="single" w:sz="4" w:space="0" w:color="auto"/>
              <w:left w:val="single" w:sz="4" w:space="0" w:color="auto"/>
              <w:bottom w:val="single" w:sz="4" w:space="0" w:color="auto"/>
              <w:right w:val="single" w:sz="4" w:space="0" w:color="auto"/>
            </w:tcBorders>
            <w:noWrap/>
          </w:tcPr>
          <w:p w14:paraId="5D748999" w14:textId="77777777" w:rsidR="008124FE" w:rsidRPr="00F42BAE" w:rsidRDefault="008124FE" w:rsidP="00731006">
            <w:pPr>
              <w:snapToGrid w:val="0"/>
              <w:ind w:left="164" w:right="144" w:hanging="20"/>
              <w:rPr>
                <w:rFonts w:ascii="Times New Roman" w:hAnsi="Times New Roman"/>
                <w:color w:val="000000"/>
                <w:sz w:val="18"/>
                <w:szCs w:val="18"/>
              </w:rPr>
            </w:pPr>
            <w:r w:rsidRPr="00F42BAE">
              <w:rPr>
                <w:rFonts w:ascii="Times New Roman" w:hAnsi="Times New Roman"/>
                <w:sz w:val="18"/>
                <w:szCs w:val="18"/>
              </w:rPr>
              <w:t xml:space="preserve">Developing a therapeutic environment for the cognitively impaired resident                                                       </w:t>
            </w:r>
          </w:p>
        </w:tc>
      </w:tr>
      <w:tr w:rsidR="008124FE" w:rsidRPr="00F42BAE" w14:paraId="101B0048" w14:textId="77777777" w:rsidTr="00731006">
        <w:trPr>
          <w:trHeight w:val="305"/>
          <w:jc w:val="center"/>
        </w:trPr>
        <w:tc>
          <w:tcPr>
            <w:tcW w:w="6332" w:type="dxa"/>
            <w:tcBorders>
              <w:top w:val="single" w:sz="4" w:space="0" w:color="auto"/>
              <w:left w:val="single" w:sz="4" w:space="0" w:color="auto"/>
              <w:bottom w:val="single" w:sz="4" w:space="0" w:color="auto"/>
              <w:right w:val="single" w:sz="4" w:space="0" w:color="auto"/>
            </w:tcBorders>
            <w:noWrap/>
          </w:tcPr>
          <w:p w14:paraId="6B21F0AD" w14:textId="77777777" w:rsidR="008124FE" w:rsidRPr="00F42BAE" w:rsidRDefault="008124FE" w:rsidP="00731006">
            <w:pPr>
              <w:snapToGrid w:val="0"/>
              <w:ind w:left="164" w:right="144" w:hanging="20"/>
              <w:rPr>
                <w:rFonts w:ascii="Times New Roman" w:hAnsi="Times New Roman"/>
                <w:color w:val="000000"/>
                <w:sz w:val="18"/>
                <w:szCs w:val="18"/>
              </w:rPr>
            </w:pPr>
            <w:r w:rsidRPr="00F42BAE">
              <w:rPr>
                <w:rFonts w:ascii="Times New Roman" w:hAnsi="Times New Roman"/>
                <w:sz w:val="18"/>
                <w:szCs w:val="18"/>
              </w:rPr>
              <w:t xml:space="preserve">Support and resources for family &amp; caregivers </w:t>
            </w:r>
          </w:p>
        </w:tc>
      </w:tr>
      <w:tr w:rsidR="008124FE" w:rsidRPr="00F42BAE" w14:paraId="03A7FEF1" w14:textId="77777777" w:rsidTr="00731006">
        <w:trPr>
          <w:trHeight w:val="340"/>
          <w:jc w:val="center"/>
        </w:trPr>
        <w:tc>
          <w:tcPr>
            <w:tcW w:w="6332" w:type="dxa"/>
            <w:tcBorders>
              <w:top w:val="single" w:sz="4" w:space="0" w:color="auto"/>
              <w:left w:val="single" w:sz="4" w:space="0" w:color="auto"/>
              <w:bottom w:val="single" w:sz="4" w:space="0" w:color="auto"/>
              <w:right w:val="single" w:sz="4" w:space="0" w:color="auto"/>
            </w:tcBorders>
            <w:noWrap/>
          </w:tcPr>
          <w:p w14:paraId="76E67F21" w14:textId="77777777" w:rsidR="008124FE" w:rsidRPr="00F42BAE" w:rsidRDefault="008124FE" w:rsidP="00731006">
            <w:pPr>
              <w:snapToGrid w:val="0"/>
              <w:ind w:left="164" w:right="144" w:hanging="20"/>
              <w:rPr>
                <w:rFonts w:ascii="Times New Roman" w:hAnsi="Times New Roman"/>
                <w:color w:val="000000"/>
                <w:sz w:val="18"/>
                <w:szCs w:val="18"/>
              </w:rPr>
            </w:pPr>
            <w:r w:rsidRPr="00F42BAE">
              <w:rPr>
                <w:rFonts w:ascii="Times New Roman" w:hAnsi="Times New Roman"/>
                <w:sz w:val="18"/>
                <w:szCs w:val="18"/>
              </w:rPr>
              <w:t>Psychoactive medications in dementias and cognitively impaired adults</w:t>
            </w:r>
          </w:p>
        </w:tc>
      </w:tr>
      <w:tr w:rsidR="008124FE" w:rsidRPr="00F42BAE" w14:paraId="21564390" w14:textId="77777777" w:rsidTr="00731006">
        <w:trPr>
          <w:trHeight w:val="340"/>
          <w:jc w:val="center"/>
        </w:trPr>
        <w:tc>
          <w:tcPr>
            <w:tcW w:w="6332" w:type="dxa"/>
            <w:tcBorders>
              <w:top w:val="single" w:sz="4" w:space="0" w:color="auto"/>
              <w:left w:val="single" w:sz="4" w:space="0" w:color="auto"/>
              <w:bottom w:val="single" w:sz="4" w:space="0" w:color="auto"/>
              <w:right w:val="single" w:sz="4" w:space="0" w:color="auto"/>
            </w:tcBorders>
            <w:noWrap/>
          </w:tcPr>
          <w:p w14:paraId="5EEC1108" w14:textId="77777777" w:rsidR="008124FE" w:rsidRPr="00F42BAE" w:rsidRDefault="008124FE" w:rsidP="00731006">
            <w:pPr>
              <w:tabs>
                <w:tab w:val="right" w:leader="dot" w:pos="10080"/>
              </w:tabs>
              <w:ind w:left="164" w:right="144" w:hanging="20"/>
              <w:rPr>
                <w:rFonts w:ascii="Times New Roman" w:hAnsi="Times New Roman"/>
                <w:sz w:val="18"/>
                <w:szCs w:val="18"/>
              </w:rPr>
            </w:pPr>
            <w:r w:rsidRPr="00F42BAE">
              <w:rPr>
                <w:rFonts w:ascii="Times New Roman" w:hAnsi="Times New Roman"/>
                <w:sz w:val="18"/>
                <w:szCs w:val="18"/>
              </w:rPr>
              <w:t xml:space="preserve">Role of the CNA, Dementia Specialist as part of the healthcare team                                                                   </w:t>
            </w:r>
          </w:p>
        </w:tc>
      </w:tr>
    </w:tbl>
    <w:p w14:paraId="056AB51F" w14:textId="77777777" w:rsidR="008124FE" w:rsidRDefault="008124FE" w:rsidP="008124FE">
      <w:pPr>
        <w:tabs>
          <w:tab w:val="right" w:leader="dot" w:pos="10080"/>
        </w:tabs>
        <w:ind w:right="0" w:hanging="7"/>
        <w:jc w:val="center"/>
        <w:rPr>
          <w:rFonts w:ascii="Times New Roman" w:hAnsi="Times New Roman"/>
          <w:b/>
          <w:bCs/>
          <w:sz w:val="18"/>
          <w:szCs w:val="18"/>
        </w:rPr>
      </w:pPr>
      <w:r w:rsidRPr="00F42BAE">
        <w:rPr>
          <w:rFonts w:ascii="Times New Roman" w:hAnsi="Times New Roman"/>
          <w:sz w:val="18"/>
          <w:szCs w:val="18"/>
        </w:rPr>
        <w:t xml:space="preserve">Approximate </w:t>
      </w:r>
      <w:r>
        <w:rPr>
          <w:rFonts w:ascii="Times New Roman" w:hAnsi="Times New Roman"/>
          <w:sz w:val="18"/>
          <w:szCs w:val="18"/>
        </w:rPr>
        <w:t xml:space="preserve">Hours of Job Related Education </w:t>
      </w:r>
      <w:r w:rsidRPr="00F42BAE">
        <w:rPr>
          <w:rFonts w:ascii="Times New Roman" w:hAnsi="Times New Roman"/>
          <w:b/>
          <w:bCs/>
          <w:sz w:val="18"/>
          <w:szCs w:val="18"/>
        </w:rPr>
        <w:t xml:space="preserve">62 </w:t>
      </w:r>
      <w:r>
        <w:rPr>
          <w:rFonts w:ascii="Times New Roman" w:hAnsi="Times New Roman"/>
          <w:b/>
          <w:bCs/>
          <w:sz w:val="18"/>
          <w:szCs w:val="18"/>
        </w:rPr>
        <w:t>–</w:t>
      </w:r>
      <w:r w:rsidRPr="00F42BAE">
        <w:rPr>
          <w:rFonts w:ascii="Times New Roman" w:hAnsi="Times New Roman"/>
          <w:b/>
          <w:bCs/>
          <w:sz w:val="18"/>
          <w:szCs w:val="18"/>
        </w:rPr>
        <w:t>Hours</w:t>
      </w:r>
    </w:p>
    <w:p w14:paraId="69B31683" w14:textId="77777777" w:rsidR="008124FE" w:rsidRDefault="008124FE" w:rsidP="008124FE">
      <w:pPr>
        <w:tabs>
          <w:tab w:val="right" w:leader="dot" w:pos="10080"/>
        </w:tabs>
        <w:ind w:right="0" w:hanging="7"/>
        <w:jc w:val="center"/>
        <w:rPr>
          <w:rFonts w:ascii="Times New Roman" w:hAnsi="Times New Roman"/>
          <w:b/>
          <w:bCs/>
          <w:sz w:val="18"/>
          <w:szCs w:val="18"/>
        </w:rPr>
      </w:pPr>
    </w:p>
    <w:p w14:paraId="6CA381F8" w14:textId="77777777" w:rsidR="008124FE" w:rsidRPr="00F42BAE" w:rsidRDefault="008124FE" w:rsidP="008124FE">
      <w:pPr>
        <w:shd w:val="clear" w:color="auto" w:fill="D5DCE4" w:themeFill="text2" w:themeFillTint="33"/>
        <w:ind w:left="90" w:right="0" w:hanging="7"/>
        <w:jc w:val="center"/>
        <w:rPr>
          <w:rFonts w:ascii="Times New Roman" w:hAnsi="Times New Roman"/>
          <w:b/>
          <w:i/>
          <w:sz w:val="20"/>
        </w:rPr>
      </w:pPr>
      <w:r w:rsidRPr="00F42BAE">
        <w:rPr>
          <w:rFonts w:ascii="Times New Roman" w:hAnsi="Times New Roman"/>
          <w:b/>
          <w:i/>
          <w:sz w:val="20"/>
        </w:rPr>
        <w:t>Certified Nursing Assistant, Geriatric Specialty</w:t>
      </w:r>
    </w:p>
    <w:p w14:paraId="57BDEB92" w14:textId="77777777" w:rsidR="008124FE" w:rsidRDefault="008124FE" w:rsidP="008124FE">
      <w:pPr>
        <w:ind w:left="90" w:right="0" w:hanging="7"/>
        <w:jc w:val="center"/>
        <w:rPr>
          <w:rFonts w:ascii="Times New Roman" w:hAnsi="Times New Roman"/>
          <w:color w:val="000000"/>
          <w:sz w:val="20"/>
        </w:rPr>
      </w:pPr>
      <w:r w:rsidRPr="006D205B">
        <w:rPr>
          <w:rFonts w:ascii="Times New Roman" w:hAnsi="Times New Roman"/>
          <w:color w:val="000000"/>
          <w:sz w:val="20"/>
        </w:rPr>
        <w:t>O*NET Code:</w:t>
      </w:r>
      <w:r>
        <w:rPr>
          <w:rStyle w:val="titleb"/>
          <w:rFonts w:ascii="Times New Roman" w:hAnsi="Times New Roman"/>
          <w:color w:val="000000"/>
          <w:sz w:val="20"/>
          <w:lang w:val="en"/>
        </w:rPr>
        <w:t xml:space="preserve"> 31-1014</w:t>
      </w:r>
      <w:r w:rsidRPr="006D205B">
        <w:rPr>
          <w:rStyle w:val="titleb"/>
          <w:rFonts w:ascii="Times New Roman" w:hAnsi="Times New Roman"/>
          <w:color w:val="000000"/>
          <w:sz w:val="20"/>
          <w:lang w:val="en"/>
        </w:rPr>
        <w:t>.00      R</w:t>
      </w:r>
      <w:r w:rsidRPr="006D205B">
        <w:rPr>
          <w:rFonts w:ascii="Times New Roman" w:hAnsi="Times New Roman"/>
          <w:color w:val="000000"/>
          <w:sz w:val="20"/>
        </w:rPr>
        <w:t>APIDS Code: 0824G</w:t>
      </w:r>
    </w:p>
    <w:p w14:paraId="2C033035" w14:textId="77777777" w:rsidR="008124FE" w:rsidRPr="006D205B" w:rsidRDefault="008124FE" w:rsidP="008124FE">
      <w:pPr>
        <w:ind w:left="0" w:right="0" w:firstLine="0"/>
        <w:jc w:val="center"/>
        <w:rPr>
          <w:rFonts w:ascii="Times New Roman" w:hAnsi="Times New Roman"/>
          <w:b/>
          <w:color w:val="000000"/>
          <w:sz w:val="20"/>
        </w:rPr>
      </w:pPr>
    </w:p>
    <w:tbl>
      <w:tblPr>
        <w:tblW w:w="6872" w:type="dxa"/>
        <w:jc w:val="center"/>
        <w:tblLook w:val="04A0" w:firstRow="1" w:lastRow="0" w:firstColumn="1" w:lastColumn="0" w:noHBand="0" w:noVBand="1"/>
      </w:tblPr>
      <w:tblGrid>
        <w:gridCol w:w="6872"/>
      </w:tblGrid>
      <w:tr w:rsidR="008124FE" w:rsidRPr="00F42BAE" w14:paraId="40353EF4" w14:textId="77777777" w:rsidTr="00731006">
        <w:trPr>
          <w:trHeight w:val="269"/>
          <w:jc w:val="center"/>
        </w:trPr>
        <w:tc>
          <w:tcPr>
            <w:tcW w:w="687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15D37E0" w14:textId="77777777" w:rsidR="008124FE" w:rsidRPr="00F42BAE" w:rsidRDefault="008124FE" w:rsidP="00731006">
            <w:pPr>
              <w:snapToGrid w:val="0"/>
              <w:ind w:right="0"/>
              <w:jc w:val="center"/>
              <w:rPr>
                <w:rFonts w:ascii="Times New Roman" w:hAnsi="Times New Roman"/>
                <w:b/>
                <w:sz w:val="18"/>
                <w:szCs w:val="18"/>
              </w:rPr>
            </w:pPr>
            <w:r w:rsidRPr="00F42BAE">
              <w:rPr>
                <w:rFonts w:ascii="Times New Roman" w:hAnsi="Times New Roman"/>
                <w:b/>
                <w:sz w:val="18"/>
                <w:szCs w:val="18"/>
              </w:rPr>
              <w:t>Course Titles</w:t>
            </w:r>
          </w:p>
        </w:tc>
      </w:tr>
      <w:tr w:rsidR="008124FE" w:rsidRPr="00F42BAE" w14:paraId="3C12EE45" w14:textId="77777777" w:rsidTr="00731006">
        <w:trPr>
          <w:trHeight w:val="4157"/>
          <w:jc w:val="center"/>
        </w:trPr>
        <w:tc>
          <w:tcPr>
            <w:tcW w:w="6872" w:type="dxa"/>
            <w:tcBorders>
              <w:top w:val="single" w:sz="4" w:space="0" w:color="auto"/>
              <w:left w:val="single" w:sz="4" w:space="0" w:color="auto"/>
              <w:bottom w:val="single" w:sz="4" w:space="0" w:color="auto"/>
              <w:right w:val="single" w:sz="4" w:space="0" w:color="auto"/>
            </w:tcBorders>
            <w:noWrap/>
          </w:tcPr>
          <w:p w14:paraId="55BCE16B" w14:textId="33C339A6" w:rsidR="008124FE" w:rsidRPr="00F42BAE" w:rsidRDefault="008124FE" w:rsidP="00731006">
            <w:pPr>
              <w:ind w:left="144" w:right="144" w:firstLine="0"/>
              <w:jc w:val="left"/>
              <w:rPr>
                <w:rFonts w:ascii="Times New Roman" w:hAnsi="Times New Roman"/>
                <w:sz w:val="18"/>
                <w:szCs w:val="18"/>
              </w:rPr>
            </w:pPr>
            <w:r w:rsidRPr="00F42BAE">
              <w:rPr>
                <w:rFonts w:ascii="Times New Roman" w:hAnsi="Times New Roman"/>
                <w:sz w:val="18"/>
                <w:szCs w:val="18"/>
              </w:rPr>
              <w:t xml:space="preserve">General concepts on aging and body system changes                                                                             </w:t>
            </w:r>
          </w:p>
          <w:p w14:paraId="4A20AA5A" w14:textId="77777777" w:rsidR="008124FE" w:rsidRPr="00F42BAE" w:rsidRDefault="008124FE" w:rsidP="00731006">
            <w:pPr>
              <w:ind w:left="144" w:right="144" w:firstLine="0"/>
              <w:rPr>
                <w:rFonts w:ascii="Times New Roman" w:hAnsi="Times New Roman"/>
                <w:sz w:val="18"/>
                <w:szCs w:val="18"/>
              </w:rPr>
            </w:pPr>
            <w:r w:rsidRPr="00F42BAE">
              <w:rPr>
                <w:rFonts w:ascii="Times New Roman" w:hAnsi="Times New Roman"/>
                <w:sz w:val="18"/>
                <w:szCs w:val="18"/>
              </w:rPr>
              <w:t>Describes the aging process and common myths of aging.</w:t>
            </w:r>
          </w:p>
          <w:p w14:paraId="6234086C" w14:textId="77777777" w:rsidR="008124FE" w:rsidRPr="00F42BAE" w:rsidRDefault="008124FE" w:rsidP="00731006">
            <w:pPr>
              <w:ind w:left="144" w:right="144" w:firstLine="0"/>
              <w:rPr>
                <w:rFonts w:ascii="Times New Roman" w:hAnsi="Times New Roman"/>
                <w:sz w:val="18"/>
                <w:szCs w:val="18"/>
              </w:rPr>
            </w:pPr>
            <w:r w:rsidRPr="00F42BAE">
              <w:rPr>
                <w:rFonts w:ascii="Times New Roman" w:hAnsi="Times New Roman"/>
                <w:sz w:val="18"/>
                <w:szCs w:val="18"/>
              </w:rPr>
              <w:t>Identifies developmental tasks associated with the aging process.</w:t>
            </w:r>
          </w:p>
          <w:p w14:paraId="01340D40" w14:textId="77777777" w:rsidR="008124FE" w:rsidRPr="00F42BAE" w:rsidRDefault="008124FE" w:rsidP="00731006">
            <w:pPr>
              <w:ind w:left="144" w:right="144" w:firstLine="0"/>
              <w:rPr>
                <w:rFonts w:ascii="Times New Roman" w:hAnsi="Times New Roman"/>
                <w:sz w:val="18"/>
                <w:szCs w:val="18"/>
              </w:rPr>
            </w:pPr>
            <w:r w:rsidRPr="00F42BAE">
              <w:rPr>
                <w:rFonts w:ascii="Times New Roman" w:hAnsi="Times New Roman"/>
                <w:sz w:val="18"/>
                <w:szCs w:val="18"/>
              </w:rPr>
              <w:t xml:space="preserve"> Identifies the role of elderly in the home and community, including cultural and religious aspects.</w:t>
            </w:r>
          </w:p>
          <w:p w14:paraId="44ED06F3" w14:textId="77777777" w:rsidR="008124FE" w:rsidRPr="00F42BAE" w:rsidRDefault="008124FE" w:rsidP="00731006">
            <w:pPr>
              <w:ind w:left="144" w:right="144" w:firstLine="0"/>
              <w:rPr>
                <w:rFonts w:ascii="Times New Roman" w:hAnsi="Times New Roman"/>
                <w:sz w:val="18"/>
                <w:szCs w:val="18"/>
              </w:rPr>
            </w:pPr>
            <w:r w:rsidRPr="00F42BAE">
              <w:rPr>
                <w:rFonts w:ascii="Times New Roman" w:hAnsi="Times New Roman"/>
                <w:sz w:val="18"/>
                <w:szCs w:val="18"/>
              </w:rPr>
              <w:t>Identifies major health problems found in the aging process.</w:t>
            </w:r>
          </w:p>
          <w:p w14:paraId="543062AE" w14:textId="77777777" w:rsidR="008124FE" w:rsidRPr="00F42BAE" w:rsidRDefault="008124FE" w:rsidP="00731006">
            <w:pPr>
              <w:ind w:left="144" w:right="144" w:firstLine="0"/>
              <w:rPr>
                <w:rFonts w:ascii="Times New Roman" w:hAnsi="Times New Roman"/>
                <w:sz w:val="18"/>
                <w:szCs w:val="18"/>
              </w:rPr>
            </w:pPr>
            <w:r w:rsidRPr="00F42BAE">
              <w:rPr>
                <w:rFonts w:ascii="Times New Roman" w:hAnsi="Times New Roman"/>
                <w:sz w:val="18"/>
                <w:szCs w:val="18"/>
              </w:rPr>
              <w:t>Identifies major physical system changes in the aging process:</w:t>
            </w:r>
          </w:p>
          <w:p w14:paraId="5F46A0AD" w14:textId="77777777" w:rsidR="008124FE" w:rsidRPr="00F42BAE" w:rsidRDefault="008124FE" w:rsidP="00D52C07">
            <w:pPr>
              <w:pStyle w:val="ListParagraph"/>
              <w:widowControl/>
              <w:numPr>
                <w:ilvl w:val="0"/>
                <w:numId w:val="47"/>
              </w:numPr>
              <w:spacing w:line="240" w:lineRule="auto"/>
              <w:ind w:left="144" w:right="144"/>
              <w:jc w:val="left"/>
              <w:rPr>
                <w:rFonts w:ascii="Times New Roman" w:hAnsi="Times New Roman"/>
                <w:sz w:val="18"/>
                <w:szCs w:val="18"/>
              </w:rPr>
            </w:pPr>
            <w:r w:rsidRPr="00F42BAE">
              <w:rPr>
                <w:rFonts w:ascii="Times New Roman" w:hAnsi="Times New Roman"/>
                <w:sz w:val="18"/>
                <w:szCs w:val="18"/>
              </w:rPr>
              <w:t>Respiratory system—COPD, bronchitis, asthma, TB.</w:t>
            </w:r>
          </w:p>
          <w:p w14:paraId="338EE32B" w14:textId="77777777" w:rsidR="008124FE" w:rsidRPr="00F42BAE" w:rsidRDefault="008124FE" w:rsidP="00731006">
            <w:pPr>
              <w:pStyle w:val="ListParagraph"/>
              <w:widowControl/>
              <w:spacing w:line="240" w:lineRule="auto"/>
              <w:ind w:left="144" w:right="144" w:firstLine="0"/>
              <w:jc w:val="left"/>
              <w:rPr>
                <w:rFonts w:ascii="Times New Roman" w:hAnsi="Times New Roman"/>
                <w:sz w:val="18"/>
                <w:szCs w:val="18"/>
              </w:rPr>
            </w:pPr>
            <w:r w:rsidRPr="00F42BAE">
              <w:rPr>
                <w:rFonts w:ascii="Times New Roman" w:hAnsi="Times New Roman"/>
                <w:sz w:val="18"/>
                <w:szCs w:val="18"/>
              </w:rPr>
              <w:t>Cardiac system—CHF, MI, atherosclerosis, angina, hypertension, pacemakers</w:t>
            </w:r>
          </w:p>
          <w:p w14:paraId="0BADA5B1" w14:textId="77777777" w:rsidR="008124FE" w:rsidRPr="00F42BAE" w:rsidRDefault="008124FE" w:rsidP="00D52C07">
            <w:pPr>
              <w:pStyle w:val="ListParagraph"/>
              <w:widowControl/>
              <w:numPr>
                <w:ilvl w:val="0"/>
                <w:numId w:val="46"/>
              </w:numPr>
              <w:spacing w:line="240" w:lineRule="auto"/>
              <w:ind w:left="144" w:right="144"/>
              <w:jc w:val="left"/>
              <w:rPr>
                <w:rFonts w:ascii="Times New Roman" w:hAnsi="Times New Roman"/>
                <w:sz w:val="18"/>
                <w:szCs w:val="18"/>
              </w:rPr>
            </w:pPr>
            <w:r w:rsidRPr="00F42BAE">
              <w:rPr>
                <w:rFonts w:ascii="Times New Roman" w:hAnsi="Times New Roman"/>
                <w:sz w:val="18"/>
                <w:szCs w:val="18"/>
              </w:rPr>
              <w:t>Urinary system—various types of incontinence, UTI’s and identifies appropriate indications for catheters.</w:t>
            </w:r>
          </w:p>
          <w:p w14:paraId="1FBA2C34" w14:textId="77777777" w:rsidR="008124FE" w:rsidRPr="00F42BAE" w:rsidRDefault="008124FE" w:rsidP="00D52C07">
            <w:pPr>
              <w:pStyle w:val="ListParagraph"/>
              <w:widowControl/>
              <w:numPr>
                <w:ilvl w:val="0"/>
                <w:numId w:val="46"/>
              </w:numPr>
              <w:spacing w:line="240" w:lineRule="auto"/>
              <w:ind w:left="144" w:right="144"/>
              <w:jc w:val="left"/>
              <w:rPr>
                <w:rFonts w:ascii="Times New Roman" w:hAnsi="Times New Roman"/>
                <w:sz w:val="18"/>
                <w:szCs w:val="18"/>
              </w:rPr>
            </w:pPr>
            <w:r w:rsidRPr="00F42BAE">
              <w:rPr>
                <w:rFonts w:ascii="Times New Roman" w:hAnsi="Times New Roman"/>
                <w:sz w:val="18"/>
                <w:szCs w:val="18"/>
              </w:rPr>
              <w:t>Metabolic system—diabetes, dialysis issues and kidney dysfunction.</w:t>
            </w:r>
          </w:p>
          <w:p w14:paraId="443E8382" w14:textId="77777777" w:rsidR="008124FE" w:rsidRPr="00F42BAE" w:rsidRDefault="008124FE" w:rsidP="00D52C07">
            <w:pPr>
              <w:pStyle w:val="ListParagraph"/>
              <w:widowControl/>
              <w:numPr>
                <w:ilvl w:val="0"/>
                <w:numId w:val="46"/>
              </w:numPr>
              <w:spacing w:line="240" w:lineRule="auto"/>
              <w:ind w:left="144" w:right="144"/>
              <w:jc w:val="left"/>
              <w:rPr>
                <w:rFonts w:ascii="Times New Roman" w:hAnsi="Times New Roman"/>
                <w:sz w:val="18"/>
                <w:szCs w:val="18"/>
              </w:rPr>
            </w:pPr>
            <w:r w:rsidRPr="00F42BAE">
              <w:rPr>
                <w:rFonts w:ascii="Times New Roman" w:hAnsi="Times New Roman"/>
                <w:sz w:val="18"/>
                <w:szCs w:val="18"/>
              </w:rPr>
              <w:t xml:space="preserve">Integumentary system—skin tears, skin </w:t>
            </w:r>
            <w:proofErr w:type="gramStart"/>
            <w:r w:rsidRPr="00F42BAE">
              <w:rPr>
                <w:rFonts w:ascii="Times New Roman" w:hAnsi="Times New Roman"/>
                <w:sz w:val="18"/>
                <w:szCs w:val="18"/>
              </w:rPr>
              <w:t>ulcers(</w:t>
            </w:r>
            <w:proofErr w:type="gramEnd"/>
            <w:r w:rsidRPr="00F42BAE">
              <w:rPr>
                <w:rFonts w:ascii="Times New Roman" w:hAnsi="Times New Roman"/>
                <w:sz w:val="18"/>
                <w:szCs w:val="18"/>
              </w:rPr>
              <w:t>stasis vs. pressure) shingles, lice/scabies.</w:t>
            </w:r>
          </w:p>
          <w:p w14:paraId="2D47EA0B" w14:textId="77777777" w:rsidR="008124FE" w:rsidRPr="00F42BAE" w:rsidRDefault="008124FE" w:rsidP="00D52C07">
            <w:pPr>
              <w:pStyle w:val="ListParagraph"/>
              <w:widowControl/>
              <w:numPr>
                <w:ilvl w:val="0"/>
                <w:numId w:val="46"/>
              </w:numPr>
              <w:spacing w:line="240" w:lineRule="auto"/>
              <w:ind w:left="144" w:right="144"/>
              <w:jc w:val="left"/>
              <w:rPr>
                <w:rFonts w:ascii="Times New Roman" w:hAnsi="Times New Roman"/>
                <w:sz w:val="18"/>
                <w:szCs w:val="18"/>
              </w:rPr>
            </w:pPr>
            <w:r w:rsidRPr="00F42BAE">
              <w:rPr>
                <w:rFonts w:ascii="Times New Roman" w:hAnsi="Times New Roman"/>
                <w:sz w:val="18"/>
                <w:szCs w:val="18"/>
              </w:rPr>
              <w:t>Nervous system—CVA, TIA, Parkinson’s disease, spinal cord injuries, cerebral palsy.</w:t>
            </w:r>
          </w:p>
          <w:p w14:paraId="3AEA7D57" w14:textId="77777777" w:rsidR="008124FE" w:rsidRPr="00F42BAE" w:rsidRDefault="008124FE" w:rsidP="00D52C07">
            <w:pPr>
              <w:pStyle w:val="ListParagraph"/>
              <w:widowControl/>
              <w:numPr>
                <w:ilvl w:val="0"/>
                <w:numId w:val="46"/>
              </w:numPr>
              <w:spacing w:line="240" w:lineRule="auto"/>
              <w:ind w:left="144" w:right="144"/>
              <w:jc w:val="left"/>
              <w:rPr>
                <w:rFonts w:ascii="Times New Roman" w:hAnsi="Times New Roman"/>
                <w:sz w:val="18"/>
                <w:szCs w:val="18"/>
              </w:rPr>
            </w:pPr>
            <w:r w:rsidRPr="00F42BAE">
              <w:rPr>
                <w:rFonts w:ascii="Times New Roman" w:hAnsi="Times New Roman"/>
                <w:sz w:val="18"/>
                <w:szCs w:val="18"/>
              </w:rPr>
              <w:t>Gastrointestinal system—diverticulitis, ulcers, hernias, gall bladder disease.</w:t>
            </w:r>
          </w:p>
          <w:p w14:paraId="50D7482C" w14:textId="77777777" w:rsidR="008124FE" w:rsidRPr="00F42BAE" w:rsidRDefault="008124FE" w:rsidP="00D52C07">
            <w:pPr>
              <w:pStyle w:val="ListParagraph"/>
              <w:widowControl/>
              <w:numPr>
                <w:ilvl w:val="0"/>
                <w:numId w:val="46"/>
              </w:numPr>
              <w:spacing w:line="240" w:lineRule="auto"/>
              <w:ind w:left="144" w:right="144"/>
              <w:jc w:val="left"/>
              <w:rPr>
                <w:rFonts w:ascii="Times New Roman" w:hAnsi="Times New Roman"/>
                <w:sz w:val="18"/>
                <w:szCs w:val="18"/>
              </w:rPr>
            </w:pPr>
            <w:r w:rsidRPr="00F42BAE">
              <w:rPr>
                <w:rFonts w:ascii="Times New Roman" w:hAnsi="Times New Roman"/>
                <w:sz w:val="18"/>
                <w:szCs w:val="18"/>
              </w:rPr>
              <w:t>Musculoskeletal system—fractures, osteoporosis, arthritis and contractures.</w:t>
            </w:r>
          </w:p>
          <w:p w14:paraId="6DF8AA74" w14:textId="77777777" w:rsidR="008124FE" w:rsidRPr="00F42BAE" w:rsidRDefault="008124FE" w:rsidP="00D52C07">
            <w:pPr>
              <w:pStyle w:val="ListParagraph"/>
              <w:widowControl/>
              <w:numPr>
                <w:ilvl w:val="0"/>
                <w:numId w:val="46"/>
              </w:numPr>
              <w:spacing w:line="240" w:lineRule="auto"/>
              <w:ind w:left="144" w:right="144"/>
              <w:jc w:val="left"/>
              <w:rPr>
                <w:rFonts w:ascii="Times New Roman" w:hAnsi="Times New Roman"/>
                <w:sz w:val="18"/>
                <w:szCs w:val="18"/>
              </w:rPr>
            </w:pPr>
            <w:r w:rsidRPr="00F42BAE">
              <w:rPr>
                <w:rFonts w:ascii="Times New Roman" w:hAnsi="Times New Roman"/>
                <w:sz w:val="18"/>
                <w:szCs w:val="18"/>
              </w:rPr>
              <w:t>Reproductive system—AIDS, benign prostatic hypertrophy, prolapsed uterus, post menopause.</w:t>
            </w:r>
          </w:p>
          <w:p w14:paraId="77B0289C" w14:textId="77777777" w:rsidR="008124FE" w:rsidRPr="00F42BAE" w:rsidRDefault="008124FE" w:rsidP="00D52C07">
            <w:pPr>
              <w:pStyle w:val="ListParagraph"/>
              <w:widowControl/>
              <w:numPr>
                <w:ilvl w:val="0"/>
                <w:numId w:val="46"/>
              </w:numPr>
              <w:spacing w:line="240" w:lineRule="auto"/>
              <w:ind w:left="144" w:right="144"/>
              <w:jc w:val="left"/>
              <w:rPr>
                <w:rFonts w:ascii="Times New Roman" w:hAnsi="Times New Roman"/>
                <w:color w:val="000000"/>
                <w:sz w:val="18"/>
                <w:szCs w:val="18"/>
              </w:rPr>
            </w:pPr>
            <w:r w:rsidRPr="00F42BAE">
              <w:rPr>
                <w:rFonts w:ascii="Times New Roman" w:hAnsi="Times New Roman"/>
                <w:sz w:val="18"/>
                <w:szCs w:val="18"/>
              </w:rPr>
              <w:t>Sight and hearing: cataracts, glaucoma, hearing loss.</w:t>
            </w:r>
          </w:p>
        </w:tc>
      </w:tr>
      <w:tr w:rsidR="008124FE" w:rsidRPr="00F42BAE" w14:paraId="198B6CC0" w14:textId="77777777" w:rsidTr="00731006">
        <w:trPr>
          <w:trHeight w:val="413"/>
          <w:jc w:val="center"/>
        </w:trPr>
        <w:tc>
          <w:tcPr>
            <w:tcW w:w="6872" w:type="dxa"/>
            <w:tcBorders>
              <w:top w:val="single" w:sz="4" w:space="0" w:color="auto"/>
              <w:left w:val="single" w:sz="4" w:space="0" w:color="auto"/>
              <w:bottom w:val="single" w:sz="4" w:space="0" w:color="auto"/>
              <w:right w:val="single" w:sz="4" w:space="0" w:color="auto"/>
            </w:tcBorders>
            <w:noWrap/>
          </w:tcPr>
          <w:p w14:paraId="3D4BA1D0" w14:textId="77777777" w:rsidR="008124FE" w:rsidRPr="00F42BAE" w:rsidRDefault="008124FE" w:rsidP="00731006">
            <w:pPr>
              <w:snapToGrid w:val="0"/>
              <w:ind w:left="144" w:right="144" w:hanging="58"/>
              <w:rPr>
                <w:rFonts w:ascii="Times New Roman" w:hAnsi="Times New Roman"/>
                <w:color w:val="000000"/>
                <w:sz w:val="18"/>
                <w:szCs w:val="18"/>
              </w:rPr>
            </w:pPr>
            <w:r w:rsidRPr="00F42BAE">
              <w:rPr>
                <w:rFonts w:ascii="Times New Roman" w:hAnsi="Times New Roman"/>
                <w:sz w:val="18"/>
                <w:szCs w:val="18"/>
              </w:rPr>
              <w:t xml:space="preserve">Resident assessment process and the specialty nurse assistant role in care planning and interventions        </w:t>
            </w:r>
          </w:p>
        </w:tc>
      </w:tr>
      <w:tr w:rsidR="008124FE" w:rsidRPr="00F42BAE" w14:paraId="33FF7058" w14:textId="77777777" w:rsidTr="00731006">
        <w:trPr>
          <w:trHeight w:val="278"/>
          <w:jc w:val="center"/>
        </w:trPr>
        <w:tc>
          <w:tcPr>
            <w:tcW w:w="6872" w:type="dxa"/>
            <w:tcBorders>
              <w:top w:val="single" w:sz="4" w:space="0" w:color="auto"/>
              <w:left w:val="single" w:sz="4" w:space="0" w:color="auto"/>
              <w:bottom w:val="single" w:sz="4" w:space="0" w:color="auto"/>
              <w:right w:val="single" w:sz="4" w:space="0" w:color="auto"/>
            </w:tcBorders>
            <w:noWrap/>
          </w:tcPr>
          <w:p w14:paraId="14D7C078" w14:textId="77777777" w:rsidR="008124FE" w:rsidRPr="00F42BAE" w:rsidRDefault="008124FE" w:rsidP="00731006">
            <w:pPr>
              <w:snapToGrid w:val="0"/>
              <w:ind w:left="144" w:right="144" w:hanging="58"/>
              <w:rPr>
                <w:rFonts w:ascii="Times New Roman" w:hAnsi="Times New Roman"/>
                <w:color w:val="000000"/>
                <w:sz w:val="18"/>
                <w:szCs w:val="18"/>
              </w:rPr>
            </w:pPr>
            <w:r w:rsidRPr="00F42BAE">
              <w:rPr>
                <w:rFonts w:ascii="Times New Roman" w:hAnsi="Times New Roman"/>
                <w:sz w:val="18"/>
                <w:szCs w:val="18"/>
              </w:rPr>
              <w:t>Cognition and mental health &amp; behavioral manifestations</w:t>
            </w:r>
          </w:p>
        </w:tc>
      </w:tr>
      <w:tr w:rsidR="008124FE" w:rsidRPr="00F42BAE" w14:paraId="497E1426" w14:textId="77777777" w:rsidTr="00731006">
        <w:trPr>
          <w:trHeight w:val="340"/>
          <w:jc w:val="center"/>
        </w:trPr>
        <w:tc>
          <w:tcPr>
            <w:tcW w:w="6872" w:type="dxa"/>
            <w:tcBorders>
              <w:top w:val="single" w:sz="4" w:space="0" w:color="auto"/>
              <w:left w:val="single" w:sz="4" w:space="0" w:color="auto"/>
              <w:bottom w:val="single" w:sz="4" w:space="0" w:color="auto"/>
              <w:right w:val="single" w:sz="4" w:space="0" w:color="auto"/>
            </w:tcBorders>
            <w:noWrap/>
          </w:tcPr>
          <w:p w14:paraId="6985B503" w14:textId="77777777" w:rsidR="008124FE" w:rsidRPr="00F42BAE" w:rsidRDefault="008124FE" w:rsidP="00731006">
            <w:pPr>
              <w:snapToGrid w:val="0"/>
              <w:ind w:left="144" w:right="144" w:firstLine="0"/>
              <w:rPr>
                <w:rFonts w:ascii="Times New Roman" w:hAnsi="Times New Roman"/>
                <w:color w:val="000000"/>
                <w:sz w:val="18"/>
                <w:szCs w:val="18"/>
              </w:rPr>
            </w:pPr>
            <w:r w:rsidRPr="00F42BAE">
              <w:rPr>
                <w:rFonts w:ascii="Times New Roman" w:hAnsi="Times New Roman"/>
                <w:sz w:val="18"/>
                <w:szCs w:val="18"/>
              </w:rPr>
              <w:t>Medication use in the geriatric population</w:t>
            </w:r>
          </w:p>
        </w:tc>
      </w:tr>
    </w:tbl>
    <w:p w14:paraId="0CE519D7" w14:textId="35FA9544" w:rsidR="00C83F2B" w:rsidRDefault="008124FE" w:rsidP="002B2E99">
      <w:pPr>
        <w:pBdr>
          <w:bottom w:val="single" w:sz="12" w:space="1" w:color="auto"/>
        </w:pBdr>
        <w:ind w:left="-90" w:right="0" w:hanging="7"/>
        <w:jc w:val="center"/>
        <w:rPr>
          <w:rFonts w:ascii="Times New Roman" w:hAnsi="Times New Roman"/>
          <w:sz w:val="16"/>
          <w:szCs w:val="16"/>
        </w:rPr>
      </w:pPr>
      <w:r w:rsidRPr="00F42BAE">
        <w:rPr>
          <w:rFonts w:ascii="Times New Roman" w:hAnsi="Times New Roman"/>
          <w:sz w:val="16"/>
          <w:szCs w:val="16"/>
        </w:rPr>
        <w:t>Approximate Hours of</w:t>
      </w:r>
      <w:r>
        <w:rPr>
          <w:rFonts w:ascii="Times New Roman" w:hAnsi="Times New Roman"/>
          <w:sz w:val="16"/>
          <w:szCs w:val="16"/>
        </w:rPr>
        <w:t xml:space="preserve"> Job Related Education </w:t>
      </w:r>
      <w:r w:rsidRPr="00F42BAE">
        <w:rPr>
          <w:rFonts w:ascii="Times New Roman" w:hAnsi="Times New Roman"/>
          <w:b/>
          <w:bCs/>
          <w:sz w:val="16"/>
          <w:szCs w:val="16"/>
        </w:rPr>
        <w:t>88 -Hours</w:t>
      </w:r>
      <w:r>
        <w:rPr>
          <w:rFonts w:ascii="Times New Roman" w:hAnsi="Times New Roman"/>
          <w:sz w:val="16"/>
          <w:szCs w:val="16"/>
        </w:rPr>
        <w:softHyphen/>
      </w:r>
      <w:r>
        <w:rPr>
          <w:rFonts w:ascii="Times New Roman" w:hAnsi="Times New Roman"/>
          <w:sz w:val="16"/>
          <w:szCs w:val="16"/>
        </w:rPr>
        <w:softHyphen/>
      </w:r>
      <w:r>
        <w:rPr>
          <w:rFonts w:ascii="Times New Roman" w:hAnsi="Times New Roman"/>
          <w:sz w:val="16"/>
          <w:szCs w:val="16"/>
        </w:rPr>
        <w:softHyphen/>
      </w:r>
      <w:r>
        <w:rPr>
          <w:rFonts w:ascii="Times New Roman" w:hAnsi="Times New Roman"/>
          <w:sz w:val="16"/>
          <w:szCs w:val="16"/>
        </w:rPr>
        <w:softHyphen/>
      </w:r>
      <w:r>
        <w:rPr>
          <w:rFonts w:ascii="Times New Roman" w:hAnsi="Times New Roman"/>
          <w:sz w:val="16"/>
          <w:szCs w:val="16"/>
        </w:rPr>
        <w:softHyphen/>
      </w:r>
      <w:r>
        <w:rPr>
          <w:rFonts w:ascii="Times New Roman" w:hAnsi="Times New Roman"/>
          <w:sz w:val="16"/>
          <w:szCs w:val="16"/>
        </w:rPr>
        <w:softHyphen/>
      </w:r>
      <w:r>
        <w:rPr>
          <w:rFonts w:ascii="Times New Roman" w:hAnsi="Times New Roman"/>
          <w:sz w:val="16"/>
          <w:szCs w:val="16"/>
        </w:rPr>
        <w:softHyphen/>
      </w:r>
      <w:r>
        <w:rPr>
          <w:rFonts w:ascii="Times New Roman" w:hAnsi="Times New Roman"/>
          <w:sz w:val="16"/>
          <w:szCs w:val="16"/>
        </w:rPr>
        <w:softHyphen/>
      </w:r>
      <w:r>
        <w:rPr>
          <w:rFonts w:ascii="Times New Roman" w:hAnsi="Times New Roman"/>
          <w:sz w:val="16"/>
          <w:szCs w:val="16"/>
        </w:rPr>
        <w:softHyphen/>
      </w:r>
      <w:r>
        <w:rPr>
          <w:rFonts w:ascii="Times New Roman" w:hAnsi="Times New Roman"/>
          <w:sz w:val="16"/>
          <w:szCs w:val="16"/>
        </w:rPr>
        <w:softHyphen/>
      </w:r>
      <w:r>
        <w:rPr>
          <w:rFonts w:ascii="Times New Roman" w:hAnsi="Times New Roman"/>
          <w:sz w:val="16"/>
          <w:szCs w:val="16"/>
        </w:rPr>
        <w:softHyphen/>
      </w:r>
      <w:r>
        <w:rPr>
          <w:rFonts w:ascii="Times New Roman" w:hAnsi="Times New Roman"/>
          <w:sz w:val="16"/>
          <w:szCs w:val="16"/>
        </w:rPr>
        <w:softHyphen/>
      </w:r>
      <w:r>
        <w:rPr>
          <w:rFonts w:ascii="Times New Roman" w:hAnsi="Times New Roman"/>
          <w:sz w:val="16"/>
          <w:szCs w:val="16"/>
        </w:rPr>
        <w:softHyphen/>
      </w:r>
      <w:r>
        <w:rPr>
          <w:rFonts w:ascii="Times New Roman" w:hAnsi="Times New Roman"/>
          <w:sz w:val="16"/>
          <w:szCs w:val="16"/>
        </w:rPr>
        <w:softHyphen/>
      </w:r>
      <w:r>
        <w:rPr>
          <w:rFonts w:ascii="Times New Roman" w:hAnsi="Times New Roman"/>
          <w:sz w:val="16"/>
          <w:szCs w:val="16"/>
        </w:rPr>
        <w:softHyphen/>
      </w:r>
      <w:r>
        <w:rPr>
          <w:rFonts w:ascii="Times New Roman" w:hAnsi="Times New Roman"/>
          <w:sz w:val="16"/>
          <w:szCs w:val="16"/>
        </w:rPr>
        <w:softHyphen/>
      </w:r>
      <w:r>
        <w:rPr>
          <w:rFonts w:ascii="Times New Roman" w:hAnsi="Times New Roman"/>
          <w:sz w:val="16"/>
          <w:szCs w:val="16"/>
        </w:rPr>
        <w:softHyphen/>
      </w:r>
      <w:r>
        <w:rPr>
          <w:rFonts w:ascii="Times New Roman" w:hAnsi="Times New Roman"/>
          <w:sz w:val="16"/>
          <w:szCs w:val="16"/>
        </w:rPr>
        <w:softHyphen/>
      </w:r>
    </w:p>
    <w:p w14:paraId="756D7213" w14:textId="77777777" w:rsidR="008124FE" w:rsidRPr="00F42BAE" w:rsidRDefault="008124FE" w:rsidP="008124FE">
      <w:pPr>
        <w:shd w:val="clear" w:color="auto" w:fill="D5DCE4" w:themeFill="text2" w:themeFillTint="33"/>
        <w:ind w:left="0" w:right="0" w:firstLine="0"/>
        <w:jc w:val="center"/>
        <w:rPr>
          <w:rFonts w:ascii="Times New Roman" w:hAnsi="Times New Roman"/>
          <w:b/>
          <w:i/>
          <w:sz w:val="20"/>
        </w:rPr>
      </w:pPr>
      <w:r w:rsidRPr="00F42BAE">
        <w:rPr>
          <w:rFonts w:ascii="Times New Roman" w:hAnsi="Times New Roman"/>
          <w:b/>
          <w:i/>
          <w:sz w:val="20"/>
          <w:shd w:val="clear" w:color="auto" w:fill="D5DCE4" w:themeFill="text2" w:themeFillTint="33"/>
        </w:rPr>
        <w:t>Certified Nursing Assistant</w:t>
      </w:r>
      <w:r w:rsidRPr="00F42BAE">
        <w:rPr>
          <w:rFonts w:ascii="Times New Roman" w:hAnsi="Times New Roman"/>
          <w:b/>
          <w:i/>
          <w:sz w:val="20"/>
        </w:rPr>
        <w:t>, Restorative Specialty</w:t>
      </w:r>
    </w:p>
    <w:p w14:paraId="02BE43A2" w14:textId="77777777" w:rsidR="008124FE" w:rsidRPr="006D205B" w:rsidRDefault="008124FE" w:rsidP="008124FE">
      <w:pPr>
        <w:ind w:right="0"/>
        <w:jc w:val="center"/>
        <w:rPr>
          <w:rFonts w:ascii="Times New Roman" w:hAnsi="Times New Roman"/>
          <w:b/>
          <w:color w:val="000000"/>
          <w:sz w:val="20"/>
        </w:rPr>
      </w:pPr>
      <w:r w:rsidRPr="006D205B">
        <w:rPr>
          <w:rFonts w:ascii="Times New Roman" w:hAnsi="Times New Roman"/>
          <w:color w:val="000000"/>
          <w:sz w:val="20"/>
        </w:rPr>
        <w:t>O*NET Code:</w:t>
      </w:r>
      <w:r>
        <w:rPr>
          <w:rStyle w:val="titleb"/>
          <w:rFonts w:ascii="Times New Roman" w:hAnsi="Times New Roman"/>
          <w:color w:val="000000"/>
          <w:sz w:val="20"/>
          <w:lang w:val="en"/>
        </w:rPr>
        <w:t xml:space="preserve"> 31-1014</w:t>
      </w:r>
      <w:r w:rsidRPr="006D205B">
        <w:rPr>
          <w:rStyle w:val="titleb"/>
          <w:rFonts w:ascii="Times New Roman" w:hAnsi="Times New Roman"/>
          <w:color w:val="000000"/>
          <w:sz w:val="20"/>
          <w:lang w:val="en"/>
        </w:rPr>
        <w:t>.00      R</w:t>
      </w:r>
      <w:r w:rsidRPr="006D205B">
        <w:rPr>
          <w:rFonts w:ascii="Times New Roman" w:hAnsi="Times New Roman"/>
          <w:color w:val="000000"/>
          <w:sz w:val="20"/>
        </w:rPr>
        <w:t>APIDS Code: 0824R</w:t>
      </w:r>
    </w:p>
    <w:tbl>
      <w:tblPr>
        <w:tblW w:w="7525" w:type="dxa"/>
        <w:jc w:val="center"/>
        <w:tblLook w:val="04A0" w:firstRow="1" w:lastRow="0" w:firstColumn="1" w:lastColumn="0" w:noHBand="0" w:noVBand="1"/>
      </w:tblPr>
      <w:tblGrid>
        <w:gridCol w:w="7525"/>
      </w:tblGrid>
      <w:tr w:rsidR="008124FE" w:rsidRPr="00F42BAE" w14:paraId="0F35BF56" w14:textId="77777777" w:rsidTr="00731006">
        <w:trPr>
          <w:trHeight w:val="189"/>
          <w:jc w:val="center"/>
        </w:trPr>
        <w:tc>
          <w:tcPr>
            <w:tcW w:w="752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0D9D10E" w14:textId="77777777" w:rsidR="008124FE" w:rsidRPr="00F42BAE" w:rsidRDefault="008124FE" w:rsidP="00731006">
            <w:pPr>
              <w:snapToGrid w:val="0"/>
              <w:ind w:left="-250" w:right="0"/>
              <w:jc w:val="center"/>
              <w:rPr>
                <w:rFonts w:ascii="Times New Roman" w:hAnsi="Times New Roman"/>
                <w:b/>
                <w:sz w:val="18"/>
                <w:szCs w:val="18"/>
              </w:rPr>
            </w:pPr>
            <w:r w:rsidRPr="00F42BAE">
              <w:rPr>
                <w:rFonts w:ascii="Times New Roman" w:hAnsi="Times New Roman"/>
                <w:b/>
                <w:sz w:val="18"/>
                <w:szCs w:val="18"/>
              </w:rPr>
              <w:t>Course Titles</w:t>
            </w:r>
          </w:p>
        </w:tc>
      </w:tr>
      <w:tr w:rsidR="008124FE" w:rsidRPr="00F42BAE" w14:paraId="5EA06884" w14:textId="77777777" w:rsidTr="00731006">
        <w:trPr>
          <w:trHeight w:val="331"/>
          <w:jc w:val="center"/>
        </w:trPr>
        <w:tc>
          <w:tcPr>
            <w:tcW w:w="7525" w:type="dxa"/>
            <w:tcBorders>
              <w:top w:val="single" w:sz="4" w:space="0" w:color="auto"/>
              <w:left w:val="single" w:sz="4" w:space="0" w:color="auto"/>
              <w:bottom w:val="single" w:sz="4" w:space="0" w:color="auto"/>
              <w:right w:val="single" w:sz="4" w:space="0" w:color="auto"/>
            </w:tcBorders>
            <w:noWrap/>
          </w:tcPr>
          <w:p w14:paraId="1BF9F107" w14:textId="77777777" w:rsidR="008124FE" w:rsidRPr="00F42BAE" w:rsidRDefault="008124FE" w:rsidP="00731006">
            <w:pPr>
              <w:snapToGrid w:val="0"/>
              <w:ind w:left="144" w:right="144" w:firstLine="0"/>
              <w:rPr>
                <w:rFonts w:ascii="Times New Roman" w:hAnsi="Times New Roman"/>
                <w:color w:val="000000"/>
                <w:sz w:val="18"/>
                <w:szCs w:val="18"/>
              </w:rPr>
            </w:pPr>
            <w:r w:rsidRPr="00F42BAE">
              <w:rPr>
                <w:rFonts w:ascii="Times New Roman" w:eastAsia="Calibri" w:hAnsi="Times New Roman"/>
                <w:sz w:val="18"/>
                <w:szCs w:val="18"/>
              </w:rPr>
              <w:t xml:space="preserve">Role of restorative as part of the healthcare team                                                                                       </w:t>
            </w:r>
            <w:r w:rsidRPr="00F42BAE">
              <w:rPr>
                <w:rFonts w:ascii="Times New Roman" w:eastAsia="Calibri" w:hAnsi="Times New Roman"/>
                <w:b/>
                <w:sz w:val="18"/>
                <w:szCs w:val="18"/>
              </w:rPr>
              <w:t xml:space="preserve"> </w:t>
            </w:r>
          </w:p>
        </w:tc>
      </w:tr>
      <w:tr w:rsidR="008124FE" w:rsidRPr="00F42BAE" w14:paraId="213A84AD" w14:textId="77777777" w:rsidTr="00731006">
        <w:trPr>
          <w:trHeight w:val="360"/>
          <w:jc w:val="center"/>
        </w:trPr>
        <w:tc>
          <w:tcPr>
            <w:tcW w:w="7525" w:type="dxa"/>
            <w:tcBorders>
              <w:top w:val="single" w:sz="4" w:space="0" w:color="auto"/>
              <w:left w:val="single" w:sz="4" w:space="0" w:color="auto"/>
              <w:bottom w:val="single" w:sz="4" w:space="0" w:color="auto"/>
              <w:right w:val="single" w:sz="4" w:space="0" w:color="auto"/>
            </w:tcBorders>
            <w:noWrap/>
          </w:tcPr>
          <w:p w14:paraId="4AD67B06" w14:textId="77777777" w:rsidR="008124FE" w:rsidRPr="00F42BAE" w:rsidRDefault="008124FE" w:rsidP="00731006">
            <w:pPr>
              <w:snapToGrid w:val="0"/>
              <w:ind w:left="144" w:right="144" w:firstLine="0"/>
              <w:rPr>
                <w:rFonts w:ascii="Times New Roman" w:hAnsi="Times New Roman"/>
                <w:color w:val="000000"/>
                <w:sz w:val="18"/>
                <w:szCs w:val="18"/>
              </w:rPr>
            </w:pPr>
            <w:r w:rsidRPr="00F42BAE">
              <w:rPr>
                <w:rFonts w:ascii="Times New Roman" w:eastAsia="Calibri" w:hAnsi="Times New Roman"/>
                <w:sz w:val="18"/>
                <w:szCs w:val="18"/>
              </w:rPr>
              <w:t xml:space="preserve">Muscles, joints, common disorders, conditions &amp; changes in geriatric populations                                   </w:t>
            </w:r>
          </w:p>
        </w:tc>
      </w:tr>
      <w:tr w:rsidR="008124FE" w:rsidRPr="00F42BAE" w14:paraId="7BE4F333" w14:textId="77777777" w:rsidTr="00731006">
        <w:trPr>
          <w:trHeight w:val="378"/>
          <w:jc w:val="center"/>
        </w:trPr>
        <w:tc>
          <w:tcPr>
            <w:tcW w:w="7525" w:type="dxa"/>
            <w:tcBorders>
              <w:top w:val="single" w:sz="4" w:space="0" w:color="auto"/>
              <w:left w:val="single" w:sz="4" w:space="0" w:color="auto"/>
              <w:bottom w:val="single" w:sz="4" w:space="0" w:color="auto"/>
              <w:right w:val="single" w:sz="4" w:space="0" w:color="auto"/>
            </w:tcBorders>
            <w:noWrap/>
          </w:tcPr>
          <w:p w14:paraId="5D009F1D" w14:textId="77777777" w:rsidR="008124FE" w:rsidRPr="00F42BAE" w:rsidRDefault="008124FE" w:rsidP="00731006">
            <w:pPr>
              <w:snapToGrid w:val="0"/>
              <w:ind w:left="144" w:right="144" w:firstLine="0"/>
              <w:rPr>
                <w:rFonts w:ascii="Times New Roman" w:hAnsi="Times New Roman"/>
                <w:color w:val="000000"/>
                <w:sz w:val="18"/>
                <w:szCs w:val="18"/>
              </w:rPr>
            </w:pPr>
            <w:r w:rsidRPr="00F42BAE">
              <w:rPr>
                <w:rFonts w:ascii="Times New Roman" w:eastAsia="Calibri" w:hAnsi="Times New Roman"/>
                <w:sz w:val="18"/>
                <w:szCs w:val="18"/>
              </w:rPr>
              <w:t xml:space="preserve">Restorative dining, swallowing problems &amp; therapeutic Interventions                                              </w:t>
            </w:r>
          </w:p>
        </w:tc>
      </w:tr>
      <w:tr w:rsidR="008124FE" w:rsidRPr="00F42BAE" w14:paraId="1A67167F" w14:textId="77777777" w:rsidTr="00731006">
        <w:trPr>
          <w:trHeight w:val="331"/>
          <w:jc w:val="center"/>
        </w:trPr>
        <w:tc>
          <w:tcPr>
            <w:tcW w:w="7525" w:type="dxa"/>
            <w:tcBorders>
              <w:top w:val="single" w:sz="4" w:space="0" w:color="auto"/>
              <w:left w:val="single" w:sz="4" w:space="0" w:color="auto"/>
              <w:bottom w:val="single" w:sz="4" w:space="0" w:color="auto"/>
              <w:right w:val="single" w:sz="4" w:space="0" w:color="auto"/>
            </w:tcBorders>
            <w:noWrap/>
          </w:tcPr>
          <w:p w14:paraId="1952D94D" w14:textId="77777777" w:rsidR="008124FE" w:rsidRPr="00F42BAE" w:rsidRDefault="008124FE" w:rsidP="00731006">
            <w:pPr>
              <w:snapToGrid w:val="0"/>
              <w:ind w:left="144" w:right="144" w:firstLine="0"/>
              <w:rPr>
                <w:rFonts w:ascii="Times New Roman" w:hAnsi="Times New Roman"/>
                <w:color w:val="000000"/>
                <w:sz w:val="18"/>
                <w:szCs w:val="18"/>
              </w:rPr>
            </w:pPr>
            <w:r w:rsidRPr="00F42BAE">
              <w:rPr>
                <w:rFonts w:ascii="Times New Roman" w:eastAsia="Calibri" w:hAnsi="Times New Roman"/>
                <w:sz w:val="18"/>
                <w:szCs w:val="18"/>
              </w:rPr>
              <w:t xml:space="preserve">Adaptive devices and therapeutic interventions in Activities of Daily Living skills                                   </w:t>
            </w:r>
          </w:p>
        </w:tc>
      </w:tr>
      <w:tr w:rsidR="008124FE" w:rsidRPr="00F42BAE" w14:paraId="6F084643" w14:textId="77777777" w:rsidTr="00731006">
        <w:trPr>
          <w:trHeight w:val="331"/>
          <w:jc w:val="center"/>
        </w:trPr>
        <w:tc>
          <w:tcPr>
            <w:tcW w:w="7525" w:type="dxa"/>
            <w:tcBorders>
              <w:top w:val="single" w:sz="4" w:space="0" w:color="auto"/>
              <w:left w:val="single" w:sz="4" w:space="0" w:color="auto"/>
              <w:bottom w:val="single" w:sz="4" w:space="0" w:color="auto"/>
              <w:right w:val="single" w:sz="4" w:space="0" w:color="auto"/>
            </w:tcBorders>
            <w:noWrap/>
          </w:tcPr>
          <w:p w14:paraId="7FD6D076" w14:textId="77777777" w:rsidR="008124FE" w:rsidRPr="00F42BAE" w:rsidRDefault="008124FE" w:rsidP="00731006">
            <w:pPr>
              <w:tabs>
                <w:tab w:val="right" w:leader="dot" w:pos="10080"/>
              </w:tabs>
              <w:ind w:left="144" w:right="144" w:firstLine="0"/>
              <w:rPr>
                <w:rFonts w:ascii="Times New Roman" w:hAnsi="Times New Roman"/>
                <w:sz w:val="18"/>
                <w:szCs w:val="18"/>
              </w:rPr>
            </w:pPr>
            <w:r w:rsidRPr="00F42BAE">
              <w:rPr>
                <w:rFonts w:ascii="Times New Roman" w:eastAsia="Calibri" w:hAnsi="Times New Roman"/>
                <w:sz w:val="18"/>
                <w:szCs w:val="18"/>
              </w:rPr>
              <w:t xml:space="preserve"> Communicating challenges and interventions for aphasia and other disorders                                            </w:t>
            </w:r>
          </w:p>
        </w:tc>
      </w:tr>
      <w:tr w:rsidR="008124FE" w:rsidRPr="00F42BAE" w14:paraId="5CB6F174" w14:textId="77777777" w:rsidTr="00731006">
        <w:trPr>
          <w:trHeight w:val="331"/>
          <w:jc w:val="center"/>
        </w:trPr>
        <w:tc>
          <w:tcPr>
            <w:tcW w:w="7525" w:type="dxa"/>
            <w:tcBorders>
              <w:top w:val="single" w:sz="4" w:space="0" w:color="auto"/>
              <w:left w:val="single" w:sz="4" w:space="0" w:color="auto"/>
              <w:bottom w:val="single" w:sz="4" w:space="0" w:color="auto"/>
              <w:right w:val="single" w:sz="4" w:space="0" w:color="auto"/>
            </w:tcBorders>
            <w:noWrap/>
          </w:tcPr>
          <w:p w14:paraId="2B7C5ADF" w14:textId="77777777" w:rsidR="008124FE" w:rsidRPr="00F42BAE" w:rsidRDefault="008124FE" w:rsidP="00731006">
            <w:pPr>
              <w:tabs>
                <w:tab w:val="right" w:leader="dot" w:pos="10080"/>
              </w:tabs>
              <w:ind w:left="144" w:right="144" w:firstLine="0"/>
              <w:rPr>
                <w:rFonts w:ascii="Times New Roman" w:hAnsi="Times New Roman"/>
                <w:sz w:val="18"/>
                <w:szCs w:val="18"/>
              </w:rPr>
            </w:pPr>
            <w:r w:rsidRPr="00F42BAE">
              <w:rPr>
                <w:rFonts w:ascii="Times New Roman" w:eastAsia="Calibri" w:hAnsi="Times New Roman"/>
                <w:sz w:val="18"/>
                <w:szCs w:val="18"/>
              </w:rPr>
              <w:t xml:space="preserve">Bowel &amp; bladder changes, conditions, &amp; interventions                                                                                </w:t>
            </w:r>
          </w:p>
        </w:tc>
      </w:tr>
      <w:tr w:rsidR="008124FE" w:rsidRPr="00F42BAE" w14:paraId="209387EA" w14:textId="77777777" w:rsidTr="00731006">
        <w:trPr>
          <w:trHeight w:val="331"/>
          <w:jc w:val="center"/>
        </w:trPr>
        <w:tc>
          <w:tcPr>
            <w:tcW w:w="7525" w:type="dxa"/>
            <w:tcBorders>
              <w:top w:val="single" w:sz="4" w:space="0" w:color="auto"/>
              <w:left w:val="single" w:sz="4" w:space="0" w:color="auto"/>
              <w:bottom w:val="single" w:sz="4" w:space="0" w:color="auto"/>
              <w:right w:val="single" w:sz="4" w:space="0" w:color="auto"/>
            </w:tcBorders>
            <w:noWrap/>
          </w:tcPr>
          <w:p w14:paraId="7159E42D" w14:textId="77777777" w:rsidR="008124FE" w:rsidRPr="00F42BAE" w:rsidRDefault="008124FE" w:rsidP="00731006">
            <w:pPr>
              <w:tabs>
                <w:tab w:val="right" w:leader="dot" w:pos="10080"/>
              </w:tabs>
              <w:ind w:left="144" w:right="144" w:firstLine="0"/>
              <w:rPr>
                <w:rFonts w:ascii="Times New Roman" w:eastAsia="Calibri" w:hAnsi="Times New Roman"/>
                <w:sz w:val="18"/>
                <w:szCs w:val="18"/>
              </w:rPr>
            </w:pPr>
            <w:r w:rsidRPr="00F42BAE">
              <w:rPr>
                <w:rFonts w:ascii="Times New Roman" w:eastAsia="Calibri" w:hAnsi="Times New Roman"/>
                <w:sz w:val="18"/>
                <w:szCs w:val="18"/>
              </w:rPr>
              <w:t xml:space="preserve">Pain management and use of the pain scale                                                                                                 </w:t>
            </w:r>
            <w:r w:rsidRPr="00F42BAE">
              <w:rPr>
                <w:rFonts w:ascii="Times New Roman" w:eastAsia="Calibri" w:hAnsi="Times New Roman"/>
                <w:b/>
                <w:sz w:val="18"/>
                <w:szCs w:val="18"/>
              </w:rPr>
              <w:t xml:space="preserve"> </w:t>
            </w:r>
          </w:p>
        </w:tc>
      </w:tr>
    </w:tbl>
    <w:p w14:paraId="56D1CF55" w14:textId="1B70BE9B" w:rsidR="008124FE" w:rsidRDefault="008124FE" w:rsidP="008124FE">
      <w:pPr>
        <w:tabs>
          <w:tab w:val="right" w:leader="dot" w:pos="10080"/>
        </w:tabs>
        <w:ind w:right="0" w:hanging="7"/>
        <w:jc w:val="center"/>
        <w:rPr>
          <w:rFonts w:ascii="Times New Roman" w:hAnsi="Times New Roman"/>
          <w:b/>
          <w:bCs/>
          <w:sz w:val="16"/>
          <w:szCs w:val="16"/>
        </w:rPr>
      </w:pPr>
      <w:r w:rsidRPr="00F42BAE">
        <w:rPr>
          <w:rFonts w:ascii="Times New Roman" w:hAnsi="Times New Roman"/>
          <w:sz w:val="16"/>
          <w:szCs w:val="16"/>
        </w:rPr>
        <w:t xml:space="preserve">Approximate Hours of </w:t>
      </w:r>
      <w:r>
        <w:rPr>
          <w:rFonts w:ascii="Times New Roman" w:hAnsi="Times New Roman"/>
          <w:sz w:val="16"/>
          <w:szCs w:val="16"/>
        </w:rPr>
        <w:t xml:space="preserve">Related Training Instruction </w:t>
      </w:r>
      <w:r w:rsidRPr="00F42BAE">
        <w:rPr>
          <w:rFonts w:ascii="Times New Roman" w:hAnsi="Times New Roman"/>
          <w:b/>
          <w:bCs/>
          <w:sz w:val="16"/>
          <w:szCs w:val="16"/>
        </w:rPr>
        <w:t xml:space="preserve">88 </w:t>
      </w:r>
      <w:r w:rsidR="00C22290">
        <w:rPr>
          <w:rFonts w:ascii="Times New Roman" w:hAnsi="Times New Roman"/>
          <w:b/>
          <w:bCs/>
          <w:sz w:val="16"/>
          <w:szCs w:val="16"/>
        </w:rPr>
        <w:t>–</w:t>
      </w:r>
      <w:r w:rsidRPr="00F42BAE">
        <w:rPr>
          <w:rFonts w:ascii="Times New Roman" w:hAnsi="Times New Roman"/>
          <w:b/>
          <w:bCs/>
          <w:sz w:val="16"/>
          <w:szCs w:val="16"/>
        </w:rPr>
        <w:t>Hours</w:t>
      </w:r>
    </w:p>
    <w:p w14:paraId="39CE6014" w14:textId="77777777" w:rsidR="00C22290" w:rsidRPr="00F42BAE" w:rsidRDefault="00C22290" w:rsidP="008124FE">
      <w:pPr>
        <w:tabs>
          <w:tab w:val="right" w:leader="dot" w:pos="10080"/>
        </w:tabs>
        <w:ind w:right="0" w:hanging="7"/>
        <w:jc w:val="center"/>
        <w:rPr>
          <w:rFonts w:ascii="Times New Roman" w:hAnsi="Times New Roman"/>
          <w:b/>
          <w:i/>
          <w:sz w:val="16"/>
          <w:szCs w:val="16"/>
        </w:rPr>
      </w:pPr>
    </w:p>
    <w:p w14:paraId="3C0E1CBB" w14:textId="77777777" w:rsidR="008124FE" w:rsidRPr="00F42BAE" w:rsidRDefault="008124FE" w:rsidP="00C22290">
      <w:pPr>
        <w:pStyle w:val="Heading1"/>
        <w:shd w:val="clear" w:color="auto" w:fill="D5DCE4" w:themeFill="text2" w:themeFillTint="33"/>
        <w:tabs>
          <w:tab w:val="left" w:pos="2520"/>
        </w:tabs>
        <w:ind w:left="0" w:right="0" w:firstLine="0"/>
        <w:jc w:val="center"/>
        <w:rPr>
          <w:rFonts w:ascii="Times New Roman" w:hAnsi="Times New Roman"/>
          <w:b/>
          <w:i/>
          <w:sz w:val="20"/>
        </w:rPr>
      </w:pPr>
      <w:r w:rsidRPr="00F42BAE">
        <w:rPr>
          <w:rFonts w:ascii="Times New Roman" w:eastAsia="Calibri" w:hAnsi="Times New Roman"/>
          <w:b/>
          <w:i/>
          <w:sz w:val="20"/>
        </w:rPr>
        <w:t>Certified Nursing Assistant,</w:t>
      </w:r>
      <w:r w:rsidRPr="00F42BAE">
        <w:rPr>
          <w:rFonts w:ascii="Times New Roman" w:hAnsi="Times New Roman"/>
          <w:b/>
          <w:i/>
          <w:sz w:val="20"/>
        </w:rPr>
        <w:t xml:space="preserve"> Medication Aide Specialty</w:t>
      </w:r>
    </w:p>
    <w:p w14:paraId="047115D1" w14:textId="77777777" w:rsidR="008124FE" w:rsidRPr="0042585E" w:rsidRDefault="008124FE" w:rsidP="008124FE">
      <w:pPr>
        <w:widowControl/>
        <w:tabs>
          <w:tab w:val="left" w:pos="1665"/>
          <w:tab w:val="center" w:pos="4995"/>
        </w:tabs>
        <w:spacing w:after="200" w:line="276" w:lineRule="auto"/>
        <w:ind w:left="360"/>
        <w:contextualSpacing/>
        <w:jc w:val="center"/>
        <w:rPr>
          <w:rFonts w:ascii="Times New Roman" w:eastAsia="Calibri" w:hAnsi="Times New Roman"/>
          <w:sz w:val="20"/>
        </w:rPr>
      </w:pPr>
      <w:r w:rsidRPr="0042585E">
        <w:rPr>
          <w:rFonts w:ascii="Times New Roman" w:eastAsia="Calibri" w:hAnsi="Times New Roman"/>
          <w:sz w:val="20"/>
        </w:rPr>
        <w:t>O*NET Code:  31</w:t>
      </w:r>
      <w:r w:rsidRPr="0042585E">
        <w:rPr>
          <w:rFonts w:ascii="Times New Roman" w:eastAsia="Calibri" w:hAnsi="Times New Roman"/>
          <w:sz w:val="20"/>
        </w:rPr>
        <w:softHyphen/>
        <w:t>1012.00 RAPIDS Code:  0824MA</w:t>
      </w:r>
    </w:p>
    <w:p w14:paraId="015EAB47" w14:textId="77777777" w:rsidR="008124FE" w:rsidRPr="0042585E" w:rsidRDefault="008124FE" w:rsidP="008124FE">
      <w:pPr>
        <w:widowControl/>
        <w:tabs>
          <w:tab w:val="left" w:pos="1080"/>
          <w:tab w:val="left" w:pos="2160"/>
          <w:tab w:val="left" w:pos="2250"/>
        </w:tabs>
        <w:spacing w:after="200" w:line="276" w:lineRule="auto"/>
        <w:ind w:left="0" w:right="0" w:firstLine="0"/>
        <w:contextualSpacing/>
        <w:jc w:val="left"/>
        <w:rPr>
          <w:rFonts w:ascii="Times New Roman" w:hAnsi="Times New Roman"/>
          <w:color w:val="444444"/>
          <w:sz w:val="18"/>
          <w:szCs w:val="18"/>
          <w:shd w:val="clear" w:color="auto" w:fill="FFFFFF"/>
        </w:rPr>
      </w:pPr>
      <w:r w:rsidRPr="0042585E">
        <w:rPr>
          <w:rFonts w:ascii="Times New Roman" w:eastAsia="Calibri" w:hAnsi="Times New Roman"/>
          <w:sz w:val="18"/>
          <w:szCs w:val="18"/>
        </w:rPr>
        <w:t>Description:  This class is for certified nursing assistants and residential aides working in LTC or Residential facilities. Successful completion qualifies the participants to pass medications according to the standards of the State</w:t>
      </w:r>
      <w:r>
        <w:rPr>
          <w:rFonts w:ascii="Times New Roman" w:eastAsia="Calibri" w:hAnsi="Times New Roman"/>
          <w:sz w:val="18"/>
          <w:szCs w:val="18"/>
        </w:rPr>
        <w:t xml:space="preserve"> </w:t>
      </w:r>
      <w:r w:rsidRPr="0042585E">
        <w:rPr>
          <w:rFonts w:ascii="Times New Roman" w:eastAsia="Calibri" w:hAnsi="Times New Roman"/>
          <w:sz w:val="18"/>
          <w:szCs w:val="18"/>
        </w:rPr>
        <w:t xml:space="preserve">Department of health. </w:t>
      </w:r>
      <w:r w:rsidRPr="0042585E">
        <w:rPr>
          <w:rFonts w:ascii="Times New Roman" w:hAnsi="Times New Roman"/>
          <w:color w:val="444444"/>
          <w:sz w:val="18"/>
          <w:szCs w:val="18"/>
          <w:shd w:val="clear" w:color="auto" w:fill="FFFFFF"/>
        </w:rPr>
        <w:t>Applicant must be employed at least six months in sponsoring facility, be recommended by facility, and must be on the DCW Registry.</w:t>
      </w:r>
    </w:p>
    <w:tbl>
      <w:tblPr>
        <w:tblStyle w:val="TableGrid"/>
        <w:tblW w:w="0" w:type="auto"/>
        <w:jc w:val="center"/>
        <w:tblLook w:val="04A0" w:firstRow="1" w:lastRow="0" w:firstColumn="1" w:lastColumn="0" w:noHBand="0" w:noVBand="1"/>
      </w:tblPr>
      <w:tblGrid>
        <w:gridCol w:w="7200"/>
      </w:tblGrid>
      <w:tr w:rsidR="008124FE" w:rsidRPr="00F42BAE" w14:paraId="73B921A3" w14:textId="77777777" w:rsidTr="00C22290">
        <w:trPr>
          <w:jc w:val="center"/>
        </w:trPr>
        <w:tc>
          <w:tcPr>
            <w:tcW w:w="7200" w:type="dxa"/>
            <w:shd w:val="clear" w:color="auto" w:fill="D5DCE4" w:themeFill="text2" w:themeFillTint="33"/>
          </w:tcPr>
          <w:p w14:paraId="27DD66AF" w14:textId="0F38426A" w:rsidR="008124FE" w:rsidRPr="00F42BAE" w:rsidRDefault="008124FE" w:rsidP="00C22290">
            <w:pPr>
              <w:pStyle w:val="Heading7"/>
              <w:tabs>
                <w:tab w:val="left" w:pos="4200"/>
                <w:tab w:val="right" w:leader="dot" w:pos="10080"/>
              </w:tabs>
              <w:ind w:left="0" w:right="-108" w:firstLine="0"/>
              <w:jc w:val="center"/>
              <w:outlineLvl w:val="6"/>
              <w:rPr>
                <w:rFonts w:ascii="Times New Roman" w:hAnsi="Times New Roman"/>
                <w:sz w:val="18"/>
                <w:szCs w:val="18"/>
                <w:u w:val="none"/>
              </w:rPr>
            </w:pPr>
            <w:r w:rsidRPr="00F42BAE">
              <w:rPr>
                <w:rFonts w:ascii="Times New Roman" w:hAnsi="Times New Roman"/>
                <w:sz w:val="18"/>
                <w:szCs w:val="18"/>
                <w:u w:val="none"/>
              </w:rPr>
              <w:t>Course Titles</w:t>
            </w:r>
          </w:p>
        </w:tc>
      </w:tr>
      <w:tr w:rsidR="008124FE" w:rsidRPr="00F42BAE" w14:paraId="2C7D8509" w14:textId="77777777" w:rsidTr="00C22290">
        <w:trPr>
          <w:jc w:val="center"/>
        </w:trPr>
        <w:tc>
          <w:tcPr>
            <w:tcW w:w="7200" w:type="dxa"/>
          </w:tcPr>
          <w:p w14:paraId="204C5C4C" w14:textId="77777777" w:rsidR="008124FE" w:rsidRPr="00F42BAE" w:rsidRDefault="008124FE" w:rsidP="00731006">
            <w:pPr>
              <w:pStyle w:val="Heading7"/>
              <w:tabs>
                <w:tab w:val="left" w:pos="4200"/>
                <w:tab w:val="right" w:leader="dot" w:pos="10080"/>
              </w:tabs>
              <w:ind w:left="0" w:right="0" w:firstLine="0"/>
              <w:jc w:val="left"/>
              <w:outlineLvl w:val="6"/>
              <w:rPr>
                <w:rFonts w:ascii="Times New Roman" w:hAnsi="Times New Roman"/>
                <w:b w:val="0"/>
                <w:sz w:val="18"/>
                <w:szCs w:val="18"/>
                <w:u w:val="none"/>
              </w:rPr>
            </w:pPr>
            <w:r w:rsidRPr="00F42BAE">
              <w:rPr>
                <w:rFonts w:ascii="Times New Roman" w:hAnsi="Times New Roman"/>
                <w:b w:val="0"/>
                <w:sz w:val="18"/>
                <w:szCs w:val="18"/>
                <w:u w:val="none"/>
              </w:rPr>
              <w:t>Role of the medication aide:  Basic competencies, legal aspects and supporting procedures</w:t>
            </w:r>
          </w:p>
        </w:tc>
      </w:tr>
      <w:tr w:rsidR="008124FE" w:rsidRPr="00F42BAE" w14:paraId="5CB8784E" w14:textId="77777777" w:rsidTr="00C22290">
        <w:trPr>
          <w:jc w:val="center"/>
        </w:trPr>
        <w:tc>
          <w:tcPr>
            <w:tcW w:w="7200" w:type="dxa"/>
          </w:tcPr>
          <w:p w14:paraId="6665714D" w14:textId="77777777" w:rsidR="008124FE" w:rsidRPr="00F42BAE" w:rsidRDefault="008124FE" w:rsidP="00731006">
            <w:pPr>
              <w:pStyle w:val="Heading7"/>
              <w:ind w:left="0" w:right="0" w:firstLine="0"/>
              <w:jc w:val="left"/>
              <w:outlineLvl w:val="6"/>
              <w:rPr>
                <w:rFonts w:ascii="Times New Roman" w:hAnsi="Times New Roman"/>
                <w:b w:val="0"/>
                <w:sz w:val="18"/>
                <w:szCs w:val="18"/>
                <w:u w:val="none"/>
              </w:rPr>
            </w:pPr>
            <w:r w:rsidRPr="00F42BAE">
              <w:rPr>
                <w:rFonts w:ascii="Times New Roman" w:hAnsi="Times New Roman"/>
                <w:b w:val="0"/>
                <w:sz w:val="18"/>
                <w:szCs w:val="18"/>
                <w:u w:val="none"/>
              </w:rPr>
              <w:t>Drugs and med aide activities (storage, packaging, disposal, accounting for meds, PRN   meds, medication errors, delegated activities, etc.)</w:t>
            </w:r>
          </w:p>
        </w:tc>
      </w:tr>
      <w:tr w:rsidR="008124FE" w:rsidRPr="00F42BAE" w14:paraId="1CA00D41" w14:textId="77777777" w:rsidTr="00C22290">
        <w:trPr>
          <w:jc w:val="center"/>
        </w:trPr>
        <w:tc>
          <w:tcPr>
            <w:tcW w:w="7200" w:type="dxa"/>
          </w:tcPr>
          <w:p w14:paraId="2BEC204E" w14:textId="77777777" w:rsidR="008124FE" w:rsidRPr="00F42BAE" w:rsidRDefault="008124FE" w:rsidP="00731006">
            <w:pPr>
              <w:pStyle w:val="Heading7"/>
              <w:ind w:left="0" w:right="0" w:firstLine="0"/>
              <w:jc w:val="left"/>
              <w:outlineLvl w:val="6"/>
              <w:rPr>
                <w:rFonts w:ascii="Times New Roman" w:hAnsi="Times New Roman"/>
                <w:b w:val="0"/>
                <w:sz w:val="18"/>
                <w:szCs w:val="18"/>
                <w:u w:val="none"/>
              </w:rPr>
            </w:pPr>
            <w:r w:rsidRPr="00F42BAE">
              <w:rPr>
                <w:rFonts w:ascii="Times New Roman" w:hAnsi="Times New Roman"/>
                <w:b w:val="0"/>
                <w:sz w:val="18"/>
                <w:szCs w:val="18"/>
                <w:u w:val="none"/>
              </w:rPr>
              <w:t>Body systems, drug metabolism and related drug families used in treatment</w:t>
            </w:r>
          </w:p>
        </w:tc>
      </w:tr>
      <w:tr w:rsidR="008124FE" w:rsidRPr="00F42BAE" w14:paraId="21203969" w14:textId="77777777" w:rsidTr="00C22290">
        <w:trPr>
          <w:jc w:val="center"/>
        </w:trPr>
        <w:tc>
          <w:tcPr>
            <w:tcW w:w="7200" w:type="dxa"/>
          </w:tcPr>
          <w:p w14:paraId="432943F0" w14:textId="77777777" w:rsidR="008124FE" w:rsidRPr="00F42BAE" w:rsidRDefault="008124FE" w:rsidP="00731006">
            <w:pPr>
              <w:pStyle w:val="Heading7"/>
              <w:ind w:left="0" w:right="0" w:firstLine="0"/>
              <w:jc w:val="left"/>
              <w:outlineLvl w:val="6"/>
              <w:rPr>
                <w:rFonts w:ascii="Times New Roman" w:hAnsi="Times New Roman"/>
                <w:b w:val="0"/>
                <w:sz w:val="18"/>
                <w:szCs w:val="18"/>
                <w:u w:val="none"/>
              </w:rPr>
            </w:pPr>
            <w:r w:rsidRPr="00F42BAE">
              <w:rPr>
                <w:rFonts w:ascii="Times New Roman" w:hAnsi="Times New Roman"/>
                <w:b w:val="0"/>
                <w:sz w:val="18"/>
                <w:szCs w:val="18"/>
                <w:u w:val="none"/>
              </w:rPr>
              <w:t>Resident rights, abuse, infection control and safety issues related to medications</w:t>
            </w:r>
          </w:p>
        </w:tc>
      </w:tr>
      <w:tr w:rsidR="008124FE" w:rsidRPr="00F42BAE" w14:paraId="05AA1C02" w14:textId="77777777" w:rsidTr="00C22290">
        <w:trPr>
          <w:jc w:val="center"/>
        </w:trPr>
        <w:tc>
          <w:tcPr>
            <w:tcW w:w="7200" w:type="dxa"/>
          </w:tcPr>
          <w:p w14:paraId="6C474835" w14:textId="77777777" w:rsidR="008124FE" w:rsidRPr="00F42BAE" w:rsidRDefault="008124FE" w:rsidP="00731006">
            <w:pPr>
              <w:autoSpaceDE w:val="0"/>
              <w:autoSpaceDN w:val="0"/>
              <w:adjustRightInd w:val="0"/>
              <w:spacing w:line="240" w:lineRule="auto"/>
              <w:ind w:left="0" w:right="0" w:firstLine="0"/>
              <w:jc w:val="left"/>
              <w:rPr>
                <w:rFonts w:ascii="Times New Roman" w:hAnsi="Times New Roman"/>
                <w:sz w:val="18"/>
                <w:szCs w:val="18"/>
              </w:rPr>
            </w:pPr>
            <w:r w:rsidRPr="00F42BAE">
              <w:rPr>
                <w:rFonts w:ascii="Times New Roman" w:hAnsi="Times New Roman"/>
                <w:sz w:val="18"/>
                <w:szCs w:val="18"/>
              </w:rPr>
              <w:t>Clinical</w:t>
            </w:r>
          </w:p>
        </w:tc>
      </w:tr>
    </w:tbl>
    <w:p w14:paraId="6A012ADA" w14:textId="77777777" w:rsidR="008124FE" w:rsidRPr="00F42BAE" w:rsidRDefault="008124FE" w:rsidP="008124FE">
      <w:pPr>
        <w:pBdr>
          <w:bottom w:val="single" w:sz="12" w:space="1" w:color="auto"/>
        </w:pBdr>
        <w:tabs>
          <w:tab w:val="right" w:leader="dot" w:pos="10080"/>
        </w:tabs>
        <w:ind w:right="0" w:hanging="7"/>
        <w:jc w:val="center"/>
        <w:rPr>
          <w:rFonts w:ascii="Times New Roman" w:hAnsi="Times New Roman"/>
          <w:b/>
          <w:bCs/>
          <w:sz w:val="16"/>
          <w:szCs w:val="16"/>
        </w:rPr>
      </w:pPr>
      <w:r w:rsidRPr="00F42BAE">
        <w:rPr>
          <w:rFonts w:ascii="Times New Roman" w:hAnsi="Times New Roman"/>
          <w:sz w:val="16"/>
          <w:szCs w:val="16"/>
        </w:rPr>
        <w:t xml:space="preserve">Approximate Hours of Related Training </w:t>
      </w:r>
      <w:proofErr w:type="gramStart"/>
      <w:r w:rsidRPr="00F42BAE">
        <w:rPr>
          <w:rFonts w:ascii="Times New Roman" w:hAnsi="Times New Roman"/>
          <w:sz w:val="16"/>
          <w:szCs w:val="16"/>
        </w:rPr>
        <w:t>Instruction  40</w:t>
      </w:r>
      <w:proofErr w:type="gramEnd"/>
      <w:r w:rsidRPr="00F42BAE">
        <w:rPr>
          <w:rFonts w:ascii="Times New Roman" w:hAnsi="Times New Roman"/>
          <w:sz w:val="16"/>
          <w:szCs w:val="16"/>
        </w:rPr>
        <w:t xml:space="preserve"> hours Classroom 10 hours Clinical = </w:t>
      </w:r>
      <w:r w:rsidRPr="00F42BAE">
        <w:rPr>
          <w:rFonts w:ascii="Times New Roman" w:hAnsi="Times New Roman"/>
          <w:b/>
          <w:sz w:val="16"/>
          <w:szCs w:val="16"/>
        </w:rPr>
        <w:t>50</w:t>
      </w:r>
      <w:r w:rsidRPr="00F42BAE">
        <w:rPr>
          <w:rFonts w:ascii="Times New Roman" w:hAnsi="Times New Roman"/>
          <w:b/>
          <w:bCs/>
          <w:sz w:val="16"/>
          <w:szCs w:val="16"/>
        </w:rPr>
        <w:t xml:space="preserve"> –hours</w:t>
      </w:r>
    </w:p>
    <w:p w14:paraId="49D5DAE4" w14:textId="77777777" w:rsidR="008124FE" w:rsidRDefault="008124FE" w:rsidP="008124FE">
      <w:pPr>
        <w:pStyle w:val="BodyText"/>
        <w:widowControl w:val="0"/>
        <w:tabs>
          <w:tab w:val="clear" w:pos="-1440"/>
          <w:tab w:val="clear" w:pos="720"/>
          <w:tab w:val="clear" w:pos="1440"/>
          <w:tab w:val="left" w:pos="-1080"/>
          <w:tab w:val="left" w:pos="5220"/>
          <w:tab w:val="left" w:pos="6300"/>
        </w:tabs>
        <w:spacing w:before="20" w:after="20" w:line="240" w:lineRule="exact"/>
        <w:ind w:right="0"/>
        <w:jc w:val="center"/>
        <w:rPr>
          <w:rFonts w:ascii="Times New Roman" w:hAnsi="Times New Roman"/>
          <w:b/>
          <w:color w:val="44546A" w:themeColor="text2"/>
          <w:sz w:val="20"/>
        </w:rPr>
      </w:pPr>
    </w:p>
    <w:p w14:paraId="552CD3D3" w14:textId="77777777" w:rsidR="008124FE" w:rsidRDefault="008124FE" w:rsidP="008124FE">
      <w:pPr>
        <w:ind w:left="0" w:firstLine="0"/>
        <w:rPr>
          <w:rFonts w:ascii="Times New Roman" w:hAnsi="Times New Roman"/>
          <w:b/>
          <w:sz w:val="20"/>
        </w:rPr>
      </w:pPr>
    </w:p>
    <w:p w14:paraId="33C72FD4" w14:textId="77777777" w:rsidR="008124FE" w:rsidRDefault="008124FE" w:rsidP="008124FE">
      <w:pPr>
        <w:ind w:left="0" w:firstLine="0"/>
        <w:rPr>
          <w:rFonts w:ascii="Times New Roman" w:hAnsi="Times New Roman"/>
          <w:b/>
          <w:sz w:val="20"/>
        </w:rPr>
      </w:pPr>
    </w:p>
    <w:p w14:paraId="0FD76CEB" w14:textId="77777777" w:rsidR="00266766" w:rsidRDefault="00266766" w:rsidP="00266766">
      <w:pPr>
        <w:widowControl/>
        <w:spacing w:line="240" w:lineRule="auto"/>
        <w:ind w:left="0" w:right="0" w:firstLine="0"/>
        <w:jc w:val="left"/>
        <w:rPr>
          <w:rFonts w:ascii="Times New Roman" w:eastAsia="Times" w:hAnsi="Times New Roman"/>
          <w:b/>
          <w:bCs/>
          <w:snapToGrid/>
          <w:color w:val="44546A"/>
          <w:sz w:val="20"/>
        </w:rPr>
      </w:pPr>
      <w:r>
        <w:rPr>
          <w:rFonts w:ascii="Times New Roman" w:hAnsi="Times New Roman"/>
          <w:b/>
          <w:bCs/>
          <w:color w:val="44546A"/>
          <w:sz w:val="20"/>
        </w:rPr>
        <w:br w:type="page"/>
      </w:r>
    </w:p>
    <w:p w14:paraId="4675FA8F" w14:textId="62DA41C9" w:rsidR="00CF68C4" w:rsidRPr="001D7403" w:rsidRDefault="00CF68C4" w:rsidP="00CF68C4">
      <w:pPr>
        <w:tabs>
          <w:tab w:val="left" w:pos="-1440"/>
          <w:tab w:val="left" w:pos="-72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after="20"/>
        <w:ind w:right="54"/>
        <w:jc w:val="right"/>
        <w:rPr>
          <w:rFonts w:ascii="Times New Roman" w:hAnsi="Times New Roman"/>
          <w:sz w:val="16"/>
          <w:szCs w:val="16"/>
        </w:rPr>
      </w:pPr>
      <w:r>
        <w:rPr>
          <w:rFonts w:ascii="Times New Roman" w:hAnsi="Times New Roman"/>
          <w:sz w:val="16"/>
          <w:szCs w:val="16"/>
        </w:rPr>
        <w:t>Appendix A3</w:t>
      </w:r>
      <w:r w:rsidRPr="001D7403">
        <w:rPr>
          <w:rFonts w:ascii="Times New Roman" w:hAnsi="Times New Roman"/>
          <w:sz w:val="16"/>
          <w:szCs w:val="16"/>
        </w:rPr>
        <w:t xml:space="preserve"> - On-the-Job Learning and Education Outline</w:t>
      </w:r>
    </w:p>
    <w:tbl>
      <w:tblPr>
        <w:tblW w:w="7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5"/>
        <w:gridCol w:w="2160"/>
        <w:gridCol w:w="1980"/>
      </w:tblGrid>
      <w:tr w:rsidR="00CF68C4" w:rsidRPr="00911A30" w14:paraId="25B64143" w14:textId="77777777" w:rsidTr="00CF68C4">
        <w:trPr>
          <w:trHeight w:val="288"/>
          <w:jc w:val="center"/>
        </w:trPr>
        <w:tc>
          <w:tcPr>
            <w:tcW w:w="3355" w:type="dxa"/>
            <w:vMerge w:val="restart"/>
            <w:shd w:val="clear" w:color="auto" w:fill="D5DCE4" w:themeFill="text2" w:themeFillTint="33"/>
          </w:tcPr>
          <w:p w14:paraId="27A9AF8C" w14:textId="40DCE89C" w:rsidR="00CF68C4" w:rsidRPr="00772E51" w:rsidRDefault="00791961" w:rsidP="00CF68C4">
            <w:pPr>
              <w:widowControl/>
              <w:rPr>
                <w:rFonts w:ascii="Times New Roman" w:hAnsi="Times New Roman"/>
                <w:b/>
                <w:bCs/>
                <w:i/>
                <w:sz w:val="20"/>
                <w:highlight w:val="yellow"/>
              </w:rPr>
            </w:pPr>
            <w:r>
              <w:rPr>
                <w:rFonts w:ascii="Times New Roman" w:hAnsi="Times New Roman"/>
                <w:b/>
                <w:sz w:val="20"/>
              </w:rPr>
              <w:t xml:space="preserve"> </w:t>
            </w:r>
            <w:r w:rsidR="00CF68C4" w:rsidRPr="00772E51">
              <w:rPr>
                <w:rFonts w:ascii="Times New Roman" w:hAnsi="Times New Roman"/>
                <w:b/>
                <w:sz w:val="20"/>
              </w:rPr>
              <w:t xml:space="preserve">  </w:t>
            </w:r>
            <w:r w:rsidR="00CF68C4" w:rsidRPr="00CF68C4">
              <w:rPr>
                <w:rFonts w:ascii="Times New Roman" w:hAnsi="Times New Roman"/>
                <w:b/>
                <w:bCs/>
                <w:sz w:val="20"/>
              </w:rPr>
              <w:t xml:space="preserve">Cook Hotel &amp; Restaurant (Chef De </w:t>
            </w:r>
            <w:proofErr w:type="spellStart"/>
            <w:r w:rsidR="00CF68C4" w:rsidRPr="00CF68C4">
              <w:rPr>
                <w:rFonts w:ascii="Times New Roman" w:hAnsi="Times New Roman"/>
                <w:b/>
                <w:bCs/>
                <w:sz w:val="20"/>
              </w:rPr>
              <w:t>Parti</w:t>
            </w:r>
            <w:proofErr w:type="spellEnd"/>
            <w:r w:rsidR="00CF68C4" w:rsidRPr="00CF68C4">
              <w:rPr>
                <w:rFonts w:ascii="Times New Roman" w:hAnsi="Times New Roman"/>
                <w:b/>
                <w:bCs/>
                <w:sz w:val="20"/>
              </w:rPr>
              <w:t>)</w:t>
            </w:r>
          </w:p>
        </w:tc>
        <w:tc>
          <w:tcPr>
            <w:tcW w:w="2160" w:type="dxa"/>
            <w:shd w:val="clear" w:color="auto" w:fill="D5DCE4" w:themeFill="text2" w:themeFillTint="33"/>
          </w:tcPr>
          <w:p w14:paraId="33C049A7" w14:textId="77777777" w:rsidR="00CF68C4" w:rsidRPr="00772E51" w:rsidRDefault="00CF68C4" w:rsidP="00CF68C4">
            <w:pPr>
              <w:pStyle w:val="BodyText2"/>
              <w:ind w:left="0" w:firstLine="0"/>
              <w:rPr>
                <w:rFonts w:ascii="Times New Roman" w:hAnsi="Times New Roman"/>
                <w:bCs/>
                <w:i/>
                <w:sz w:val="20"/>
              </w:rPr>
            </w:pPr>
            <w:r w:rsidRPr="00772E51">
              <w:rPr>
                <w:rFonts w:ascii="Times New Roman" w:hAnsi="Times New Roman"/>
                <w:bCs/>
                <w:i/>
                <w:sz w:val="20"/>
              </w:rPr>
              <w:t>O*Net Code</w:t>
            </w:r>
          </w:p>
        </w:tc>
        <w:tc>
          <w:tcPr>
            <w:tcW w:w="1980" w:type="dxa"/>
            <w:shd w:val="clear" w:color="auto" w:fill="D5DCE4" w:themeFill="text2" w:themeFillTint="33"/>
          </w:tcPr>
          <w:p w14:paraId="72D6638E" w14:textId="77777777" w:rsidR="00CF68C4" w:rsidRPr="00772E51" w:rsidRDefault="00CF68C4" w:rsidP="00CF68C4">
            <w:pPr>
              <w:pStyle w:val="BodyText2"/>
              <w:ind w:left="0" w:right="-51" w:firstLine="0"/>
              <w:rPr>
                <w:rFonts w:ascii="Times New Roman" w:hAnsi="Times New Roman"/>
                <w:bCs/>
                <w:i/>
                <w:sz w:val="20"/>
              </w:rPr>
            </w:pPr>
            <w:r w:rsidRPr="00772E51">
              <w:rPr>
                <w:rFonts w:ascii="Times New Roman" w:hAnsi="Times New Roman"/>
                <w:bCs/>
                <w:i/>
                <w:sz w:val="20"/>
              </w:rPr>
              <w:t>RAPIDS Code</w:t>
            </w:r>
          </w:p>
        </w:tc>
      </w:tr>
      <w:tr w:rsidR="00CF68C4" w:rsidRPr="007C6F5C" w14:paraId="69AB1B94" w14:textId="77777777" w:rsidTr="00CF68C4">
        <w:trPr>
          <w:trHeight w:val="201"/>
          <w:jc w:val="center"/>
        </w:trPr>
        <w:tc>
          <w:tcPr>
            <w:tcW w:w="3355" w:type="dxa"/>
            <w:vMerge/>
            <w:tcBorders>
              <w:bottom w:val="single" w:sz="4" w:space="0" w:color="000000"/>
            </w:tcBorders>
          </w:tcPr>
          <w:p w14:paraId="5BF278C9" w14:textId="77777777" w:rsidR="00CF68C4" w:rsidRPr="00772E51" w:rsidRDefault="00CF68C4" w:rsidP="00CF68C4">
            <w:pPr>
              <w:ind w:right="72"/>
              <w:jc w:val="center"/>
              <w:rPr>
                <w:rFonts w:ascii="Times New Roman" w:hAnsi="Times New Roman"/>
                <w:b/>
                <w:bCs/>
                <w:sz w:val="20"/>
                <w:highlight w:val="yellow"/>
              </w:rPr>
            </w:pPr>
          </w:p>
        </w:tc>
        <w:tc>
          <w:tcPr>
            <w:tcW w:w="2160" w:type="dxa"/>
            <w:tcBorders>
              <w:top w:val="single" w:sz="4" w:space="0" w:color="000000"/>
              <w:bottom w:val="single" w:sz="4" w:space="0" w:color="000000"/>
              <w:right w:val="single" w:sz="4" w:space="0" w:color="000000"/>
            </w:tcBorders>
          </w:tcPr>
          <w:p w14:paraId="0010A1DF" w14:textId="31B2B5BB" w:rsidR="00CF68C4" w:rsidRPr="005D76AB" w:rsidRDefault="00CF68C4" w:rsidP="00CF68C4">
            <w:pPr>
              <w:widowControl/>
              <w:ind w:left="45" w:right="0" w:hanging="45"/>
              <w:jc w:val="center"/>
              <w:rPr>
                <w:rFonts w:ascii="Times New Roman" w:hAnsi="Times New Roman"/>
                <w:b/>
                <w:bCs/>
                <w:i/>
                <w:sz w:val="20"/>
                <w:highlight w:val="yellow"/>
              </w:rPr>
            </w:pPr>
            <w:r w:rsidRPr="005D76AB">
              <w:rPr>
                <w:rFonts w:ascii="Times New Roman" w:hAnsi="Times New Roman"/>
                <w:b/>
                <w:bCs/>
                <w:sz w:val="18"/>
                <w:szCs w:val="18"/>
              </w:rPr>
              <w:t>35-2014.00</w:t>
            </w:r>
            <w:r w:rsidRPr="005D76AB">
              <w:rPr>
                <w:rFonts w:ascii="Times New Roman" w:hAnsi="Times New Roman"/>
                <w:b/>
                <w:sz w:val="20"/>
                <w:lang w:val="es-ES"/>
              </w:rPr>
              <w:tab/>
            </w:r>
          </w:p>
        </w:tc>
        <w:tc>
          <w:tcPr>
            <w:tcW w:w="1980" w:type="dxa"/>
            <w:tcBorders>
              <w:top w:val="single" w:sz="4" w:space="0" w:color="000000"/>
              <w:left w:val="single" w:sz="4" w:space="0" w:color="000000"/>
              <w:bottom w:val="single" w:sz="4" w:space="0" w:color="000000"/>
              <w:right w:val="single" w:sz="4" w:space="0" w:color="000000"/>
            </w:tcBorders>
          </w:tcPr>
          <w:p w14:paraId="465C9ACA" w14:textId="7C7EFBC1" w:rsidR="00CF68C4" w:rsidRPr="00772E51" w:rsidRDefault="00CF68C4" w:rsidP="00CF68C4">
            <w:pPr>
              <w:pStyle w:val="BodyText2"/>
              <w:ind w:left="0" w:right="65" w:firstLine="0"/>
              <w:rPr>
                <w:rFonts w:ascii="Times New Roman" w:hAnsi="Times New Roman"/>
                <w:bCs/>
                <w:sz w:val="20"/>
                <w:highlight w:val="yellow"/>
              </w:rPr>
            </w:pPr>
            <w:r w:rsidRPr="00CF68C4">
              <w:rPr>
                <w:rFonts w:ascii="Times New Roman" w:hAnsi="Times New Roman"/>
                <w:bCs/>
                <w:sz w:val="18"/>
                <w:szCs w:val="18"/>
              </w:rPr>
              <w:t>0663CB</w:t>
            </w:r>
            <w:r w:rsidRPr="00772E51">
              <w:rPr>
                <w:rFonts w:ascii="Times New Roman" w:hAnsi="Times New Roman"/>
                <w:bCs/>
                <w:sz w:val="20"/>
                <w:highlight w:val="yellow"/>
              </w:rPr>
              <w:t xml:space="preserve"> </w:t>
            </w:r>
          </w:p>
        </w:tc>
      </w:tr>
    </w:tbl>
    <w:p w14:paraId="718BDA3B" w14:textId="77777777" w:rsidR="00CF68C4" w:rsidRPr="00233C5D" w:rsidRDefault="00CF68C4" w:rsidP="00CF68C4">
      <w:pPr>
        <w:ind w:left="0" w:firstLine="0"/>
        <w:jc w:val="center"/>
        <w:rPr>
          <w:rFonts w:ascii="Times New Roman" w:hAnsi="Times New Roman"/>
          <w:b/>
          <w:bCs/>
          <w:sz w:val="20"/>
        </w:rPr>
      </w:pPr>
    </w:p>
    <w:p w14:paraId="6F9DB8C2" w14:textId="5B48A9D8" w:rsidR="00CF68C4" w:rsidRPr="00CF68C4" w:rsidRDefault="00CF68C4" w:rsidP="00CF68C4">
      <w:pPr>
        <w:pBdr>
          <w:bottom w:val="single" w:sz="4" w:space="1" w:color="auto"/>
        </w:pBdr>
        <w:shd w:val="clear" w:color="auto" w:fill="D5DCE4" w:themeFill="text2" w:themeFillTint="33"/>
        <w:tabs>
          <w:tab w:val="left" w:pos="-1080"/>
          <w:tab w:val="left" w:pos="-720"/>
          <w:tab w:val="left" w:pos="-90"/>
          <w:tab w:val="left" w:pos="1440"/>
          <w:tab w:val="left" w:pos="2160"/>
          <w:tab w:val="left" w:pos="2880"/>
          <w:tab w:val="left" w:pos="3600"/>
          <w:tab w:val="left" w:pos="4320"/>
          <w:tab w:val="left" w:pos="5040"/>
          <w:tab w:val="left" w:pos="5760"/>
          <w:tab w:val="left" w:pos="6300"/>
          <w:tab w:val="right" w:pos="10170"/>
        </w:tabs>
        <w:spacing w:before="20" w:after="20" w:line="240" w:lineRule="exact"/>
        <w:ind w:left="0" w:right="-288" w:firstLine="0"/>
        <w:rPr>
          <w:rFonts w:ascii="Times New Roman" w:hAnsi="Times New Roman"/>
          <w:b/>
          <w:i/>
          <w:iCs/>
          <w:sz w:val="20"/>
        </w:rPr>
      </w:pPr>
      <w:r w:rsidRPr="00CF68C4">
        <w:rPr>
          <w:rFonts w:ascii="Times New Roman" w:hAnsi="Times New Roman"/>
          <w:b/>
          <w:i/>
          <w:iCs/>
          <w:sz w:val="20"/>
        </w:rPr>
        <w:t>Section 1 – On-the-Job Learning</w:t>
      </w:r>
      <w:r w:rsidRPr="00CF68C4">
        <w:rPr>
          <w:rFonts w:ascii="Times New Roman" w:hAnsi="Times New Roman"/>
          <w:b/>
          <w:i/>
          <w:iCs/>
          <w:sz w:val="20"/>
        </w:rPr>
        <w:tab/>
      </w:r>
      <w:r w:rsidRPr="00CF68C4">
        <w:rPr>
          <w:rFonts w:ascii="Times New Roman" w:hAnsi="Times New Roman"/>
          <w:b/>
          <w:i/>
          <w:iCs/>
          <w:sz w:val="20"/>
        </w:rPr>
        <w:tab/>
      </w:r>
      <w:r w:rsidRPr="00CF68C4">
        <w:rPr>
          <w:rFonts w:ascii="Times New Roman" w:hAnsi="Times New Roman"/>
          <w:b/>
          <w:i/>
          <w:iCs/>
          <w:sz w:val="20"/>
        </w:rPr>
        <w:tab/>
      </w:r>
      <w:r w:rsidRPr="00CF68C4">
        <w:rPr>
          <w:rFonts w:ascii="Times New Roman" w:hAnsi="Times New Roman"/>
          <w:b/>
          <w:i/>
          <w:iCs/>
          <w:sz w:val="20"/>
        </w:rPr>
        <w:tab/>
        <w:t xml:space="preserve">                                                        [29 CFR 29.5(b</w:t>
      </w:r>
      <w:proofErr w:type="gramStart"/>
      <w:r w:rsidRPr="00CF68C4">
        <w:rPr>
          <w:rFonts w:ascii="Times New Roman" w:hAnsi="Times New Roman"/>
          <w:b/>
          <w:i/>
          <w:iCs/>
          <w:sz w:val="20"/>
        </w:rPr>
        <w:t>)(</w:t>
      </w:r>
      <w:proofErr w:type="gramEnd"/>
      <w:r w:rsidRPr="00CF68C4">
        <w:rPr>
          <w:rFonts w:ascii="Times New Roman" w:hAnsi="Times New Roman"/>
          <w:b/>
          <w:i/>
          <w:iCs/>
          <w:sz w:val="20"/>
        </w:rPr>
        <w:t>2)]</w:t>
      </w:r>
    </w:p>
    <w:p w14:paraId="10C5E06B" w14:textId="77777777" w:rsidR="00CF68C4" w:rsidRPr="001328E6" w:rsidRDefault="00CF68C4" w:rsidP="00CF68C4">
      <w:pPr>
        <w:pStyle w:val="Indentlevel2"/>
        <w:widowControl w:val="0"/>
        <w:tabs>
          <w:tab w:val="clear" w:pos="720"/>
          <w:tab w:val="left" w:pos="360"/>
        </w:tabs>
        <w:spacing w:line="240" w:lineRule="auto"/>
        <w:ind w:left="360" w:right="180" w:firstLine="0"/>
        <w:rPr>
          <w:rFonts w:ascii="Times New Roman" w:hAnsi="Times New Roman"/>
          <w:snapToGrid w:val="0"/>
          <w:sz w:val="20"/>
        </w:rPr>
      </w:pPr>
    </w:p>
    <w:p w14:paraId="123F18C1" w14:textId="77777777" w:rsidR="00CF68C4" w:rsidRPr="001328E6" w:rsidRDefault="00CF68C4" w:rsidP="00D52C07">
      <w:pPr>
        <w:pStyle w:val="Indentlevel2"/>
        <w:widowControl w:val="0"/>
        <w:numPr>
          <w:ilvl w:val="0"/>
          <w:numId w:val="49"/>
        </w:numPr>
        <w:tabs>
          <w:tab w:val="clear" w:pos="720"/>
          <w:tab w:val="left" w:pos="360"/>
        </w:tabs>
        <w:spacing w:line="240" w:lineRule="auto"/>
        <w:ind w:left="360" w:right="180"/>
        <w:rPr>
          <w:rFonts w:ascii="Times New Roman" w:hAnsi="Times New Roman"/>
          <w:snapToGrid w:val="0"/>
          <w:sz w:val="20"/>
        </w:rPr>
      </w:pPr>
      <w:r w:rsidRPr="001328E6">
        <w:rPr>
          <w:rFonts w:ascii="Times New Roman" w:hAnsi="Times New Roman"/>
          <w:snapToGrid w:val="0"/>
          <w:sz w:val="20"/>
        </w:rPr>
        <w:t xml:space="preserve">During the apprenticeship, the apprentice shall receive work experience and job related education in all phases of the </w:t>
      </w:r>
      <w:r>
        <w:rPr>
          <w:rFonts w:ascii="Times New Roman" w:hAnsi="Times New Roman"/>
          <w:snapToGrid w:val="0"/>
          <w:sz w:val="20"/>
        </w:rPr>
        <w:t>occupation</w:t>
      </w:r>
      <w:r w:rsidRPr="001328E6">
        <w:rPr>
          <w:rFonts w:ascii="Times New Roman" w:hAnsi="Times New Roman"/>
          <w:snapToGrid w:val="0"/>
          <w:sz w:val="20"/>
        </w:rPr>
        <w:t xml:space="preserve">, including safe work practices, necessary to develop the skill and proficiency of a skilled professional. </w:t>
      </w:r>
    </w:p>
    <w:p w14:paraId="19A55A37" w14:textId="77777777" w:rsidR="00CF68C4" w:rsidRPr="001328E6" w:rsidRDefault="00CF68C4" w:rsidP="00CF68C4">
      <w:pPr>
        <w:tabs>
          <w:tab w:val="left" w:pos="-1080"/>
          <w:tab w:val="left" w:pos="-720"/>
          <w:tab w:val="left" w:pos="540"/>
          <w:tab w:val="left" w:pos="1440"/>
          <w:tab w:val="left" w:pos="2160"/>
          <w:tab w:val="left" w:pos="2880"/>
          <w:tab w:val="left" w:pos="3600"/>
          <w:tab w:val="left" w:pos="4320"/>
          <w:tab w:val="left" w:pos="5040"/>
          <w:tab w:val="left" w:pos="5760"/>
          <w:tab w:val="left" w:pos="6300"/>
        </w:tabs>
        <w:spacing w:line="240" w:lineRule="auto"/>
        <w:ind w:left="360" w:right="-36" w:hanging="360"/>
        <w:rPr>
          <w:rFonts w:ascii="Times New Roman" w:hAnsi="Times New Roman"/>
          <w:bCs/>
          <w:sz w:val="20"/>
        </w:rPr>
      </w:pPr>
      <w:r w:rsidRPr="001328E6">
        <w:rPr>
          <w:rFonts w:ascii="Times New Roman" w:hAnsi="Times New Roman"/>
          <w:sz w:val="20"/>
        </w:rPr>
        <w:t>2.</w:t>
      </w:r>
      <w:r w:rsidRPr="001328E6">
        <w:rPr>
          <w:rFonts w:ascii="Times New Roman" w:hAnsi="Times New Roman"/>
          <w:sz w:val="20"/>
        </w:rPr>
        <w:tab/>
        <w:t>The sponsor or its designated apprenticeship committee must ensure apprentices are rotated throughout the various work processes to ensure a well-rounded professional upon completion of the apprenticeship, and identify what methodology will be used to track progression of experience on-the-job.</w:t>
      </w:r>
      <w:r w:rsidRPr="001328E6">
        <w:rPr>
          <w:rFonts w:ascii="Times New Roman" w:hAnsi="Times New Roman"/>
          <w:bCs/>
          <w:sz w:val="20"/>
        </w:rPr>
        <w:t xml:space="preserve"> </w:t>
      </w:r>
    </w:p>
    <w:p w14:paraId="7782A8FF" w14:textId="77777777" w:rsidR="00CF68C4" w:rsidRPr="001328E6" w:rsidRDefault="00CF68C4" w:rsidP="00CF68C4">
      <w:pPr>
        <w:tabs>
          <w:tab w:val="left" w:pos="-1080"/>
          <w:tab w:val="left" w:pos="-720"/>
          <w:tab w:val="left" w:pos="540"/>
          <w:tab w:val="left" w:pos="2160"/>
          <w:tab w:val="left" w:pos="2880"/>
          <w:tab w:val="left" w:pos="3600"/>
          <w:tab w:val="left" w:pos="4320"/>
          <w:tab w:val="left" w:pos="5040"/>
          <w:tab w:val="left" w:pos="5760"/>
          <w:tab w:val="left" w:pos="6300"/>
        </w:tabs>
        <w:spacing w:line="240" w:lineRule="auto"/>
        <w:ind w:left="360" w:right="180" w:hanging="360"/>
        <w:rPr>
          <w:rFonts w:ascii="Times New Roman" w:hAnsi="Times New Roman"/>
          <w:bCs/>
          <w:sz w:val="20"/>
        </w:rPr>
      </w:pPr>
      <w:r w:rsidRPr="001328E6">
        <w:rPr>
          <w:rFonts w:ascii="Times New Roman" w:hAnsi="Times New Roman"/>
          <w:bCs/>
          <w:sz w:val="20"/>
        </w:rPr>
        <w:t>3.</w:t>
      </w:r>
      <w:r w:rsidRPr="001328E6">
        <w:rPr>
          <w:rFonts w:ascii="Times New Roman" w:hAnsi="Times New Roman"/>
          <w:bCs/>
          <w:sz w:val="20"/>
        </w:rPr>
        <w:tab/>
        <w:t xml:space="preserve">Such on-the-job learning shall be carried on under the direction and guidance of a qualified professional. </w:t>
      </w:r>
    </w:p>
    <w:p w14:paraId="6A9A479A" w14:textId="613EEB1C" w:rsidR="00CF68C4" w:rsidRDefault="00CF68C4" w:rsidP="00CF68C4">
      <w:pPr>
        <w:tabs>
          <w:tab w:val="left" w:pos="-1080"/>
          <w:tab w:val="left" w:pos="-720"/>
          <w:tab w:val="left" w:pos="0"/>
          <w:tab w:val="left" w:pos="1440"/>
          <w:tab w:val="left" w:pos="2160"/>
          <w:tab w:val="left" w:pos="2880"/>
          <w:tab w:val="left" w:pos="3600"/>
          <w:tab w:val="left" w:pos="4320"/>
          <w:tab w:val="left" w:pos="5040"/>
          <w:tab w:val="left" w:pos="5220"/>
          <w:tab w:val="left" w:pos="5760"/>
          <w:tab w:val="left" w:pos="6300"/>
        </w:tabs>
        <w:spacing w:line="240" w:lineRule="auto"/>
        <w:ind w:left="360" w:right="180" w:hanging="360"/>
        <w:rPr>
          <w:rFonts w:ascii="Times New Roman" w:hAnsi="Times New Roman"/>
          <w:b/>
          <w:sz w:val="20"/>
          <w:u w:val="single"/>
        </w:rPr>
      </w:pPr>
    </w:p>
    <w:p w14:paraId="273B4FE4" w14:textId="77777777" w:rsidR="00731006" w:rsidRDefault="00731006" w:rsidP="00731006">
      <w:pPr>
        <w:rPr>
          <w:rFonts w:ascii="Times New Roman" w:hAnsi="Times New Roman"/>
          <w:b/>
          <w:sz w:val="20"/>
          <w:u w:val="single"/>
        </w:rPr>
      </w:pPr>
      <w:r>
        <w:rPr>
          <w:rFonts w:ascii="Times New Roman" w:hAnsi="Times New Roman"/>
          <w:b/>
          <w:sz w:val="20"/>
          <w:u w:val="single"/>
        </w:rPr>
        <w:t>Apprenticeship Competencies – Technical</w:t>
      </w:r>
    </w:p>
    <w:p w14:paraId="2974B87E" w14:textId="77777777" w:rsidR="00731006" w:rsidRDefault="00731006" w:rsidP="00731006">
      <w:pPr>
        <w:rPr>
          <w:rFonts w:ascii="Times New Roman" w:hAnsi="Times New Roman"/>
          <w:sz w:val="20"/>
        </w:rPr>
      </w:pPr>
      <w:r>
        <w:rPr>
          <w:rFonts w:ascii="Times New Roman" w:hAnsi="Times New Roman"/>
          <w:sz w:val="20"/>
        </w:rPr>
        <w:t xml:space="preserve"> </w:t>
      </w:r>
    </w:p>
    <w:p w14:paraId="7DD68B5E" w14:textId="77777777" w:rsidR="00731006" w:rsidRDefault="00731006" w:rsidP="00490B1D">
      <w:pPr>
        <w:ind w:left="0" w:firstLine="0"/>
        <w:rPr>
          <w:rFonts w:ascii="Times New Roman" w:hAnsi="Times New Roman"/>
          <w:sz w:val="20"/>
        </w:rPr>
      </w:pPr>
      <w:r>
        <w:rPr>
          <w:rFonts w:ascii="Times New Roman" w:hAnsi="Times New Roman"/>
          <w:sz w:val="20"/>
        </w:rPr>
        <w:t>The below on-the-job-learning (OJL) work process competencies are intended as a guide. It need not be followed in any particular sequence, and it is understood that some adjustments may be necessary in the hours allotted for different work experience. In all cases, the apprentice is to receive sufficient experience to make them fully competent and use good workmanship in all work processes, which are a part of the trade. In addition, the apprentice shall be fully instructed in safety and OSHA requirements.</w:t>
      </w:r>
    </w:p>
    <w:p w14:paraId="2AAD8DEF" w14:textId="77777777" w:rsidR="00731006" w:rsidRDefault="00731006" w:rsidP="00731006">
      <w:pPr>
        <w:rPr>
          <w:rFonts w:ascii="Times New Roman" w:hAnsi="Times New Roman"/>
          <w:sz w:val="20"/>
        </w:rPr>
      </w:pPr>
      <w:r>
        <w:rPr>
          <w:rFonts w:ascii="Times New Roman" w:hAnsi="Times New Roman"/>
          <w:sz w:val="20"/>
        </w:rPr>
        <w:t xml:space="preserve"> </w:t>
      </w:r>
    </w:p>
    <w:p w14:paraId="5F2ADC2B" w14:textId="77777777" w:rsidR="00731006" w:rsidRDefault="00731006" w:rsidP="00731006">
      <w:pPr>
        <w:rPr>
          <w:rFonts w:ascii="Times New Roman" w:hAnsi="Times New Roman"/>
          <w:sz w:val="20"/>
        </w:rPr>
      </w:pPr>
      <w:r>
        <w:rPr>
          <w:rFonts w:ascii="Times New Roman" w:hAnsi="Times New Roman"/>
          <w:sz w:val="20"/>
        </w:rPr>
        <w:t>Ratings are:</w:t>
      </w:r>
    </w:p>
    <w:p w14:paraId="0A4D4F5E" w14:textId="77777777" w:rsidR="00731006" w:rsidRDefault="00731006" w:rsidP="00731006">
      <w:pPr>
        <w:ind w:left="280"/>
        <w:rPr>
          <w:rFonts w:ascii="Times New Roman" w:hAnsi="Times New Roman"/>
          <w:sz w:val="20"/>
        </w:rPr>
      </w:pPr>
      <w:r>
        <w:rPr>
          <w:rFonts w:ascii="Times New Roman" w:hAnsi="Times New Roman"/>
          <w:b/>
          <w:sz w:val="20"/>
        </w:rPr>
        <w:t>Demonstrates Fundamentals</w:t>
      </w:r>
      <w:r>
        <w:rPr>
          <w:rFonts w:ascii="Times New Roman" w:hAnsi="Times New Roman"/>
          <w:sz w:val="20"/>
        </w:rPr>
        <w:t xml:space="preserve"> – Apprentice can perform the task with some coaching.</w:t>
      </w:r>
    </w:p>
    <w:p w14:paraId="52EA7249" w14:textId="77777777" w:rsidR="00731006" w:rsidRDefault="00731006" w:rsidP="00731006">
      <w:pPr>
        <w:ind w:left="280"/>
        <w:rPr>
          <w:rFonts w:ascii="Times New Roman" w:hAnsi="Times New Roman"/>
          <w:sz w:val="20"/>
        </w:rPr>
      </w:pPr>
      <w:r>
        <w:rPr>
          <w:rFonts w:ascii="Times New Roman" w:hAnsi="Times New Roman"/>
          <w:b/>
          <w:sz w:val="20"/>
        </w:rPr>
        <w:t>Proficient in Task</w:t>
      </w:r>
      <w:r>
        <w:rPr>
          <w:rFonts w:ascii="Times New Roman" w:hAnsi="Times New Roman"/>
          <w:sz w:val="20"/>
        </w:rPr>
        <w:t xml:space="preserve"> – Apprentice performs task properly and consistently.</w:t>
      </w:r>
    </w:p>
    <w:p w14:paraId="072F29A6" w14:textId="77777777" w:rsidR="00731006" w:rsidRDefault="00731006" w:rsidP="00731006">
      <w:pPr>
        <w:ind w:left="280"/>
        <w:rPr>
          <w:rFonts w:ascii="Times New Roman" w:hAnsi="Times New Roman"/>
          <w:sz w:val="20"/>
        </w:rPr>
      </w:pPr>
      <w:r>
        <w:rPr>
          <w:rFonts w:ascii="Times New Roman" w:hAnsi="Times New Roman"/>
          <w:b/>
          <w:sz w:val="20"/>
        </w:rPr>
        <w:t>Completion Date</w:t>
      </w:r>
      <w:r>
        <w:rPr>
          <w:rFonts w:ascii="Times New Roman" w:hAnsi="Times New Roman"/>
          <w:sz w:val="20"/>
        </w:rPr>
        <w:t xml:space="preserve"> – Date apprentice completes final demonstration of competency.</w:t>
      </w:r>
    </w:p>
    <w:p w14:paraId="375D7197" w14:textId="77777777" w:rsidR="00731006" w:rsidRDefault="00731006" w:rsidP="00731006">
      <w:pPr>
        <w:rPr>
          <w:rFonts w:ascii="Times New Roman" w:hAnsi="Times New Roman"/>
          <w:sz w:val="20"/>
        </w:rPr>
      </w:pPr>
      <w:r>
        <w:rPr>
          <w:rFonts w:ascii="Times New Roman" w:hAnsi="Times New Roman"/>
          <w:sz w:val="20"/>
        </w:rPr>
        <w:t xml:space="preserve"> </w:t>
      </w:r>
    </w:p>
    <w:p w14:paraId="16DB6EBF" w14:textId="77777777" w:rsidR="00731006" w:rsidRDefault="00731006" w:rsidP="00731006">
      <w:pPr>
        <w:ind w:left="0" w:firstLine="0"/>
        <w:rPr>
          <w:rFonts w:ascii="Times New Roman" w:hAnsi="Times New Roman"/>
          <w:b/>
          <w:sz w:val="20"/>
        </w:rPr>
      </w:pPr>
      <w:r>
        <w:rPr>
          <w:rFonts w:ascii="Times New Roman" w:hAnsi="Times New Roman"/>
          <w:sz w:val="20"/>
        </w:rPr>
        <w:t xml:space="preserve">Apprentices need to be “proficient in task” in each category, by each of their nine month reviews during the apprenticeship in order to be considered for any merit increases or to have successfully completed the apprenticeship. </w:t>
      </w:r>
      <w:r>
        <w:rPr>
          <w:rFonts w:ascii="Times New Roman" w:hAnsi="Times New Roman"/>
          <w:b/>
          <w:sz w:val="20"/>
        </w:rPr>
        <w:t>The evaluation will be conducted in accordance with the employer’s competency-based performance evaluation system.</w:t>
      </w:r>
    </w:p>
    <w:p w14:paraId="7B345466" w14:textId="0CAE053F" w:rsidR="00731006" w:rsidRDefault="00731006" w:rsidP="00731006">
      <w:pPr>
        <w:ind w:left="0" w:firstLine="0"/>
        <w:rPr>
          <w:rFonts w:ascii="Times New Roman" w:hAnsi="Times New Roman"/>
          <w:sz w:val="20"/>
        </w:rPr>
      </w:pPr>
      <w:r>
        <w:rPr>
          <w:rFonts w:ascii="Times New Roman" w:hAnsi="Times New Roman"/>
          <w:sz w:val="20"/>
        </w:rPr>
        <w:t xml:space="preserve"> </w:t>
      </w:r>
    </w:p>
    <w:p w14:paraId="0B0BFA9D" w14:textId="25075915" w:rsidR="00E359E2" w:rsidRDefault="00E359E2" w:rsidP="00731006">
      <w:pPr>
        <w:ind w:left="0" w:firstLine="0"/>
        <w:rPr>
          <w:rFonts w:ascii="Times New Roman" w:hAnsi="Times New Roman"/>
          <w:sz w:val="20"/>
        </w:rPr>
      </w:pPr>
    </w:p>
    <w:p w14:paraId="25F1488E" w14:textId="6CBFD3AD" w:rsidR="00E359E2" w:rsidRDefault="00E359E2" w:rsidP="00731006">
      <w:pPr>
        <w:ind w:left="0" w:firstLine="0"/>
        <w:rPr>
          <w:rFonts w:ascii="Times New Roman" w:hAnsi="Times New Roman"/>
          <w:sz w:val="20"/>
        </w:rPr>
      </w:pPr>
    </w:p>
    <w:p w14:paraId="16289015" w14:textId="5C1A0759" w:rsidR="00E359E2" w:rsidRDefault="00E359E2" w:rsidP="00731006">
      <w:pPr>
        <w:ind w:left="0" w:firstLine="0"/>
        <w:rPr>
          <w:rFonts w:ascii="Times New Roman" w:hAnsi="Times New Roman"/>
          <w:sz w:val="20"/>
        </w:rPr>
      </w:pPr>
    </w:p>
    <w:p w14:paraId="6D98DA57" w14:textId="216F3B0F" w:rsidR="00E359E2" w:rsidRDefault="00E359E2" w:rsidP="00731006">
      <w:pPr>
        <w:ind w:left="0" w:firstLine="0"/>
        <w:rPr>
          <w:rFonts w:ascii="Times New Roman" w:hAnsi="Times New Roman"/>
          <w:sz w:val="20"/>
        </w:rPr>
      </w:pPr>
    </w:p>
    <w:p w14:paraId="4339715C" w14:textId="43A42872" w:rsidR="00E359E2" w:rsidRDefault="00E359E2" w:rsidP="00731006">
      <w:pPr>
        <w:ind w:left="0" w:firstLine="0"/>
        <w:rPr>
          <w:rFonts w:ascii="Times New Roman" w:hAnsi="Times New Roman"/>
          <w:sz w:val="20"/>
        </w:rPr>
      </w:pPr>
    </w:p>
    <w:p w14:paraId="0BB0650D" w14:textId="49378E1B" w:rsidR="00E359E2" w:rsidRDefault="00E359E2" w:rsidP="00731006">
      <w:pPr>
        <w:ind w:left="0" w:firstLine="0"/>
        <w:rPr>
          <w:rFonts w:ascii="Times New Roman" w:hAnsi="Times New Roman"/>
          <w:sz w:val="20"/>
        </w:rPr>
      </w:pPr>
    </w:p>
    <w:p w14:paraId="7353822A" w14:textId="6AEBCC86" w:rsidR="00E359E2" w:rsidRDefault="00E359E2" w:rsidP="00731006">
      <w:pPr>
        <w:ind w:left="0" w:firstLine="0"/>
        <w:rPr>
          <w:rFonts w:ascii="Times New Roman" w:hAnsi="Times New Roman"/>
          <w:sz w:val="20"/>
        </w:rPr>
      </w:pPr>
    </w:p>
    <w:p w14:paraId="73122078" w14:textId="62927B6F" w:rsidR="00E359E2" w:rsidRDefault="00E359E2" w:rsidP="00731006">
      <w:pPr>
        <w:ind w:left="0" w:firstLine="0"/>
        <w:rPr>
          <w:rFonts w:ascii="Times New Roman" w:hAnsi="Times New Roman"/>
          <w:sz w:val="20"/>
        </w:rPr>
      </w:pPr>
    </w:p>
    <w:p w14:paraId="289631AF" w14:textId="6D12D58B" w:rsidR="00E359E2" w:rsidRDefault="00E359E2" w:rsidP="00731006">
      <w:pPr>
        <w:ind w:left="0" w:firstLine="0"/>
        <w:rPr>
          <w:rFonts w:ascii="Times New Roman" w:hAnsi="Times New Roman"/>
          <w:sz w:val="20"/>
        </w:rPr>
      </w:pPr>
    </w:p>
    <w:p w14:paraId="06971C9A" w14:textId="33FEF019" w:rsidR="00E359E2" w:rsidRDefault="00E359E2" w:rsidP="00731006">
      <w:pPr>
        <w:ind w:left="0" w:firstLine="0"/>
        <w:rPr>
          <w:rFonts w:ascii="Times New Roman" w:hAnsi="Times New Roman"/>
          <w:sz w:val="20"/>
        </w:rPr>
      </w:pPr>
    </w:p>
    <w:p w14:paraId="564DBB22" w14:textId="356CAFF5" w:rsidR="00E359E2" w:rsidRDefault="00E359E2" w:rsidP="00731006">
      <w:pPr>
        <w:ind w:left="0" w:firstLine="0"/>
        <w:rPr>
          <w:rFonts w:ascii="Times New Roman" w:hAnsi="Times New Roman"/>
          <w:sz w:val="20"/>
        </w:rPr>
      </w:pPr>
    </w:p>
    <w:p w14:paraId="25A70A4B" w14:textId="74445C00" w:rsidR="00E359E2" w:rsidRDefault="00E359E2" w:rsidP="00731006">
      <w:pPr>
        <w:ind w:left="0" w:firstLine="0"/>
        <w:rPr>
          <w:rFonts w:ascii="Times New Roman" w:hAnsi="Times New Roman"/>
          <w:sz w:val="20"/>
        </w:rPr>
      </w:pPr>
    </w:p>
    <w:p w14:paraId="7D8A5785" w14:textId="74B4655C" w:rsidR="00E359E2" w:rsidRDefault="00E359E2" w:rsidP="00731006">
      <w:pPr>
        <w:ind w:left="0" w:firstLine="0"/>
        <w:rPr>
          <w:rFonts w:ascii="Times New Roman" w:hAnsi="Times New Roman"/>
          <w:sz w:val="20"/>
        </w:rPr>
      </w:pPr>
    </w:p>
    <w:p w14:paraId="47A17501" w14:textId="64414D25" w:rsidR="00E359E2" w:rsidRDefault="00E359E2" w:rsidP="00731006">
      <w:pPr>
        <w:ind w:left="0" w:firstLine="0"/>
        <w:rPr>
          <w:rFonts w:ascii="Times New Roman" w:hAnsi="Times New Roman"/>
          <w:sz w:val="20"/>
        </w:rPr>
      </w:pPr>
    </w:p>
    <w:p w14:paraId="38396E81" w14:textId="77777777" w:rsidR="00E359E2" w:rsidRDefault="00E359E2" w:rsidP="00731006">
      <w:pPr>
        <w:ind w:left="0" w:firstLine="0"/>
        <w:rPr>
          <w:rFonts w:ascii="Times New Roman" w:hAnsi="Times New Roman"/>
          <w:sz w:val="20"/>
        </w:rPr>
      </w:pPr>
    </w:p>
    <w:p w14:paraId="54C27F1B" w14:textId="087FBDBF" w:rsidR="00731006" w:rsidRDefault="00731006" w:rsidP="00731006">
      <w:pPr>
        <w:rPr>
          <w:rFonts w:ascii="Times New Roman" w:hAnsi="Times New Roman"/>
          <w:sz w:val="18"/>
          <w:szCs w:val="18"/>
        </w:rPr>
      </w:pPr>
      <w:r>
        <w:rPr>
          <w:rFonts w:ascii="Times New Roman" w:hAnsi="Times New Roman"/>
          <w:sz w:val="18"/>
          <w:szCs w:val="18"/>
        </w:rPr>
        <w:t xml:space="preserve">  </w:t>
      </w:r>
    </w:p>
    <w:p w14:paraId="449324D2" w14:textId="4FA65D7C" w:rsidR="00731006" w:rsidRDefault="00731006" w:rsidP="00731006">
      <w:pPr>
        <w:rPr>
          <w:rFonts w:ascii="Times New Roman" w:hAnsi="Times New Roman"/>
          <w:b/>
          <w:sz w:val="18"/>
          <w:szCs w:val="18"/>
        </w:rPr>
      </w:pPr>
      <w:r>
        <w:rPr>
          <w:rFonts w:ascii="Times New Roman" w:hAnsi="Times New Roman"/>
          <w:b/>
          <w:sz w:val="18"/>
          <w:szCs w:val="18"/>
        </w:rPr>
        <w:t>Apprentice Name:  _____________________________________________________</w:t>
      </w:r>
    </w:p>
    <w:p w14:paraId="5BF86959" w14:textId="77777777" w:rsidR="00731006" w:rsidRDefault="00731006" w:rsidP="00731006">
      <w:pPr>
        <w:ind w:left="720" w:hanging="440"/>
        <w:rPr>
          <w:rFonts w:ascii="Times New Roman" w:hAnsi="Times New Roman"/>
          <w:sz w:val="20"/>
        </w:rPr>
      </w:pPr>
      <w:r>
        <w:rPr>
          <w:rFonts w:ascii="Times New Roman" w:hAnsi="Times New Roman"/>
          <w:sz w:val="20"/>
        </w:rPr>
        <w:t xml:space="preserve"> </w:t>
      </w:r>
    </w:p>
    <w:p w14:paraId="63EE6C19" w14:textId="77777777" w:rsidR="00731006" w:rsidRDefault="00731006" w:rsidP="00731006">
      <w:pPr>
        <w:ind w:left="540" w:hanging="260"/>
        <w:rPr>
          <w:rFonts w:ascii="Times New Roman" w:hAnsi="Times New Roman"/>
          <w:sz w:val="20"/>
        </w:rPr>
      </w:pPr>
      <w:r>
        <w:rPr>
          <w:rFonts w:ascii="Times New Roman" w:hAnsi="Times New Roman"/>
          <w:sz w:val="20"/>
        </w:rPr>
        <w:t>Start Date_____________________________________________________</w:t>
      </w:r>
    </w:p>
    <w:p w14:paraId="4CB5E315" w14:textId="77777777" w:rsidR="00731006" w:rsidRDefault="00731006" w:rsidP="00731006">
      <w:pPr>
        <w:ind w:left="540" w:hanging="260"/>
        <w:rPr>
          <w:rFonts w:ascii="Times New Roman" w:hAnsi="Times New Roman"/>
          <w:sz w:val="20"/>
        </w:rPr>
      </w:pPr>
    </w:p>
    <w:p w14:paraId="78D57AF6" w14:textId="6A2A0073" w:rsidR="00731006" w:rsidRDefault="00731006" w:rsidP="00731006">
      <w:pPr>
        <w:ind w:left="540" w:hanging="260"/>
        <w:rPr>
          <w:rFonts w:ascii="Times New Roman" w:hAnsi="Times New Roman"/>
          <w:sz w:val="20"/>
        </w:rPr>
      </w:pPr>
      <w:r>
        <w:rPr>
          <w:rFonts w:ascii="Times New Roman" w:hAnsi="Times New Roman"/>
          <w:sz w:val="20"/>
        </w:rPr>
        <w:t>SERV SAFE Certification________________________________________</w:t>
      </w:r>
    </w:p>
    <w:p w14:paraId="30DB2382" w14:textId="77777777" w:rsidR="00731006" w:rsidRDefault="00731006" w:rsidP="00731006">
      <w:pPr>
        <w:ind w:left="720" w:hanging="440"/>
        <w:rPr>
          <w:rFonts w:ascii="Times New Roman" w:hAnsi="Times New Roman"/>
          <w:sz w:val="20"/>
        </w:rPr>
      </w:pPr>
      <w:r>
        <w:rPr>
          <w:rFonts w:ascii="Times New Roman" w:hAnsi="Times New Roman"/>
          <w:sz w:val="20"/>
        </w:rPr>
        <w:t xml:space="preserve"> </w:t>
      </w:r>
    </w:p>
    <w:p w14:paraId="660D31D0" w14:textId="28E57CE5" w:rsidR="00731006" w:rsidRDefault="00731006" w:rsidP="00731006">
      <w:pPr>
        <w:ind w:left="720" w:hanging="440"/>
        <w:rPr>
          <w:rFonts w:ascii="Times New Roman" w:hAnsi="Times New Roman"/>
          <w:sz w:val="20"/>
        </w:rPr>
      </w:pPr>
      <w:r>
        <w:rPr>
          <w:rFonts w:ascii="Times New Roman" w:hAnsi="Times New Roman"/>
          <w:sz w:val="20"/>
        </w:rPr>
        <w:t xml:space="preserve"> </w:t>
      </w:r>
    </w:p>
    <w:tbl>
      <w:tblPr>
        <w:tblW w:w="853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700"/>
        <w:gridCol w:w="2340"/>
        <w:gridCol w:w="1080"/>
        <w:gridCol w:w="1440"/>
        <w:gridCol w:w="1080"/>
        <w:gridCol w:w="1890"/>
      </w:tblGrid>
      <w:tr w:rsidR="00731006" w:rsidRPr="006F4178" w14:paraId="2A5D9E53" w14:textId="77777777" w:rsidTr="0063273F">
        <w:trPr>
          <w:trHeight w:val="580"/>
        </w:trPr>
        <w:tc>
          <w:tcPr>
            <w:tcW w:w="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839C96" w14:textId="77777777" w:rsidR="00731006" w:rsidRPr="006F4178" w:rsidRDefault="00731006" w:rsidP="00731006">
            <w:pPr>
              <w:ind w:left="100"/>
              <w:rPr>
                <w:rFonts w:ascii="Times New Roman" w:hAnsi="Times New Roman"/>
                <w:b/>
                <w:sz w:val="18"/>
                <w:szCs w:val="18"/>
              </w:rPr>
            </w:pPr>
            <w:r w:rsidRPr="006F4178">
              <w:rPr>
                <w:rFonts w:ascii="Times New Roman" w:hAnsi="Times New Roman"/>
                <w:b/>
                <w:sz w:val="18"/>
                <w:szCs w:val="18"/>
              </w:rPr>
              <w:t xml:space="preserve"> </w:t>
            </w:r>
          </w:p>
        </w:tc>
        <w:tc>
          <w:tcPr>
            <w:tcW w:w="2340" w:type="dxa"/>
            <w:tcBorders>
              <w:top w:val="single" w:sz="8" w:space="0" w:color="000000"/>
              <w:left w:val="nil"/>
              <w:bottom w:val="single" w:sz="8" w:space="0" w:color="000000"/>
              <w:right w:val="single" w:sz="8" w:space="0" w:color="000000"/>
            </w:tcBorders>
            <w:tcMar>
              <w:top w:w="20" w:type="dxa"/>
              <w:left w:w="20" w:type="dxa"/>
              <w:bottom w:w="100" w:type="dxa"/>
              <w:right w:w="20" w:type="dxa"/>
            </w:tcMar>
          </w:tcPr>
          <w:p w14:paraId="3DACD5F2" w14:textId="77777777" w:rsidR="006F4178" w:rsidRPr="00600B2F" w:rsidRDefault="00731006" w:rsidP="006F4178">
            <w:pPr>
              <w:tabs>
                <w:tab w:val="left" w:pos="-1440"/>
                <w:tab w:val="left" w:pos="-72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after="20"/>
              <w:ind w:right="0"/>
              <w:jc w:val="center"/>
              <w:rPr>
                <w:rFonts w:ascii="Times New Roman" w:hAnsi="Times New Roman"/>
                <w:b/>
                <w:color w:val="FF0000"/>
                <w:sz w:val="20"/>
              </w:rPr>
            </w:pPr>
            <w:r w:rsidRPr="006F4178">
              <w:rPr>
                <w:rFonts w:ascii="Times New Roman" w:hAnsi="Times New Roman"/>
                <w:b/>
                <w:sz w:val="18"/>
                <w:szCs w:val="18"/>
              </w:rPr>
              <w:t xml:space="preserve"> </w:t>
            </w:r>
            <w:r w:rsidR="006F4178" w:rsidRPr="00600B2F">
              <w:rPr>
                <w:rFonts w:ascii="Times New Roman" w:hAnsi="Times New Roman"/>
                <w:b/>
                <w:color w:val="000000"/>
                <w:sz w:val="20"/>
              </w:rPr>
              <w:t>Competency Checklist</w:t>
            </w:r>
          </w:p>
          <w:p w14:paraId="7A1B10E4" w14:textId="77777777" w:rsidR="00731006" w:rsidRPr="006F4178" w:rsidRDefault="00731006" w:rsidP="00731006">
            <w:pPr>
              <w:ind w:left="100"/>
              <w:jc w:val="center"/>
              <w:rPr>
                <w:rFonts w:ascii="Times New Roman" w:hAnsi="Times New Roman"/>
                <w:b/>
                <w:sz w:val="18"/>
                <w:szCs w:val="18"/>
              </w:rPr>
            </w:pPr>
          </w:p>
        </w:tc>
        <w:tc>
          <w:tcPr>
            <w:tcW w:w="3600" w:type="dxa"/>
            <w:gridSpan w:val="3"/>
            <w:tcBorders>
              <w:top w:val="single" w:sz="8" w:space="0" w:color="000000"/>
              <w:left w:val="nil"/>
              <w:bottom w:val="single" w:sz="8" w:space="0" w:color="000000"/>
              <w:right w:val="single" w:sz="8" w:space="0" w:color="000000"/>
            </w:tcBorders>
            <w:shd w:val="clear" w:color="auto" w:fill="D5DCE4"/>
            <w:tcMar>
              <w:top w:w="100" w:type="dxa"/>
              <w:left w:w="100" w:type="dxa"/>
              <w:bottom w:w="100" w:type="dxa"/>
              <w:right w:w="100" w:type="dxa"/>
            </w:tcMar>
          </w:tcPr>
          <w:p w14:paraId="7B63E8F8" w14:textId="77777777" w:rsidR="00731006" w:rsidRPr="006F4178" w:rsidRDefault="00731006" w:rsidP="00731006">
            <w:pPr>
              <w:ind w:left="100"/>
              <w:jc w:val="center"/>
              <w:rPr>
                <w:rFonts w:ascii="Times New Roman" w:hAnsi="Times New Roman"/>
                <w:b/>
                <w:sz w:val="18"/>
                <w:szCs w:val="18"/>
              </w:rPr>
            </w:pPr>
            <w:r w:rsidRPr="006F4178">
              <w:rPr>
                <w:rFonts w:ascii="Times New Roman" w:hAnsi="Times New Roman"/>
                <w:b/>
                <w:sz w:val="18"/>
                <w:szCs w:val="18"/>
                <w:shd w:val="clear" w:color="auto" w:fill="D5DCE4"/>
              </w:rPr>
              <w:t>Place a check mark in the box when complete</w:t>
            </w:r>
            <w:r w:rsidRPr="006F4178">
              <w:rPr>
                <w:rFonts w:ascii="Times New Roman" w:hAnsi="Times New Roman"/>
                <w:b/>
                <w:sz w:val="18"/>
                <w:szCs w:val="18"/>
              </w:rPr>
              <w:t>.</w:t>
            </w:r>
          </w:p>
        </w:tc>
        <w:tc>
          <w:tcPr>
            <w:tcW w:w="18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42ED72E5" w14:textId="77777777" w:rsidR="00731006" w:rsidRPr="006F4178" w:rsidRDefault="00731006" w:rsidP="00731006">
            <w:pPr>
              <w:ind w:left="100"/>
              <w:jc w:val="center"/>
              <w:rPr>
                <w:rFonts w:ascii="Times New Roman" w:hAnsi="Times New Roman"/>
                <w:sz w:val="18"/>
                <w:szCs w:val="18"/>
              </w:rPr>
            </w:pPr>
            <w:r w:rsidRPr="006F4178">
              <w:rPr>
                <w:rFonts w:ascii="Times New Roman" w:hAnsi="Times New Roman"/>
                <w:sz w:val="18"/>
                <w:szCs w:val="18"/>
              </w:rPr>
              <w:t xml:space="preserve"> </w:t>
            </w:r>
          </w:p>
        </w:tc>
      </w:tr>
      <w:tr w:rsidR="00731006" w:rsidRPr="006F4178" w14:paraId="79F8612A" w14:textId="77777777" w:rsidTr="006F4178">
        <w:trPr>
          <w:trHeight w:val="580"/>
        </w:trPr>
        <w:tc>
          <w:tcPr>
            <w:tcW w:w="700" w:type="dxa"/>
            <w:tcBorders>
              <w:top w:val="nil"/>
              <w:left w:val="single" w:sz="8" w:space="0" w:color="000000"/>
              <w:bottom w:val="single" w:sz="8" w:space="0" w:color="000000"/>
              <w:right w:val="single" w:sz="8" w:space="0" w:color="000000"/>
            </w:tcBorders>
            <w:shd w:val="clear" w:color="auto" w:fill="D5DCE4"/>
            <w:tcMar>
              <w:top w:w="100" w:type="dxa"/>
              <w:left w:w="100" w:type="dxa"/>
              <w:bottom w:w="100" w:type="dxa"/>
              <w:right w:w="100" w:type="dxa"/>
            </w:tcMar>
          </w:tcPr>
          <w:p w14:paraId="7368C298" w14:textId="77777777" w:rsidR="00731006" w:rsidRPr="006F4178" w:rsidRDefault="00731006" w:rsidP="00731006">
            <w:pPr>
              <w:ind w:left="56" w:right="75" w:firstLine="0"/>
              <w:rPr>
                <w:rFonts w:ascii="Times New Roman" w:hAnsi="Times New Roman"/>
                <w:b/>
                <w:sz w:val="18"/>
                <w:szCs w:val="18"/>
              </w:rPr>
            </w:pPr>
            <w:r w:rsidRPr="006F4178">
              <w:rPr>
                <w:rFonts w:ascii="Times New Roman" w:hAnsi="Times New Roman"/>
                <w:b/>
                <w:sz w:val="18"/>
                <w:szCs w:val="18"/>
              </w:rPr>
              <w:t xml:space="preserve"> </w:t>
            </w:r>
          </w:p>
        </w:tc>
        <w:tc>
          <w:tcPr>
            <w:tcW w:w="2340" w:type="dxa"/>
            <w:tcBorders>
              <w:top w:val="nil"/>
              <w:left w:val="nil"/>
              <w:bottom w:val="single" w:sz="8" w:space="0" w:color="000000"/>
              <w:right w:val="single" w:sz="8" w:space="0" w:color="000000"/>
            </w:tcBorders>
            <w:shd w:val="clear" w:color="auto" w:fill="D5DCE4"/>
            <w:tcMar>
              <w:top w:w="20" w:type="dxa"/>
              <w:left w:w="20" w:type="dxa"/>
              <w:bottom w:w="100" w:type="dxa"/>
              <w:right w:w="20" w:type="dxa"/>
            </w:tcMar>
          </w:tcPr>
          <w:p w14:paraId="14FE3DE7" w14:textId="7A752041" w:rsidR="00731006" w:rsidRPr="006F4178" w:rsidRDefault="00731006" w:rsidP="00C22290">
            <w:pPr>
              <w:tabs>
                <w:tab w:val="left" w:pos="2183"/>
              </w:tabs>
              <w:ind w:left="100" w:right="99" w:hanging="3"/>
              <w:jc w:val="center"/>
              <w:rPr>
                <w:rFonts w:ascii="Times New Roman" w:hAnsi="Times New Roman"/>
                <w:b/>
                <w:sz w:val="18"/>
                <w:szCs w:val="18"/>
              </w:rPr>
            </w:pPr>
            <w:r w:rsidRPr="006F4178">
              <w:rPr>
                <w:rFonts w:ascii="Times New Roman" w:hAnsi="Times New Roman"/>
                <w:b/>
                <w:sz w:val="18"/>
                <w:szCs w:val="18"/>
              </w:rPr>
              <w:t>Fundamental Cook</w:t>
            </w:r>
          </w:p>
        </w:tc>
        <w:tc>
          <w:tcPr>
            <w:tcW w:w="1080" w:type="dxa"/>
            <w:tcBorders>
              <w:top w:val="nil"/>
              <w:left w:val="nil"/>
              <w:bottom w:val="single" w:sz="8" w:space="0" w:color="000000"/>
              <w:right w:val="single" w:sz="8" w:space="0" w:color="000000"/>
            </w:tcBorders>
            <w:shd w:val="clear" w:color="auto" w:fill="D5DCE4"/>
            <w:tcMar>
              <w:top w:w="100" w:type="dxa"/>
              <w:left w:w="100" w:type="dxa"/>
              <w:bottom w:w="100" w:type="dxa"/>
              <w:right w:w="100" w:type="dxa"/>
            </w:tcMar>
          </w:tcPr>
          <w:p w14:paraId="789983FB" w14:textId="77777777" w:rsidR="00731006" w:rsidRPr="006F4178" w:rsidRDefault="00731006" w:rsidP="00731006">
            <w:pPr>
              <w:ind w:left="0" w:right="0" w:firstLine="0"/>
              <w:jc w:val="center"/>
              <w:rPr>
                <w:rFonts w:ascii="Times New Roman" w:hAnsi="Times New Roman"/>
                <w:sz w:val="18"/>
                <w:szCs w:val="18"/>
              </w:rPr>
            </w:pPr>
            <w:r w:rsidRPr="006F4178">
              <w:rPr>
                <w:rFonts w:ascii="Times New Roman" w:hAnsi="Times New Roman"/>
                <w:sz w:val="18"/>
                <w:szCs w:val="18"/>
              </w:rPr>
              <w:t>Field Training</w:t>
            </w:r>
          </w:p>
        </w:tc>
        <w:tc>
          <w:tcPr>
            <w:tcW w:w="1440" w:type="dxa"/>
            <w:tcBorders>
              <w:top w:val="nil"/>
              <w:left w:val="nil"/>
              <w:bottom w:val="single" w:sz="8" w:space="0" w:color="000000"/>
              <w:right w:val="single" w:sz="8" w:space="0" w:color="000000"/>
            </w:tcBorders>
            <w:shd w:val="clear" w:color="auto" w:fill="D5DCE4"/>
            <w:tcMar>
              <w:top w:w="100" w:type="dxa"/>
              <w:left w:w="100" w:type="dxa"/>
              <w:bottom w:w="100" w:type="dxa"/>
              <w:right w:w="100" w:type="dxa"/>
            </w:tcMar>
          </w:tcPr>
          <w:p w14:paraId="346935D0" w14:textId="77777777" w:rsidR="00731006" w:rsidRPr="006F4178" w:rsidRDefault="00731006" w:rsidP="00731006">
            <w:pPr>
              <w:ind w:left="84" w:right="31" w:firstLine="0"/>
              <w:jc w:val="center"/>
              <w:rPr>
                <w:rFonts w:ascii="Times New Roman" w:hAnsi="Times New Roman"/>
                <w:sz w:val="18"/>
                <w:szCs w:val="18"/>
              </w:rPr>
            </w:pPr>
            <w:r w:rsidRPr="006F4178">
              <w:rPr>
                <w:rFonts w:ascii="Times New Roman" w:hAnsi="Times New Roman"/>
                <w:sz w:val="18"/>
                <w:szCs w:val="18"/>
              </w:rPr>
              <w:t>Demonstrates Fundamentals</w:t>
            </w:r>
          </w:p>
        </w:tc>
        <w:tc>
          <w:tcPr>
            <w:tcW w:w="1080" w:type="dxa"/>
            <w:tcBorders>
              <w:top w:val="nil"/>
              <w:left w:val="nil"/>
              <w:bottom w:val="single" w:sz="8" w:space="0" w:color="000000"/>
              <w:right w:val="single" w:sz="8" w:space="0" w:color="000000"/>
            </w:tcBorders>
            <w:shd w:val="clear" w:color="auto" w:fill="D5DCE4"/>
            <w:tcMar>
              <w:top w:w="100" w:type="dxa"/>
              <w:left w:w="100" w:type="dxa"/>
              <w:bottom w:w="100" w:type="dxa"/>
              <w:right w:w="100" w:type="dxa"/>
            </w:tcMar>
          </w:tcPr>
          <w:p w14:paraId="43422954" w14:textId="77777777" w:rsidR="00731006" w:rsidRPr="006F4178" w:rsidRDefault="00731006" w:rsidP="00731006">
            <w:pPr>
              <w:ind w:left="76" w:right="-86" w:firstLine="0"/>
              <w:jc w:val="center"/>
              <w:rPr>
                <w:rFonts w:ascii="Times New Roman" w:hAnsi="Times New Roman"/>
                <w:sz w:val="18"/>
                <w:szCs w:val="18"/>
              </w:rPr>
            </w:pPr>
            <w:r w:rsidRPr="006F4178">
              <w:rPr>
                <w:rFonts w:ascii="Times New Roman" w:hAnsi="Times New Roman"/>
                <w:sz w:val="18"/>
                <w:szCs w:val="18"/>
              </w:rPr>
              <w:t>Proficient in Task</w:t>
            </w:r>
          </w:p>
        </w:tc>
        <w:tc>
          <w:tcPr>
            <w:tcW w:w="1890" w:type="dxa"/>
            <w:tcBorders>
              <w:top w:val="nil"/>
              <w:left w:val="nil"/>
              <w:bottom w:val="single" w:sz="8" w:space="0" w:color="000000"/>
              <w:right w:val="single" w:sz="8" w:space="0" w:color="000000"/>
            </w:tcBorders>
            <w:shd w:val="clear" w:color="auto" w:fill="D5DCE4"/>
            <w:tcMar>
              <w:top w:w="20" w:type="dxa"/>
              <w:left w:w="20" w:type="dxa"/>
              <w:bottom w:w="100" w:type="dxa"/>
              <w:right w:w="20" w:type="dxa"/>
            </w:tcMar>
          </w:tcPr>
          <w:p w14:paraId="5C386144" w14:textId="77777777" w:rsidR="00731006" w:rsidRPr="006F4178" w:rsidRDefault="00731006" w:rsidP="00731006">
            <w:pPr>
              <w:ind w:left="0" w:right="0" w:firstLine="0"/>
              <w:jc w:val="center"/>
              <w:rPr>
                <w:rFonts w:ascii="Times New Roman" w:hAnsi="Times New Roman"/>
                <w:sz w:val="18"/>
                <w:szCs w:val="18"/>
              </w:rPr>
            </w:pPr>
            <w:r w:rsidRPr="006F4178">
              <w:rPr>
                <w:rFonts w:ascii="Times New Roman" w:hAnsi="Times New Roman"/>
                <w:sz w:val="18"/>
                <w:szCs w:val="18"/>
              </w:rPr>
              <w:t>Completion Date</w:t>
            </w:r>
          </w:p>
        </w:tc>
      </w:tr>
      <w:tr w:rsidR="00731006" w:rsidRPr="006F4178" w14:paraId="5FFB09B3" w14:textId="77777777" w:rsidTr="006F4178">
        <w:trPr>
          <w:trHeight w:val="566"/>
        </w:trPr>
        <w:tc>
          <w:tcPr>
            <w:tcW w:w="7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5CCE9E" w14:textId="77777777" w:rsidR="00731006" w:rsidRPr="006F4178" w:rsidRDefault="00731006" w:rsidP="00731006">
            <w:pPr>
              <w:ind w:left="56" w:right="75" w:firstLine="0"/>
              <w:rPr>
                <w:rFonts w:ascii="Times New Roman" w:hAnsi="Times New Roman"/>
                <w:b/>
                <w:sz w:val="18"/>
                <w:szCs w:val="18"/>
              </w:rPr>
            </w:pPr>
            <w:r w:rsidRPr="006F4178">
              <w:rPr>
                <w:rFonts w:ascii="Times New Roman" w:hAnsi="Times New Roman"/>
                <w:b/>
                <w:sz w:val="18"/>
                <w:szCs w:val="18"/>
              </w:rPr>
              <w:t xml:space="preserve">1 </w:t>
            </w:r>
            <w:r w:rsidRPr="006F4178">
              <w:rPr>
                <w:rFonts w:ascii="Times New Roman" w:hAnsi="Times New Roman"/>
                <w:b/>
                <w:sz w:val="18"/>
                <w:szCs w:val="18"/>
              </w:rPr>
              <w:tab/>
              <w:t xml:space="preserve"> </w:t>
            </w:r>
          </w:p>
        </w:tc>
        <w:tc>
          <w:tcPr>
            <w:tcW w:w="23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136F5EAA" w14:textId="77777777" w:rsidR="00731006" w:rsidRPr="006F4178" w:rsidRDefault="00731006" w:rsidP="00C22290">
            <w:pPr>
              <w:ind w:left="74" w:right="103" w:firstLine="0"/>
              <w:jc w:val="left"/>
              <w:rPr>
                <w:rFonts w:ascii="Times New Roman" w:hAnsi="Times New Roman"/>
                <w:sz w:val="18"/>
                <w:szCs w:val="18"/>
              </w:rPr>
            </w:pPr>
            <w:r w:rsidRPr="006F4178">
              <w:rPr>
                <w:rFonts w:ascii="Times New Roman" w:hAnsi="Times New Roman"/>
                <w:sz w:val="18"/>
                <w:szCs w:val="18"/>
              </w:rPr>
              <w:t>Identification of basic food safety and sanitation and kitchen tour, restaurant safety videos</w:t>
            </w: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8F5C60" w14:textId="77777777" w:rsidR="00731006" w:rsidRPr="006F4178" w:rsidRDefault="00731006" w:rsidP="00731006">
            <w:pPr>
              <w:jc w:val="center"/>
              <w:rPr>
                <w:rFonts w:ascii="Times New Roman" w:hAnsi="Times New Roman"/>
                <w:sz w:val="18"/>
                <w:szCs w:val="18"/>
              </w:rPr>
            </w:pPr>
            <w:r w:rsidRPr="006F4178">
              <w:rPr>
                <w:rFonts w:ascii="Times New Roman" w:hAnsi="Times New Roman"/>
                <w:sz w:val="18"/>
                <w:szCs w:val="18"/>
              </w:rPr>
              <w:t xml:space="preserve"> </w:t>
            </w:r>
          </w:p>
        </w:tc>
        <w:tc>
          <w:tcPr>
            <w:tcW w:w="14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0D7A6B1" w14:textId="77777777" w:rsidR="00731006" w:rsidRPr="006F4178" w:rsidRDefault="00731006" w:rsidP="00731006">
            <w:pPr>
              <w:jc w:val="center"/>
              <w:rPr>
                <w:rFonts w:ascii="Times New Roman" w:hAnsi="Times New Roman"/>
                <w:sz w:val="18"/>
                <w:szCs w:val="18"/>
              </w:rPr>
            </w:pPr>
            <w:r w:rsidRPr="006F4178">
              <w:rPr>
                <w:rFonts w:ascii="Times New Roman" w:hAnsi="Times New Roman"/>
                <w:sz w:val="18"/>
                <w:szCs w:val="18"/>
              </w:rPr>
              <w:t xml:space="preserve"> </w:t>
            </w: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22A9A5" w14:textId="77777777" w:rsidR="00731006" w:rsidRPr="006F4178" w:rsidRDefault="00731006" w:rsidP="00731006">
            <w:pPr>
              <w:jc w:val="center"/>
              <w:rPr>
                <w:rFonts w:ascii="Times New Roman" w:hAnsi="Times New Roman"/>
                <w:sz w:val="18"/>
                <w:szCs w:val="18"/>
              </w:rPr>
            </w:pPr>
            <w:r w:rsidRPr="006F4178">
              <w:rPr>
                <w:rFonts w:ascii="Times New Roman" w:hAnsi="Times New Roman"/>
                <w:sz w:val="18"/>
                <w:szCs w:val="18"/>
              </w:rPr>
              <w:t xml:space="preserve"> </w:t>
            </w:r>
          </w:p>
        </w:tc>
        <w:tc>
          <w:tcPr>
            <w:tcW w:w="18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48D2F482" w14:textId="77777777" w:rsidR="00731006" w:rsidRPr="006F4178" w:rsidRDefault="00731006" w:rsidP="00731006">
            <w:pPr>
              <w:jc w:val="center"/>
              <w:rPr>
                <w:rFonts w:ascii="Times New Roman" w:hAnsi="Times New Roman"/>
                <w:sz w:val="18"/>
                <w:szCs w:val="18"/>
              </w:rPr>
            </w:pPr>
            <w:r w:rsidRPr="006F4178">
              <w:rPr>
                <w:rFonts w:ascii="Times New Roman" w:hAnsi="Times New Roman"/>
                <w:sz w:val="18"/>
                <w:szCs w:val="18"/>
              </w:rPr>
              <w:t xml:space="preserve"> </w:t>
            </w:r>
          </w:p>
        </w:tc>
      </w:tr>
      <w:tr w:rsidR="00731006" w:rsidRPr="006F4178" w14:paraId="5382E71A" w14:textId="77777777" w:rsidTr="006F4178">
        <w:trPr>
          <w:trHeight w:val="314"/>
        </w:trPr>
        <w:tc>
          <w:tcPr>
            <w:tcW w:w="7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827BF3" w14:textId="77777777" w:rsidR="00731006" w:rsidRPr="006F4178" w:rsidRDefault="00731006" w:rsidP="00731006">
            <w:pPr>
              <w:ind w:left="56" w:right="75" w:firstLine="0"/>
              <w:rPr>
                <w:rFonts w:ascii="Times New Roman" w:hAnsi="Times New Roman"/>
                <w:b/>
                <w:sz w:val="18"/>
                <w:szCs w:val="18"/>
              </w:rPr>
            </w:pPr>
            <w:r w:rsidRPr="006F4178">
              <w:rPr>
                <w:rFonts w:ascii="Times New Roman" w:hAnsi="Times New Roman"/>
                <w:b/>
                <w:sz w:val="18"/>
                <w:szCs w:val="18"/>
              </w:rPr>
              <w:t xml:space="preserve">2.       </w:t>
            </w:r>
          </w:p>
        </w:tc>
        <w:tc>
          <w:tcPr>
            <w:tcW w:w="23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39D9EDF2" w14:textId="77777777" w:rsidR="00731006" w:rsidRPr="006F4178" w:rsidRDefault="00731006" w:rsidP="00C22290">
            <w:pPr>
              <w:ind w:left="74" w:right="103" w:firstLine="0"/>
              <w:jc w:val="left"/>
              <w:rPr>
                <w:rFonts w:ascii="Times New Roman" w:hAnsi="Times New Roman"/>
                <w:sz w:val="18"/>
                <w:szCs w:val="18"/>
              </w:rPr>
            </w:pPr>
            <w:r w:rsidRPr="006F4178">
              <w:rPr>
                <w:rFonts w:ascii="Times New Roman" w:hAnsi="Times New Roman"/>
                <w:sz w:val="18"/>
                <w:szCs w:val="18"/>
              </w:rPr>
              <w:t>Demonstration of proper storage procedures</w:t>
            </w: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8A407E" w14:textId="77777777" w:rsidR="00731006" w:rsidRPr="006F4178" w:rsidRDefault="00731006" w:rsidP="00731006">
            <w:pPr>
              <w:jc w:val="center"/>
              <w:rPr>
                <w:rFonts w:ascii="Times New Roman" w:hAnsi="Times New Roman"/>
                <w:sz w:val="18"/>
                <w:szCs w:val="18"/>
              </w:rPr>
            </w:pPr>
            <w:r w:rsidRPr="006F4178">
              <w:rPr>
                <w:rFonts w:ascii="Times New Roman" w:hAnsi="Times New Roman"/>
                <w:sz w:val="18"/>
                <w:szCs w:val="18"/>
              </w:rPr>
              <w:t xml:space="preserve"> </w:t>
            </w:r>
          </w:p>
        </w:tc>
        <w:tc>
          <w:tcPr>
            <w:tcW w:w="14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D90AF8" w14:textId="77777777" w:rsidR="00731006" w:rsidRPr="006F4178" w:rsidRDefault="00731006" w:rsidP="00731006">
            <w:pPr>
              <w:jc w:val="center"/>
              <w:rPr>
                <w:rFonts w:ascii="Times New Roman" w:hAnsi="Times New Roman"/>
                <w:sz w:val="18"/>
                <w:szCs w:val="18"/>
              </w:rPr>
            </w:pPr>
            <w:r w:rsidRPr="006F4178">
              <w:rPr>
                <w:rFonts w:ascii="Times New Roman" w:hAnsi="Times New Roman"/>
                <w:sz w:val="18"/>
                <w:szCs w:val="18"/>
              </w:rPr>
              <w:t xml:space="preserve"> </w:t>
            </w: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86CD32" w14:textId="77777777" w:rsidR="00731006" w:rsidRPr="006F4178" w:rsidRDefault="00731006" w:rsidP="00731006">
            <w:pPr>
              <w:jc w:val="center"/>
              <w:rPr>
                <w:rFonts w:ascii="Times New Roman" w:hAnsi="Times New Roman"/>
                <w:sz w:val="18"/>
                <w:szCs w:val="18"/>
              </w:rPr>
            </w:pPr>
            <w:r w:rsidRPr="006F4178">
              <w:rPr>
                <w:rFonts w:ascii="Times New Roman" w:hAnsi="Times New Roman"/>
                <w:sz w:val="18"/>
                <w:szCs w:val="18"/>
              </w:rPr>
              <w:t xml:space="preserve"> </w:t>
            </w:r>
          </w:p>
        </w:tc>
        <w:tc>
          <w:tcPr>
            <w:tcW w:w="18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057ACFCF" w14:textId="77777777" w:rsidR="00731006" w:rsidRPr="006F4178" w:rsidRDefault="00731006" w:rsidP="00731006">
            <w:pPr>
              <w:jc w:val="center"/>
              <w:rPr>
                <w:rFonts w:ascii="Times New Roman" w:hAnsi="Times New Roman"/>
                <w:sz w:val="18"/>
                <w:szCs w:val="18"/>
              </w:rPr>
            </w:pPr>
            <w:r w:rsidRPr="006F4178">
              <w:rPr>
                <w:rFonts w:ascii="Times New Roman" w:hAnsi="Times New Roman"/>
                <w:sz w:val="18"/>
                <w:szCs w:val="18"/>
              </w:rPr>
              <w:t xml:space="preserve"> </w:t>
            </w:r>
          </w:p>
        </w:tc>
      </w:tr>
      <w:tr w:rsidR="00731006" w:rsidRPr="006F4178" w14:paraId="616ADDB5" w14:textId="77777777" w:rsidTr="006F4178">
        <w:trPr>
          <w:trHeight w:val="580"/>
        </w:trPr>
        <w:tc>
          <w:tcPr>
            <w:tcW w:w="7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EA155F" w14:textId="77777777" w:rsidR="00731006" w:rsidRPr="006F4178" w:rsidRDefault="00731006" w:rsidP="00731006">
            <w:pPr>
              <w:ind w:left="56" w:right="75" w:firstLine="0"/>
              <w:rPr>
                <w:rFonts w:ascii="Times New Roman" w:hAnsi="Times New Roman"/>
                <w:b/>
                <w:sz w:val="18"/>
                <w:szCs w:val="18"/>
              </w:rPr>
            </w:pPr>
            <w:r w:rsidRPr="006F4178">
              <w:rPr>
                <w:rFonts w:ascii="Times New Roman" w:hAnsi="Times New Roman"/>
                <w:b/>
                <w:sz w:val="18"/>
                <w:szCs w:val="18"/>
              </w:rPr>
              <w:t xml:space="preserve">3.       </w:t>
            </w:r>
          </w:p>
        </w:tc>
        <w:tc>
          <w:tcPr>
            <w:tcW w:w="23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5242E19C" w14:textId="77777777" w:rsidR="00731006" w:rsidRPr="006F4178" w:rsidRDefault="00731006" w:rsidP="00C22290">
            <w:pPr>
              <w:ind w:left="74" w:right="103" w:firstLine="0"/>
              <w:jc w:val="left"/>
              <w:rPr>
                <w:rFonts w:ascii="Times New Roman" w:hAnsi="Times New Roman"/>
                <w:sz w:val="18"/>
                <w:szCs w:val="18"/>
              </w:rPr>
            </w:pPr>
            <w:r w:rsidRPr="006F4178">
              <w:rPr>
                <w:rFonts w:ascii="Times New Roman" w:hAnsi="Times New Roman"/>
                <w:sz w:val="18"/>
                <w:szCs w:val="18"/>
              </w:rPr>
              <w:t xml:space="preserve">Demonstration of usage of basic kitchen equipment (dish </w:t>
            </w:r>
            <w:proofErr w:type="spellStart"/>
            <w:r w:rsidRPr="006F4178">
              <w:rPr>
                <w:rFonts w:ascii="Times New Roman" w:hAnsi="Times New Roman"/>
                <w:sz w:val="18"/>
                <w:szCs w:val="18"/>
              </w:rPr>
              <w:t>machine,convection</w:t>
            </w:r>
            <w:proofErr w:type="spellEnd"/>
            <w:r w:rsidRPr="006F4178">
              <w:rPr>
                <w:rFonts w:ascii="Times New Roman" w:hAnsi="Times New Roman"/>
                <w:sz w:val="18"/>
                <w:szCs w:val="18"/>
              </w:rPr>
              <w:t xml:space="preserve"> oven, gas cooktop, food processor, mixer, immersion blender, blender, microwave, hotel pans, proof box)</w:t>
            </w: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D60080" w14:textId="77777777" w:rsidR="00731006" w:rsidRPr="006F4178" w:rsidRDefault="00731006" w:rsidP="00731006">
            <w:pPr>
              <w:jc w:val="center"/>
              <w:rPr>
                <w:rFonts w:ascii="Times New Roman" w:hAnsi="Times New Roman"/>
                <w:sz w:val="18"/>
                <w:szCs w:val="18"/>
              </w:rPr>
            </w:pPr>
            <w:r w:rsidRPr="006F4178">
              <w:rPr>
                <w:rFonts w:ascii="Times New Roman" w:hAnsi="Times New Roman"/>
                <w:sz w:val="18"/>
                <w:szCs w:val="18"/>
              </w:rPr>
              <w:t xml:space="preserve"> </w:t>
            </w:r>
          </w:p>
        </w:tc>
        <w:tc>
          <w:tcPr>
            <w:tcW w:w="14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DE1EBE" w14:textId="77777777" w:rsidR="00731006" w:rsidRPr="006F4178" w:rsidRDefault="00731006" w:rsidP="00731006">
            <w:pPr>
              <w:jc w:val="center"/>
              <w:rPr>
                <w:rFonts w:ascii="Times New Roman" w:hAnsi="Times New Roman"/>
                <w:sz w:val="18"/>
                <w:szCs w:val="18"/>
              </w:rPr>
            </w:pPr>
            <w:r w:rsidRPr="006F4178">
              <w:rPr>
                <w:rFonts w:ascii="Times New Roman" w:hAnsi="Times New Roman"/>
                <w:sz w:val="18"/>
                <w:szCs w:val="18"/>
              </w:rPr>
              <w:t xml:space="preserve"> </w:t>
            </w: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4E3CC3" w14:textId="77777777" w:rsidR="00731006" w:rsidRPr="006F4178" w:rsidRDefault="00731006" w:rsidP="00731006">
            <w:pPr>
              <w:jc w:val="center"/>
              <w:rPr>
                <w:rFonts w:ascii="Times New Roman" w:hAnsi="Times New Roman"/>
                <w:sz w:val="18"/>
                <w:szCs w:val="18"/>
              </w:rPr>
            </w:pPr>
            <w:r w:rsidRPr="006F4178">
              <w:rPr>
                <w:rFonts w:ascii="Times New Roman" w:hAnsi="Times New Roman"/>
                <w:sz w:val="18"/>
                <w:szCs w:val="18"/>
              </w:rPr>
              <w:t xml:space="preserve"> </w:t>
            </w:r>
          </w:p>
        </w:tc>
        <w:tc>
          <w:tcPr>
            <w:tcW w:w="18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467DC13B" w14:textId="77777777" w:rsidR="00731006" w:rsidRPr="006F4178" w:rsidRDefault="00731006" w:rsidP="00731006">
            <w:pPr>
              <w:jc w:val="center"/>
              <w:rPr>
                <w:rFonts w:ascii="Times New Roman" w:hAnsi="Times New Roman"/>
                <w:sz w:val="18"/>
                <w:szCs w:val="18"/>
              </w:rPr>
            </w:pPr>
            <w:r w:rsidRPr="006F4178">
              <w:rPr>
                <w:rFonts w:ascii="Times New Roman" w:hAnsi="Times New Roman"/>
                <w:sz w:val="18"/>
                <w:szCs w:val="18"/>
              </w:rPr>
              <w:t xml:space="preserve"> </w:t>
            </w:r>
          </w:p>
        </w:tc>
      </w:tr>
      <w:tr w:rsidR="00731006" w:rsidRPr="006F4178" w14:paraId="1B5878F4" w14:textId="77777777" w:rsidTr="006F4178">
        <w:trPr>
          <w:trHeight w:val="1277"/>
        </w:trPr>
        <w:tc>
          <w:tcPr>
            <w:tcW w:w="7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DD6550" w14:textId="77777777" w:rsidR="00731006" w:rsidRPr="006F4178" w:rsidRDefault="00731006" w:rsidP="00731006">
            <w:pPr>
              <w:ind w:left="56" w:right="75" w:firstLine="0"/>
              <w:rPr>
                <w:rFonts w:ascii="Times New Roman" w:hAnsi="Times New Roman"/>
                <w:b/>
                <w:sz w:val="18"/>
                <w:szCs w:val="18"/>
              </w:rPr>
            </w:pPr>
            <w:r w:rsidRPr="006F4178">
              <w:rPr>
                <w:rFonts w:ascii="Times New Roman" w:hAnsi="Times New Roman"/>
                <w:b/>
                <w:sz w:val="18"/>
                <w:szCs w:val="18"/>
              </w:rPr>
              <w:t xml:space="preserve">4.       </w:t>
            </w:r>
          </w:p>
        </w:tc>
        <w:tc>
          <w:tcPr>
            <w:tcW w:w="23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21847CBD" w14:textId="77777777" w:rsidR="00731006" w:rsidRPr="006F4178" w:rsidRDefault="00731006" w:rsidP="00C22290">
            <w:pPr>
              <w:ind w:left="74" w:right="103" w:firstLine="0"/>
              <w:jc w:val="left"/>
              <w:rPr>
                <w:rFonts w:ascii="Times New Roman" w:hAnsi="Times New Roman"/>
                <w:sz w:val="18"/>
                <w:szCs w:val="18"/>
              </w:rPr>
            </w:pPr>
            <w:r w:rsidRPr="006F4178">
              <w:rPr>
                <w:rFonts w:ascii="Times New Roman" w:hAnsi="Times New Roman"/>
                <w:sz w:val="18"/>
                <w:szCs w:val="18"/>
              </w:rPr>
              <w:t xml:space="preserve">Knife skills (Properly and accurately cut all the classical cuts via various mediums: classical cuts: </w:t>
            </w:r>
            <w:proofErr w:type="spellStart"/>
            <w:r w:rsidRPr="006F4178">
              <w:rPr>
                <w:rFonts w:ascii="Times New Roman" w:hAnsi="Times New Roman"/>
                <w:sz w:val="18"/>
                <w:szCs w:val="18"/>
              </w:rPr>
              <w:t>brunoise</w:t>
            </w:r>
            <w:proofErr w:type="spellEnd"/>
            <w:r w:rsidRPr="006F4178">
              <w:rPr>
                <w:rFonts w:ascii="Times New Roman" w:hAnsi="Times New Roman"/>
                <w:sz w:val="18"/>
                <w:szCs w:val="18"/>
              </w:rPr>
              <w:t xml:space="preserve">, </w:t>
            </w:r>
            <w:proofErr w:type="spellStart"/>
            <w:r w:rsidRPr="006F4178">
              <w:rPr>
                <w:rFonts w:ascii="Times New Roman" w:hAnsi="Times New Roman"/>
                <w:sz w:val="18"/>
                <w:szCs w:val="18"/>
              </w:rPr>
              <w:t>battonet</w:t>
            </w:r>
            <w:proofErr w:type="spellEnd"/>
            <w:r w:rsidRPr="006F4178">
              <w:rPr>
                <w:rFonts w:ascii="Times New Roman" w:hAnsi="Times New Roman"/>
                <w:sz w:val="18"/>
                <w:szCs w:val="18"/>
              </w:rPr>
              <w:t xml:space="preserve">, </w:t>
            </w:r>
            <w:proofErr w:type="spellStart"/>
            <w:r w:rsidRPr="006F4178">
              <w:rPr>
                <w:rFonts w:ascii="Times New Roman" w:hAnsi="Times New Roman"/>
                <w:sz w:val="18"/>
                <w:szCs w:val="18"/>
              </w:rPr>
              <w:t>tournee</w:t>
            </w:r>
            <w:proofErr w:type="spellEnd"/>
            <w:r w:rsidRPr="006F4178">
              <w:rPr>
                <w:rFonts w:ascii="Times New Roman" w:hAnsi="Times New Roman"/>
                <w:sz w:val="18"/>
                <w:szCs w:val="18"/>
              </w:rPr>
              <w:t xml:space="preserve">, chiffonade, </w:t>
            </w:r>
            <w:proofErr w:type="spellStart"/>
            <w:r w:rsidRPr="006F4178">
              <w:rPr>
                <w:rFonts w:ascii="Times New Roman" w:hAnsi="Times New Roman"/>
                <w:sz w:val="18"/>
                <w:szCs w:val="18"/>
              </w:rPr>
              <w:t>rondelle</w:t>
            </w:r>
            <w:proofErr w:type="spellEnd"/>
            <w:r w:rsidRPr="006F4178">
              <w:rPr>
                <w:rFonts w:ascii="Times New Roman" w:hAnsi="Times New Roman"/>
                <w:sz w:val="18"/>
                <w:szCs w:val="18"/>
              </w:rPr>
              <w:t xml:space="preserve">, </w:t>
            </w:r>
            <w:proofErr w:type="spellStart"/>
            <w:r w:rsidRPr="006F4178">
              <w:rPr>
                <w:rFonts w:ascii="Times New Roman" w:hAnsi="Times New Roman"/>
                <w:sz w:val="18"/>
                <w:szCs w:val="18"/>
              </w:rPr>
              <w:t>concasse</w:t>
            </w:r>
            <w:proofErr w:type="spellEnd"/>
            <w:r w:rsidRPr="006F4178">
              <w:rPr>
                <w:rFonts w:ascii="Times New Roman" w:hAnsi="Times New Roman"/>
                <w:sz w:val="18"/>
                <w:szCs w:val="18"/>
              </w:rPr>
              <w:t xml:space="preserve"> a tomato) </w:t>
            </w: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2B22DDB" w14:textId="77777777" w:rsidR="00731006" w:rsidRPr="006F4178" w:rsidRDefault="00731006" w:rsidP="00731006">
            <w:pPr>
              <w:jc w:val="center"/>
              <w:rPr>
                <w:rFonts w:ascii="Times New Roman" w:hAnsi="Times New Roman"/>
                <w:sz w:val="18"/>
                <w:szCs w:val="18"/>
              </w:rPr>
            </w:pPr>
            <w:r w:rsidRPr="006F4178">
              <w:rPr>
                <w:rFonts w:ascii="Times New Roman" w:hAnsi="Times New Roman"/>
                <w:sz w:val="18"/>
                <w:szCs w:val="18"/>
              </w:rPr>
              <w:t xml:space="preserve"> </w:t>
            </w:r>
          </w:p>
        </w:tc>
        <w:tc>
          <w:tcPr>
            <w:tcW w:w="14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8962A89" w14:textId="77777777" w:rsidR="00731006" w:rsidRPr="006F4178" w:rsidRDefault="00731006" w:rsidP="00731006">
            <w:pPr>
              <w:jc w:val="center"/>
              <w:rPr>
                <w:rFonts w:ascii="Times New Roman" w:hAnsi="Times New Roman"/>
                <w:sz w:val="18"/>
                <w:szCs w:val="18"/>
              </w:rPr>
            </w:pPr>
            <w:r w:rsidRPr="006F4178">
              <w:rPr>
                <w:rFonts w:ascii="Times New Roman" w:hAnsi="Times New Roman"/>
                <w:sz w:val="18"/>
                <w:szCs w:val="18"/>
              </w:rPr>
              <w:t xml:space="preserve"> </w:t>
            </w: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EAACE6" w14:textId="77777777" w:rsidR="00731006" w:rsidRPr="006F4178" w:rsidRDefault="00731006" w:rsidP="00731006">
            <w:pPr>
              <w:ind w:left="0" w:right="0" w:firstLine="0"/>
              <w:jc w:val="center"/>
              <w:rPr>
                <w:rFonts w:ascii="Times New Roman" w:hAnsi="Times New Roman"/>
                <w:sz w:val="18"/>
                <w:szCs w:val="18"/>
              </w:rPr>
            </w:pPr>
            <w:r w:rsidRPr="006F4178">
              <w:rPr>
                <w:rFonts w:ascii="Times New Roman" w:hAnsi="Times New Roman"/>
                <w:sz w:val="18"/>
                <w:szCs w:val="18"/>
              </w:rPr>
              <w:t xml:space="preserve"> </w:t>
            </w:r>
          </w:p>
        </w:tc>
        <w:tc>
          <w:tcPr>
            <w:tcW w:w="18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0CF7D950" w14:textId="77777777" w:rsidR="00731006" w:rsidRPr="006F4178" w:rsidRDefault="00731006" w:rsidP="00731006">
            <w:pPr>
              <w:jc w:val="center"/>
              <w:rPr>
                <w:rFonts w:ascii="Times New Roman" w:hAnsi="Times New Roman"/>
                <w:sz w:val="18"/>
                <w:szCs w:val="18"/>
              </w:rPr>
            </w:pPr>
            <w:r w:rsidRPr="006F4178">
              <w:rPr>
                <w:rFonts w:ascii="Times New Roman" w:hAnsi="Times New Roman"/>
                <w:sz w:val="18"/>
                <w:szCs w:val="18"/>
              </w:rPr>
              <w:t xml:space="preserve"> </w:t>
            </w:r>
          </w:p>
        </w:tc>
      </w:tr>
      <w:tr w:rsidR="00731006" w:rsidRPr="006F4178" w14:paraId="7769420C" w14:textId="77777777" w:rsidTr="006F4178">
        <w:trPr>
          <w:trHeight w:val="377"/>
        </w:trPr>
        <w:tc>
          <w:tcPr>
            <w:tcW w:w="7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ACCA99" w14:textId="77777777" w:rsidR="00731006" w:rsidRPr="006F4178" w:rsidRDefault="00731006" w:rsidP="00731006">
            <w:pPr>
              <w:ind w:left="56" w:right="75" w:firstLine="0"/>
              <w:rPr>
                <w:rFonts w:ascii="Times New Roman" w:hAnsi="Times New Roman"/>
                <w:b/>
                <w:sz w:val="18"/>
                <w:szCs w:val="18"/>
              </w:rPr>
            </w:pPr>
            <w:r w:rsidRPr="006F4178">
              <w:rPr>
                <w:rFonts w:ascii="Times New Roman" w:hAnsi="Times New Roman"/>
                <w:b/>
                <w:sz w:val="18"/>
                <w:szCs w:val="18"/>
              </w:rPr>
              <w:t xml:space="preserve">5.       </w:t>
            </w:r>
          </w:p>
        </w:tc>
        <w:tc>
          <w:tcPr>
            <w:tcW w:w="23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65E5053B" w14:textId="77777777" w:rsidR="00731006" w:rsidRPr="006F4178" w:rsidRDefault="00731006" w:rsidP="00C22290">
            <w:pPr>
              <w:spacing w:line="261" w:lineRule="auto"/>
              <w:ind w:left="74" w:right="103" w:firstLine="0"/>
              <w:jc w:val="left"/>
              <w:rPr>
                <w:rFonts w:ascii="Times New Roman" w:hAnsi="Times New Roman"/>
                <w:sz w:val="18"/>
                <w:szCs w:val="18"/>
              </w:rPr>
            </w:pPr>
            <w:proofErr w:type="spellStart"/>
            <w:r w:rsidRPr="006F4178">
              <w:rPr>
                <w:rFonts w:ascii="Times New Roman" w:hAnsi="Times New Roman"/>
                <w:sz w:val="18"/>
                <w:szCs w:val="18"/>
              </w:rPr>
              <w:t>Mise</w:t>
            </w:r>
            <w:proofErr w:type="spellEnd"/>
            <w:r w:rsidRPr="006F4178">
              <w:rPr>
                <w:rFonts w:ascii="Times New Roman" w:hAnsi="Times New Roman"/>
                <w:sz w:val="18"/>
                <w:szCs w:val="18"/>
              </w:rPr>
              <w:t xml:space="preserve"> </w:t>
            </w:r>
            <w:proofErr w:type="spellStart"/>
            <w:r w:rsidRPr="006F4178">
              <w:rPr>
                <w:rFonts w:ascii="Times New Roman" w:hAnsi="Times New Roman"/>
                <w:sz w:val="18"/>
                <w:szCs w:val="18"/>
              </w:rPr>
              <w:t>en</w:t>
            </w:r>
            <w:proofErr w:type="spellEnd"/>
            <w:r w:rsidRPr="006F4178">
              <w:rPr>
                <w:rFonts w:ascii="Times New Roman" w:hAnsi="Times New Roman"/>
                <w:sz w:val="18"/>
                <w:szCs w:val="18"/>
              </w:rPr>
              <w:t xml:space="preserve"> place of bakery, entree, appetizer, salad, and dessert</w:t>
            </w: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06845F" w14:textId="77777777" w:rsidR="00731006" w:rsidRPr="006F4178" w:rsidRDefault="00731006" w:rsidP="00731006">
            <w:pPr>
              <w:jc w:val="center"/>
              <w:rPr>
                <w:rFonts w:ascii="Times New Roman" w:hAnsi="Times New Roman"/>
                <w:sz w:val="18"/>
                <w:szCs w:val="18"/>
              </w:rPr>
            </w:pPr>
            <w:r w:rsidRPr="006F4178">
              <w:rPr>
                <w:rFonts w:ascii="Times New Roman" w:hAnsi="Times New Roman"/>
                <w:sz w:val="18"/>
                <w:szCs w:val="18"/>
              </w:rPr>
              <w:t xml:space="preserve"> </w:t>
            </w:r>
          </w:p>
        </w:tc>
        <w:tc>
          <w:tcPr>
            <w:tcW w:w="14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11057A" w14:textId="77777777" w:rsidR="00731006" w:rsidRPr="006F4178" w:rsidRDefault="00731006" w:rsidP="00731006">
            <w:pPr>
              <w:jc w:val="center"/>
              <w:rPr>
                <w:rFonts w:ascii="Times New Roman" w:hAnsi="Times New Roman"/>
                <w:sz w:val="18"/>
                <w:szCs w:val="18"/>
              </w:rPr>
            </w:pPr>
            <w:r w:rsidRPr="006F4178">
              <w:rPr>
                <w:rFonts w:ascii="Times New Roman" w:hAnsi="Times New Roman"/>
                <w:sz w:val="18"/>
                <w:szCs w:val="18"/>
              </w:rPr>
              <w:t xml:space="preserve"> </w:t>
            </w: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70C18C6" w14:textId="77777777" w:rsidR="00731006" w:rsidRPr="006F4178" w:rsidRDefault="00731006" w:rsidP="00731006">
            <w:pPr>
              <w:jc w:val="center"/>
              <w:rPr>
                <w:rFonts w:ascii="Times New Roman" w:hAnsi="Times New Roman"/>
                <w:sz w:val="18"/>
                <w:szCs w:val="18"/>
              </w:rPr>
            </w:pPr>
            <w:r w:rsidRPr="006F4178">
              <w:rPr>
                <w:rFonts w:ascii="Times New Roman" w:hAnsi="Times New Roman"/>
                <w:sz w:val="18"/>
                <w:szCs w:val="18"/>
              </w:rPr>
              <w:t xml:space="preserve"> </w:t>
            </w:r>
          </w:p>
        </w:tc>
        <w:tc>
          <w:tcPr>
            <w:tcW w:w="18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061F3CB9" w14:textId="77777777" w:rsidR="00731006" w:rsidRPr="006F4178" w:rsidRDefault="00731006" w:rsidP="00731006">
            <w:pPr>
              <w:jc w:val="center"/>
              <w:rPr>
                <w:rFonts w:ascii="Times New Roman" w:hAnsi="Times New Roman"/>
                <w:sz w:val="18"/>
                <w:szCs w:val="18"/>
              </w:rPr>
            </w:pPr>
            <w:r w:rsidRPr="006F4178">
              <w:rPr>
                <w:rFonts w:ascii="Times New Roman" w:hAnsi="Times New Roman"/>
                <w:sz w:val="18"/>
                <w:szCs w:val="18"/>
              </w:rPr>
              <w:t xml:space="preserve"> </w:t>
            </w:r>
          </w:p>
        </w:tc>
      </w:tr>
      <w:tr w:rsidR="00731006" w:rsidRPr="006F4178" w14:paraId="15531E5F" w14:textId="77777777" w:rsidTr="006F4178">
        <w:trPr>
          <w:trHeight w:val="580"/>
        </w:trPr>
        <w:tc>
          <w:tcPr>
            <w:tcW w:w="700" w:type="dxa"/>
            <w:tcBorders>
              <w:top w:val="nil"/>
              <w:left w:val="single" w:sz="8" w:space="0" w:color="000000"/>
              <w:bottom w:val="single" w:sz="8" w:space="0" w:color="000000"/>
              <w:right w:val="single" w:sz="8" w:space="0" w:color="000000"/>
            </w:tcBorders>
            <w:shd w:val="clear" w:color="auto" w:fill="D5DCE4"/>
            <w:tcMar>
              <w:top w:w="100" w:type="dxa"/>
              <w:left w:w="100" w:type="dxa"/>
              <w:bottom w:w="100" w:type="dxa"/>
              <w:right w:w="100" w:type="dxa"/>
            </w:tcMar>
          </w:tcPr>
          <w:p w14:paraId="543DF5AF" w14:textId="77777777" w:rsidR="00731006" w:rsidRPr="006F4178" w:rsidRDefault="00731006" w:rsidP="00731006">
            <w:pPr>
              <w:ind w:left="56" w:right="75" w:firstLine="0"/>
              <w:rPr>
                <w:rFonts w:ascii="Times New Roman" w:hAnsi="Times New Roman"/>
                <w:b/>
                <w:sz w:val="18"/>
                <w:szCs w:val="18"/>
              </w:rPr>
            </w:pPr>
            <w:r w:rsidRPr="006F4178">
              <w:rPr>
                <w:rFonts w:ascii="Times New Roman" w:hAnsi="Times New Roman"/>
                <w:b/>
                <w:sz w:val="18"/>
                <w:szCs w:val="18"/>
              </w:rPr>
              <w:t xml:space="preserve"> </w:t>
            </w:r>
          </w:p>
        </w:tc>
        <w:tc>
          <w:tcPr>
            <w:tcW w:w="2340" w:type="dxa"/>
            <w:tcBorders>
              <w:top w:val="nil"/>
              <w:left w:val="nil"/>
              <w:bottom w:val="single" w:sz="8" w:space="0" w:color="000000"/>
              <w:right w:val="single" w:sz="8" w:space="0" w:color="000000"/>
            </w:tcBorders>
            <w:shd w:val="clear" w:color="auto" w:fill="D5DCE4"/>
            <w:tcMar>
              <w:top w:w="20" w:type="dxa"/>
              <w:left w:w="20" w:type="dxa"/>
              <w:bottom w:w="100" w:type="dxa"/>
              <w:right w:w="20" w:type="dxa"/>
            </w:tcMar>
          </w:tcPr>
          <w:p w14:paraId="6807183C" w14:textId="77777777" w:rsidR="00731006" w:rsidRPr="006F4178" w:rsidRDefault="00731006" w:rsidP="00C22290">
            <w:pPr>
              <w:ind w:left="100" w:right="0" w:firstLine="64"/>
              <w:jc w:val="center"/>
              <w:rPr>
                <w:rFonts w:ascii="Times New Roman" w:hAnsi="Times New Roman"/>
                <w:b/>
                <w:sz w:val="18"/>
                <w:szCs w:val="18"/>
              </w:rPr>
            </w:pPr>
            <w:r w:rsidRPr="006F4178">
              <w:rPr>
                <w:rFonts w:ascii="Times New Roman" w:hAnsi="Times New Roman"/>
                <w:b/>
                <w:sz w:val="18"/>
                <w:szCs w:val="18"/>
              </w:rPr>
              <w:t>Culinarian</w:t>
            </w:r>
          </w:p>
        </w:tc>
        <w:tc>
          <w:tcPr>
            <w:tcW w:w="1080" w:type="dxa"/>
            <w:tcBorders>
              <w:top w:val="nil"/>
              <w:left w:val="nil"/>
              <w:bottom w:val="single" w:sz="8" w:space="0" w:color="000000"/>
              <w:right w:val="single" w:sz="8" w:space="0" w:color="000000"/>
            </w:tcBorders>
            <w:shd w:val="clear" w:color="auto" w:fill="D5DCE4"/>
            <w:tcMar>
              <w:top w:w="100" w:type="dxa"/>
              <w:left w:w="100" w:type="dxa"/>
              <w:bottom w:w="100" w:type="dxa"/>
              <w:right w:w="100" w:type="dxa"/>
            </w:tcMar>
          </w:tcPr>
          <w:p w14:paraId="73399195" w14:textId="77777777" w:rsidR="00731006" w:rsidRPr="006F4178" w:rsidRDefault="00731006" w:rsidP="00731006">
            <w:pPr>
              <w:ind w:left="0" w:right="0" w:firstLine="0"/>
              <w:jc w:val="center"/>
              <w:rPr>
                <w:rFonts w:ascii="Times New Roman" w:hAnsi="Times New Roman"/>
                <w:sz w:val="18"/>
                <w:szCs w:val="18"/>
              </w:rPr>
            </w:pPr>
            <w:r w:rsidRPr="006F4178">
              <w:rPr>
                <w:rFonts w:ascii="Times New Roman" w:hAnsi="Times New Roman"/>
                <w:sz w:val="18"/>
                <w:szCs w:val="18"/>
              </w:rPr>
              <w:t>Field Training</w:t>
            </w:r>
          </w:p>
        </w:tc>
        <w:tc>
          <w:tcPr>
            <w:tcW w:w="1440" w:type="dxa"/>
            <w:tcBorders>
              <w:top w:val="nil"/>
              <w:left w:val="nil"/>
              <w:bottom w:val="single" w:sz="8" w:space="0" w:color="000000"/>
              <w:right w:val="single" w:sz="8" w:space="0" w:color="000000"/>
            </w:tcBorders>
            <w:shd w:val="clear" w:color="auto" w:fill="D5DCE4"/>
            <w:tcMar>
              <w:top w:w="100" w:type="dxa"/>
              <w:left w:w="100" w:type="dxa"/>
              <w:bottom w:w="100" w:type="dxa"/>
              <w:right w:w="100" w:type="dxa"/>
            </w:tcMar>
          </w:tcPr>
          <w:p w14:paraId="0292EE87" w14:textId="77777777" w:rsidR="00731006" w:rsidRPr="006F4178" w:rsidRDefault="00731006" w:rsidP="00731006">
            <w:pPr>
              <w:ind w:left="0" w:right="0" w:firstLine="0"/>
              <w:jc w:val="center"/>
              <w:rPr>
                <w:rFonts w:ascii="Times New Roman" w:hAnsi="Times New Roman"/>
                <w:sz w:val="18"/>
                <w:szCs w:val="18"/>
              </w:rPr>
            </w:pPr>
            <w:r w:rsidRPr="006F4178">
              <w:rPr>
                <w:rFonts w:ascii="Times New Roman" w:hAnsi="Times New Roman"/>
                <w:sz w:val="18"/>
                <w:szCs w:val="18"/>
              </w:rPr>
              <w:t>Demonstrates Fundamentals</w:t>
            </w:r>
          </w:p>
        </w:tc>
        <w:tc>
          <w:tcPr>
            <w:tcW w:w="1080" w:type="dxa"/>
            <w:tcBorders>
              <w:top w:val="nil"/>
              <w:left w:val="nil"/>
              <w:bottom w:val="single" w:sz="8" w:space="0" w:color="000000"/>
              <w:right w:val="single" w:sz="8" w:space="0" w:color="000000"/>
            </w:tcBorders>
            <w:shd w:val="clear" w:color="auto" w:fill="D5DCE4"/>
            <w:tcMar>
              <w:top w:w="100" w:type="dxa"/>
              <w:left w:w="100" w:type="dxa"/>
              <w:bottom w:w="100" w:type="dxa"/>
              <w:right w:w="100" w:type="dxa"/>
            </w:tcMar>
          </w:tcPr>
          <w:p w14:paraId="59D56C03" w14:textId="77777777" w:rsidR="00731006" w:rsidRPr="006F4178" w:rsidRDefault="00731006" w:rsidP="00731006">
            <w:pPr>
              <w:ind w:left="0" w:right="0" w:hanging="40"/>
              <w:jc w:val="center"/>
              <w:rPr>
                <w:rFonts w:ascii="Times New Roman" w:hAnsi="Times New Roman"/>
                <w:sz w:val="18"/>
                <w:szCs w:val="18"/>
              </w:rPr>
            </w:pPr>
            <w:r w:rsidRPr="006F4178">
              <w:rPr>
                <w:rFonts w:ascii="Times New Roman" w:hAnsi="Times New Roman"/>
                <w:sz w:val="18"/>
                <w:szCs w:val="18"/>
              </w:rPr>
              <w:t>Proficient in Task</w:t>
            </w:r>
          </w:p>
        </w:tc>
        <w:tc>
          <w:tcPr>
            <w:tcW w:w="1890" w:type="dxa"/>
            <w:tcBorders>
              <w:top w:val="nil"/>
              <w:left w:val="nil"/>
              <w:bottom w:val="single" w:sz="8" w:space="0" w:color="000000"/>
              <w:right w:val="single" w:sz="8" w:space="0" w:color="000000"/>
            </w:tcBorders>
            <w:shd w:val="clear" w:color="auto" w:fill="D5DCE4"/>
            <w:tcMar>
              <w:top w:w="20" w:type="dxa"/>
              <w:left w:w="20" w:type="dxa"/>
              <w:bottom w:w="100" w:type="dxa"/>
              <w:right w:w="20" w:type="dxa"/>
            </w:tcMar>
          </w:tcPr>
          <w:p w14:paraId="6B9D870E" w14:textId="77777777" w:rsidR="00731006" w:rsidRPr="006F4178" w:rsidRDefault="00731006" w:rsidP="00CB07A0">
            <w:pPr>
              <w:ind w:left="0" w:right="43" w:firstLine="0"/>
              <w:jc w:val="center"/>
              <w:rPr>
                <w:rFonts w:ascii="Times New Roman" w:hAnsi="Times New Roman"/>
                <w:sz w:val="18"/>
                <w:szCs w:val="18"/>
              </w:rPr>
            </w:pPr>
            <w:r w:rsidRPr="006F4178">
              <w:rPr>
                <w:rFonts w:ascii="Times New Roman" w:hAnsi="Times New Roman"/>
                <w:sz w:val="18"/>
                <w:szCs w:val="18"/>
              </w:rPr>
              <w:t>Completion Date</w:t>
            </w:r>
          </w:p>
        </w:tc>
      </w:tr>
      <w:tr w:rsidR="00731006" w:rsidRPr="006F4178" w14:paraId="13A2F44F" w14:textId="77777777" w:rsidTr="006F4178">
        <w:trPr>
          <w:trHeight w:val="440"/>
        </w:trPr>
        <w:tc>
          <w:tcPr>
            <w:tcW w:w="7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61FF9C" w14:textId="575CAC8C" w:rsidR="00731006" w:rsidRPr="006F4178" w:rsidRDefault="00CB07A0" w:rsidP="00731006">
            <w:pPr>
              <w:ind w:left="56" w:right="0" w:firstLine="0"/>
              <w:rPr>
                <w:rFonts w:ascii="Times New Roman" w:hAnsi="Times New Roman"/>
                <w:b/>
                <w:sz w:val="18"/>
                <w:szCs w:val="18"/>
              </w:rPr>
            </w:pPr>
            <w:r w:rsidRPr="006F4178">
              <w:rPr>
                <w:rFonts w:ascii="Times New Roman" w:hAnsi="Times New Roman"/>
                <w:b/>
                <w:sz w:val="18"/>
                <w:szCs w:val="18"/>
              </w:rPr>
              <w:t>6</w:t>
            </w:r>
            <w:r w:rsidR="00731006" w:rsidRPr="006F4178">
              <w:rPr>
                <w:rFonts w:ascii="Times New Roman" w:hAnsi="Times New Roman"/>
                <w:b/>
                <w:sz w:val="18"/>
                <w:szCs w:val="18"/>
              </w:rPr>
              <w:t xml:space="preserve">.  </w:t>
            </w:r>
            <w:r w:rsidR="00731006" w:rsidRPr="006F4178">
              <w:rPr>
                <w:rFonts w:ascii="Times New Roman" w:hAnsi="Times New Roman"/>
                <w:b/>
                <w:sz w:val="18"/>
                <w:szCs w:val="18"/>
              </w:rPr>
              <w:tab/>
              <w:t xml:space="preserve"> </w:t>
            </w:r>
          </w:p>
        </w:tc>
        <w:tc>
          <w:tcPr>
            <w:tcW w:w="23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11980108" w14:textId="77777777" w:rsidR="00731006" w:rsidRPr="006F4178" w:rsidRDefault="00731006" w:rsidP="00C22290">
            <w:pPr>
              <w:ind w:left="74" w:right="67" w:firstLine="16"/>
              <w:jc w:val="left"/>
              <w:rPr>
                <w:rFonts w:ascii="Times New Roman" w:hAnsi="Times New Roman"/>
                <w:sz w:val="18"/>
                <w:szCs w:val="18"/>
              </w:rPr>
            </w:pPr>
            <w:r w:rsidRPr="006F4178">
              <w:rPr>
                <w:rFonts w:ascii="Times New Roman" w:hAnsi="Times New Roman"/>
                <w:sz w:val="18"/>
                <w:szCs w:val="18"/>
              </w:rPr>
              <w:t>Standardize recipes by weight and volume</w:t>
            </w: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F6C3F0A" w14:textId="77777777" w:rsidR="00731006" w:rsidRPr="006F4178" w:rsidRDefault="00731006" w:rsidP="00731006">
            <w:pPr>
              <w:jc w:val="center"/>
              <w:rPr>
                <w:rFonts w:ascii="Times New Roman" w:hAnsi="Times New Roman"/>
                <w:sz w:val="18"/>
                <w:szCs w:val="18"/>
              </w:rPr>
            </w:pPr>
            <w:r w:rsidRPr="006F4178">
              <w:rPr>
                <w:rFonts w:ascii="Times New Roman" w:hAnsi="Times New Roman"/>
                <w:sz w:val="18"/>
                <w:szCs w:val="18"/>
              </w:rPr>
              <w:t xml:space="preserve"> </w:t>
            </w:r>
          </w:p>
        </w:tc>
        <w:tc>
          <w:tcPr>
            <w:tcW w:w="14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BB1FC6" w14:textId="77777777" w:rsidR="00731006" w:rsidRPr="006F4178" w:rsidRDefault="00731006" w:rsidP="00731006">
            <w:pPr>
              <w:jc w:val="center"/>
              <w:rPr>
                <w:rFonts w:ascii="Times New Roman" w:hAnsi="Times New Roman"/>
                <w:sz w:val="18"/>
                <w:szCs w:val="18"/>
              </w:rPr>
            </w:pPr>
            <w:r w:rsidRPr="006F4178">
              <w:rPr>
                <w:rFonts w:ascii="Times New Roman" w:hAnsi="Times New Roman"/>
                <w:sz w:val="18"/>
                <w:szCs w:val="18"/>
              </w:rPr>
              <w:t xml:space="preserve"> </w:t>
            </w: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BED12A" w14:textId="77777777" w:rsidR="00731006" w:rsidRPr="006F4178" w:rsidRDefault="00731006" w:rsidP="00731006">
            <w:pPr>
              <w:jc w:val="center"/>
              <w:rPr>
                <w:rFonts w:ascii="Times New Roman" w:hAnsi="Times New Roman"/>
                <w:sz w:val="18"/>
                <w:szCs w:val="18"/>
              </w:rPr>
            </w:pPr>
            <w:r w:rsidRPr="006F4178">
              <w:rPr>
                <w:rFonts w:ascii="Times New Roman" w:hAnsi="Times New Roman"/>
                <w:sz w:val="18"/>
                <w:szCs w:val="18"/>
              </w:rPr>
              <w:t xml:space="preserve"> </w:t>
            </w:r>
          </w:p>
        </w:tc>
        <w:tc>
          <w:tcPr>
            <w:tcW w:w="18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1A6AF0C2" w14:textId="77777777" w:rsidR="00731006" w:rsidRPr="006F4178" w:rsidRDefault="00731006" w:rsidP="00731006">
            <w:pPr>
              <w:jc w:val="center"/>
              <w:rPr>
                <w:rFonts w:ascii="Times New Roman" w:hAnsi="Times New Roman"/>
                <w:sz w:val="18"/>
                <w:szCs w:val="18"/>
              </w:rPr>
            </w:pPr>
            <w:r w:rsidRPr="006F4178">
              <w:rPr>
                <w:rFonts w:ascii="Times New Roman" w:hAnsi="Times New Roman"/>
                <w:sz w:val="18"/>
                <w:szCs w:val="18"/>
              </w:rPr>
              <w:t xml:space="preserve"> </w:t>
            </w:r>
          </w:p>
        </w:tc>
      </w:tr>
      <w:tr w:rsidR="00CB07A0" w:rsidRPr="006F4178" w14:paraId="211C65B7" w14:textId="77777777" w:rsidTr="006F4178">
        <w:trPr>
          <w:trHeight w:val="440"/>
        </w:trPr>
        <w:tc>
          <w:tcPr>
            <w:tcW w:w="7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2F70EA" w14:textId="6468F8A5" w:rsidR="00CB07A0" w:rsidRPr="006F4178" w:rsidRDefault="00CB07A0" w:rsidP="00731006">
            <w:pPr>
              <w:ind w:left="56" w:right="0" w:firstLine="0"/>
              <w:rPr>
                <w:rFonts w:ascii="Times New Roman" w:hAnsi="Times New Roman"/>
                <w:b/>
                <w:sz w:val="18"/>
                <w:szCs w:val="18"/>
              </w:rPr>
            </w:pPr>
            <w:r w:rsidRPr="006F4178">
              <w:rPr>
                <w:rFonts w:ascii="Times New Roman" w:hAnsi="Times New Roman"/>
                <w:b/>
                <w:sz w:val="18"/>
                <w:szCs w:val="18"/>
              </w:rPr>
              <w:t>7.</w:t>
            </w:r>
          </w:p>
        </w:tc>
        <w:tc>
          <w:tcPr>
            <w:tcW w:w="23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220B9DFF" w14:textId="1CBE6771" w:rsidR="00CB07A0" w:rsidRPr="006F4178" w:rsidRDefault="00CB07A0" w:rsidP="00C22290">
            <w:pPr>
              <w:ind w:left="74" w:right="67" w:firstLine="16"/>
              <w:jc w:val="left"/>
              <w:rPr>
                <w:rFonts w:ascii="Times New Roman" w:hAnsi="Times New Roman"/>
                <w:sz w:val="18"/>
                <w:szCs w:val="18"/>
              </w:rPr>
            </w:pPr>
            <w:r w:rsidRPr="006F4178">
              <w:rPr>
                <w:rFonts w:ascii="Times New Roman" w:hAnsi="Times New Roman"/>
                <w:sz w:val="18"/>
                <w:szCs w:val="18"/>
              </w:rPr>
              <w:t xml:space="preserve">Demonstration of cooking skills including braising, </w:t>
            </w:r>
            <w:proofErr w:type="spellStart"/>
            <w:r w:rsidRPr="006F4178">
              <w:rPr>
                <w:rFonts w:ascii="Times New Roman" w:hAnsi="Times New Roman"/>
                <w:sz w:val="18"/>
                <w:szCs w:val="18"/>
              </w:rPr>
              <w:t>saute</w:t>
            </w:r>
            <w:proofErr w:type="spellEnd"/>
            <w:r w:rsidRPr="006F4178">
              <w:rPr>
                <w:rFonts w:ascii="Times New Roman" w:hAnsi="Times New Roman"/>
                <w:sz w:val="18"/>
                <w:szCs w:val="18"/>
              </w:rPr>
              <w:t>, frying, par-boiling, poaching, roasting, grilling, broiling, stewing, steaming, pan frying)</w:t>
            </w: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B90313" w14:textId="77777777" w:rsidR="00CB07A0" w:rsidRPr="006F4178" w:rsidRDefault="00CB07A0" w:rsidP="00731006">
            <w:pPr>
              <w:jc w:val="center"/>
              <w:rPr>
                <w:rFonts w:ascii="Times New Roman" w:hAnsi="Times New Roman"/>
                <w:sz w:val="18"/>
                <w:szCs w:val="18"/>
              </w:rPr>
            </w:pPr>
          </w:p>
        </w:tc>
        <w:tc>
          <w:tcPr>
            <w:tcW w:w="14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B7B5A8" w14:textId="77777777" w:rsidR="00CB07A0" w:rsidRPr="006F4178" w:rsidRDefault="00CB07A0" w:rsidP="00731006">
            <w:pPr>
              <w:jc w:val="center"/>
              <w:rPr>
                <w:rFonts w:ascii="Times New Roman" w:hAnsi="Times New Roman"/>
                <w:sz w:val="18"/>
                <w:szCs w:val="18"/>
              </w:rPr>
            </w:pP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C0F25A" w14:textId="77777777" w:rsidR="00CB07A0" w:rsidRPr="006F4178" w:rsidRDefault="00CB07A0" w:rsidP="00731006">
            <w:pPr>
              <w:jc w:val="center"/>
              <w:rPr>
                <w:rFonts w:ascii="Times New Roman" w:hAnsi="Times New Roman"/>
                <w:sz w:val="18"/>
                <w:szCs w:val="18"/>
              </w:rPr>
            </w:pPr>
          </w:p>
        </w:tc>
        <w:tc>
          <w:tcPr>
            <w:tcW w:w="18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4D1E5E81" w14:textId="77777777" w:rsidR="00CB07A0" w:rsidRPr="006F4178" w:rsidRDefault="00CB07A0" w:rsidP="00731006">
            <w:pPr>
              <w:jc w:val="center"/>
              <w:rPr>
                <w:rFonts w:ascii="Times New Roman" w:hAnsi="Times New Roman"/>
                <w:sz w:val="18"/>
                <w:szCs w:val="18"/>
              </w:rPr>
            </w:pPr>
          </w:p>
        </w:tc>
      </w:tr>
      <w:tr w:rsidR="00CB07A0" w:rsidRPr="006F4178" w14:paraId="2F36687D" w14:textId="77777777" w:rsidTr="006F4178">
        <w:trPr>
          <w:trHeight w:val="440"/>
        </w:trPr>
        <w:tc>
          <w:tcPr>
            <w:tcW w:w="7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6AFE02" w14:textId="7B0B1203" w:rsidR="00CB07A0" w:rsidRPr="006F4178" w:rsidRDefault="00CB07A0" w:rsidP="00731006">
            <w:pPr>
              <w:ind w:left="56" w:right="0" w:firstLine="0"/>
              <w:rPr>
                <w:rFonts w:ascii="Times New Roman" w:hAnsi="Times New Roman"/>
                <w:b/>
                <w:sz w:val="18"/>
                <w:szCs w:val="18"/>
              </w:rPr>
            </w:pPr>
            <w:r w:rsidRPr="006F4178">
              <w:rPr>
                <w:rFonts w:ascii="Times New Roman" w:hAnsi="Times New Roman"/>
                <w:b/>
                <w:sz w:val="18"/>
                <w:szCs w:val="18"/>
              </w:rPr>
              <w:t>8.</w:t>
            </w:r>
          </w:p>
        </w:tc>
        <w:tc>
          <w:tcPr>
            <w:tcW w:w="23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4B9F7B70" w14:textId="4AB3AB80" w:rsidR="00CB07A0" w:rsidRPr="006F4178" w:rsidRDefault="00CB07A0" w:rsidP="00C22290">
            <w:pPr>
              <w:ind w:left="74" w:right="67" w:firstLine="16"/>
              <w:jc w:val="left"/>
              <w:rPr>
                <w:rFonts w:ascii="Times New Roman" w:hAnsi="Times New Roman"/>
                <w:sz w:val="18"/>
                <w:szCs w:val="18"/>
              </w:rPr>
            </w:pPr>
            <w:r w:rsidRPr="006F4178">
              <w:rPr>
                <w:rFonts w:ascii="Times New Roman" w:hAnsi="Times New Roman"/>
                <w:sz w:val="18"/>
                <w:szCs w:val="18"/>
              </w:rPr>
              <w:t>Demonstration of soup and stock cookery (</w:t>
            </w:r>
            <w:proofErr w:type="spellStart"/>
            <w:r w:rsidRPr="006F4178">
              <w:rPr>
                <w:rFonts w:ascii="Times New Roman" w:hAnsi="Times New Roman"/>
                <w:sz w:val="18"/>
                <w:szCs w:val="18"/>
              </w:rPr>
              <w:t>creme</w:t>
            </w:r>
            <w:proofErr w:type="spellEnd"/>
            <w:r w:rsidRPr="006F4178">
              <w:rPr>
                <w:rFonts w:ascii="Times New Roman" w:hAnsi="Times New Roman"/>
                <w:sz w:val="18"/>
                <w:szCs w:val="18"/>
              </w:rPr>
              <w:t>, puree, bisque, clear, vegetable, cold, chowder)</w:t>
            </w: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04F5EA4" w14:textId="77777777" w:rsidR="00CB07A0" w:rsidRPr="006F4178" w:rsidRDefault="00CB07A0" w:rsidP="00731006">
            <w:pPr>
              <w:jc w:val="center"/>
              <w:rPr>
                <w:rFonts w:ascii="Times New Roman" w:hAnsi="Times New Roman"/>
                <w:sz w:val="18"/>
                <w:szCs w:val="18"/>
              </w:rPr>
            </w:pPr>
          </w:p>
        </w:tc>
        <w:tc>
          <w:tcPr>
            <w:tcW w:w="14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EE8315" w14:textId="77777777" w:rsidR="00CB07A0" w:rsidRPr="006F4178" w:rsidRDefault="00CB07A0" w:rsidP="00731006">
            <w:pPr>
              <w:jc w:val="center"/>
              <w:rPr>
                <w:rFonts w:ascii="Times New Roman" w:hAnsi="Times New Roman"/>
                <w:sz w:val="18"/>
                <w:szCs w:val="18"/>
              </w:rPr>
            </w:pP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279DBD" w14:textId="77777777" w:rsidR="00CB07A0" w:rsidRPr="006F4178" w:rsidRDefault="00CB07A0" w:rsidP="00731006">
            <w:pPr>
              <w:jc w:val="center"/>
              <w:rPr>
                <w:rFonts w:ascii="Times New Roman" w:hAnsi="Times New Roman"/>
                <w:sz w:val="18"/>
                <w:szCs w:val="18"/>
              </w:rPr>
            </w:pPr>
          </w:p>
        </w:tc>
        <w:tc>
          <w:tcPr>
            <w:tcW w:w="18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56DB1EB8" w14:textId="77777777" w:rsidR="00CB07A0" w:rsidRPr="006F4178" w:rsidRDefault="00CB07A0" w:rsidP="00731006">
            <w:pPr>
              <w:jc w:val="center"/>
              <w:rPr>
                <w:rFonts w:ascii="Times New Roman" w:hAnsi="Times New Roman"/>
                <w:sz w:val="18"/>
                <w:szCs w:val="18"/>
              </w:rPr>
            </w:pPr>
          </w:p>
        </w:tc>
      </w:tr>
      <w:tr w:rsidR="00CB07A0" w:rsidRPr="006F4178" w14:paraId="620D4BDF" w14:textId="77777777" w:rsidTr="006F4178">
        <w:trPr>
          <w:trHeight w:val="440"/>
        </w:trPr>
        <w:tc>
          <w:tcPr>
            <w:tcW w:w="7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706939" w14:textId="7A5C9A9F" w:rsidR="00CB07A0" w:rsidRPr="006F4178" w:rsidRDefault="00CB07A0" w:rsidP="00731006">
            <w:pPr>
              <w:ind w:left="56" w:right="0" w:firstLine="0"/>
              <w:rPr>
                <w:rFonts w:ascii="Times New Roman" w:hAnsi="Times New Roman"/>
                <w:b/>
                <w:sz w:val="18"/>
                <w:szCs w:val="18"/>
              </w:rPr>
            </w:pPr>
            <w:r w:rsidRPr="006F4178">
              <w:rPr>
                <w:rFonts w:ascii="Times New Roman" w:hAnsi="Times New Roman"/>
                <w:b/>
                <w:sz w:val="18"/>
                <w:szCs w:val="18"/>
              </w:rPr>
              <w:t>9.</w:t>
            </w:r>
          </w:p>
        </w:tc>
        <w:tc>
          <w:tcPr>
            <w:tcW w:w="23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5181AA5D" w14:textId="06EF6E1C" w:rsidR="00CB07A0" w:rsidRPr="006F4178" w:rsidRDefault="00CB07A0" w:rsidP="00C22290">
            <w:pPr>
              <w:ind w:left="74" w:right="67" w:firstLine="16"/>
              <w:jc w:val="left"/>
              <w:rPr>
                <w:rFonts w:ascii="Times New Roman" w:hAnsi="Times New Roman"/>
                <w:sz w:val="18"/>
                <w:szCs w:val="18"/>
              </w:rPr>
            </w:pPr>
            <w:r w:rsidRPr="006F4178">
              <w:rPr>
                <w:rFonts w:ascii="Times New Roman" w:hAnsi="Times New Roman"/>
                <w:sz w:val="18"/>
                <w:szCs w:val="18"/>
              </w:rPr>
              <w:t>Demonstration of thickening agents: roux, blond, white, brown, how to make slurry, and a liaison</w:t>
            </w: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7198F5" w14:textId="77777777" w:rsidR="00CB07A0" w:rsidRPr="006F4178" w:rsidRDefault="00CB07A0" w:rsidP="00731006">
            <w:pPr>
              <w:jc w:val="center"/>
              <w:rPr>
                <w:rFonts w:ascii="Times New Roman" w:hAnsi="Times New Roman"/>
                <w:sz w:val="18"/>
                <w:szCs w:val="18"/>
              </w:rPr>
            </w:pPr>
          </w:p>
        </w:tc>
        <w:tc>
          <w:tcPr>
            <w:tcW w:w="14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05F3C6" w14:textId="77777777" w:rsidR="00CB07A0" w:rsidRPr="006F4178" w:rsidRDefault="00CB07A0" w:rsidP="00731006">
            <w:pPr>
              <w:jc w:val="center"/>
              <w:rPr>
                <w:rFonts w:ascii="Times New Roman" w:hAnsi="Times New Roman"/>
                <w:sz w:val="18"/>
                <w:szCs w:val="18"/>
              </w:rPr>
            </w:pP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65EE0A" w14:textId="77777777" w:rsidR="00CB07A0" w:rsidRPr="006F4178" w:rsidRDefault="00CB07A0" w:rsidP="00731006">
            <w:pPr>
              <w:jc w:val="center"/>
              <w:rPr>
                <w:rFonts w:ascii="Times New Roman" w:hAnsi="Times New Roman"/>
                <w:sz w:val="18"/>
                <w:szCs w:val="18"/>
              </w:rPr>
            </w:pPr>
          </w:p>
        </w:tc>
        <w:tc>
          <w:tcPr>
            <w:tcW w:w="18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3B69B9E5" w14:textId="77777777" w:rsidR="00CB07A0" w:rsidRPr="006F4178" w:rsidRDefault="00CB07A0" w:rsidP="00731006">
            <w:pPr>
              <w:jc w:val="center"/>
              <w:rPr>
                <w:rFonts w:ascii="Times New Roman" w:hAnsi="Times New Roman"/>
                <w:sz w:val="18"/>
                <w:szCs w:val="18"/>
              </w:rPr>
            </w:pPr>
          </w:p>
        </w:tc>
      </w:tr>
      <w:tr w:rsidR="00CB07A0" w:rsidRPr="006F4178" w14:paraId="6E6B049C" w14:textId="77777777" w:rsidTr="006F4178">
        <w:trPr>
          <w:trHeight w:val="440"/>
        </w:trPr>
        <w:tc>
          <w:tcPr>
            <w:tcW w:w="7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51A3A0" w14:textId="530A077B" w:rsidR="00CB07A0" w:rsidRPr="006F4178" w:rsidRDefault="00CB07A0" w:rsidP="00731006">
            <w:pPr>
              <w:ind w:left="56" w:right="0" w:firstLine="0"/>
              <w:rPr>
                <w:rFonts w:ascii="Times New Roman" w:hAnsi="Times New Roman"/>
                <w:b/>
                <w:sz w:val="18"/>
                <w:szCs w:val="18"/>
              </w:rPr>
            </w:pPr>
            <w:r w:rsidRPr="006F4178">
              <w:rPr>
                <w:rFonts w:ascii="Times New Roman" w:hAnsi="Times New Roman"/>
                <w:b/>
                <w:sz w:val="18"/>
                <w:szCs w:val="18"/>
              </w:rPr>
              <w:t>10.</w:t>
            </w:r>
          </w:p>
        </w:tc>
        <w:tc>
          <w:tcPr>
            <w:tcW w:w="23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05FF30E2" w14:textId="04ABF887" w:rsidR="00CB07A0" w:rsidRPr="006F4178" w:rsidRDefault="00CB07A0" w:rsidP="00C22290">
            <w:pPr>
              <w:ind w:left="74" w:right="67" w:firstLine="16"/>
              <w:jc w:val="left"/>
              <w:rPr>
                <w:rFonts w:ascii="Times New Roman" w:hAnsi="Times New Roman"/>
                <w:sz w:val="18"/>
                <w:szCs w:val="18"/>
              </w:rPr>
            </w:pPr>
            <w:r w:rsidRPr="006F4178">
              <w:rPr>
                <w:rFonts w:ascii="Times New Roman" w:hAnsi="Times New Roman"/>
                <w:sz w:val="18"/>
                <w:szCs w:val="18"/>
              </w:rPr>
              <w:t xml:space="preserve">Demonstration of sauces and flavorings: 5 classical sauces: </w:t>
            </w:r>
            <w:proofErr w:type="spellStart"/>
            <w:r w:rsidRPr="006F4178">
              <w:rPr>
                <w:rFonts w:ascii="Times New Roman" w:hAnsi="Times New Roman"/>
                <w:sz w:val="18"/>
                <w:szCs w:val="18"/>
              </w:rPr>
              <w:t>Bechamel</w:t>
            </w:r>
            <w:proofErr w:type="spellEnd"/>
            <w:r w:rsidRPr="006F4178">
              <w:rPr>
                <w:rFonts w:ascii="Times New Roman" w:hAnsi="Times New Roman"/>
                <w:sz w:val="18"/>
                <w:szCs w:val="18"/>
              </w:rPr>
              <w:t xml:space="preserve">, </w:t>
            </w:r>
            <w:proofErr w:type="spellStart"/>
            <w:r w:rsidRPr="006F4178">
              <w:rPr>
                <w:rFonts w:ascii="Times New Roman" w:hAnsi="Times New Roman"/>
                <w:sz w:val="18"/>
                <w:szCs w:val="18"/>
              </w:rPr>
              <w:t>Espagnole</w:t>
            </w:r>
            <w:proofErr w:type="spellEnd"/>
            <w:r w:rsidRPr="006F4178">
              <w:rPr>
                <w:rFonts w:ascii="Times New Roman" w:hAnsi="Times New Roman"/>
                <w:sz w:val="18"/>
                <w:szCs w:val="18"/>
              </w:rPr>
              <w:t xml:space="preserve">, tomato, Hollandaise, and </w:t>
            </w:r>
            <w:proofErr w:type="spellStart"/>
            <w:r w:rsidRPr="006F4178">
              <w:rPr>
                <w:rFonts w:ascii="Times New Roman" w:hAnsi="Times New Roman"/>
                <w:sz w:val="18"/>
                <w:szCs w:val="18"/>
              </w:rPr>
              <w:t>Veloute</w:t>
            </w:r>
            <w:proofErr w:type="spellEnd"/>
            <w:r w:rsidRPr="006F4178">
              <w:rPr>
                <w:rFonts w:ascii="Times New Roman" w:hAnsi="Times New Roman"/>
                <w:sz w:val="18"/>
                <w:szCs w:val="18"/>
              </w:rPr>
              <w:t xml:space="preserve"> and other sauces coulis and demi-glaze, </w:t>
            </w:r>
            <w:proofErr w:type="spellStart"/>
            <w:r w:rsidRPr="006F4178">
              <w:rPr>
                <w:rFonts w:ascii="Times New Roman" w:hAnsi="Times New Roman"/>
                <w:sz w:val="18"/>
                <w:szCs w:val="18"/>
              </w:rPr>
              <w:t>beurre</w:t>
            </w:r>
            <w:proofErr w:type="spellEnd"/>
            <w:r w:rsidRPr="006F4178">
              <w:rPr>
                <w:rFonts w:ascii="Times New Roman" w:hAnsi="Times New Roman"/>
                <w:sz w:val="18"/>
                <w:szCs w:val="18"/>
              </w:rPr>
              <w:t xml:space="preserve"> blanc, au jus, pan-gravies; For flavorings demonstrate and identify the use of the following herbs, spice, mire </w:t>
            </w:r>
            <w:proofErr w:type="spellStart"/>
            <w:r w:rsidRPr="006F4178">
              <w:rPr>
                <w:rFonts w:ascii="Times New Roman" w:hAnsi="Times New Roman"/>
                <w:sz w:val="18"/>
                <w:szCs w:val="18"/>
              </w:rPr>
              <w:t>poix</w:t>
            </w:r>
            <w:proofErr w:type="spellEnd"/>
            <w:r w:rsidRPr="006F4178">
              <w:rPr>
                <w:rFonts w:ascii="Times New Roman" w:hAnsi="Times New Roman"/>
                <w:sz w:val="18"/>
                <w:szCs w:val="18"/>
              </w:rPr>
              <w:t xml:space="preserve">, remade dry seasoning mix, bouquet </w:t>
            </w:r>
            <w:proofErr w:type="spellStart"/>
            <w:r w:rsidRPr="006F4178">
              <w:rPr>
                <w:rFonts w:ascii="Times New Roman" w:hAnsi="Times New Roman"/>
                <w:sz w:val="18"/>
                <w:szCs w:val="18"/>
              </w:rPr>
              <w:t>garni</w:t>
            </w:r>
            <w:proofErr w:type="spellEnd"/>
            <w:r w:rsidRPr="006F4178">
              <w:rPr>
                <w:rFonts w:ascii="Times New Roman" w:hAnsi="Times New Roman"/>
                <w:sz w:val="18"/>
                <w:szCs w:val="18"/>
              </w:rPr>
              <w:t>, sachet</w:t>
            </w: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030CF8" w14:textId="77777777" w:rsidR="00CB07A0" w:rsidRPr="006F4178" w:rsidRDefault="00CB07A0" w:rsidP="00731006">
            <w:pPr>
              <w:jc w:val="center"/>
              <w:rPr>
                <w:rFonts w:ascii="Times New Roman" w:hAnsi="Times New Roman"/>
                <w:sz w:val="18"/>
                <w:szCs w:val="18"/>
              </w:rPr>
            </w:pPr>
          </w:p>
        </w:tc>
        <w:tc>
          <w:tcPr>
            <w:tcW w:w="14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1548C7" w14:textId="77777777" w:rsidR="00CB07A0" w:rsidRPr="006F4178" w:rsidRDefault="00CB07A0" w:rsidP="00731006">
            <w:pPr>
              <w:jc w:val="center"/>
              <w:rPr>
                <w:rFonts w:ascii="Times New Roman" w:hAnsi="Times New Roman"/>
                <w:sz w:val="18"/>
                <w:szCs w:val="18"/>
              </w:rPr>
            </w:pP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595ED76" w14:textId="77777777" w:rsidR="00CB07A0" w:rsidRPr="006F4178" w:rsidRDefault="00CB07A0" w:rsidP="00731006">
            <w:pPr>
              <w:jc w:val="center"/>
              <w:rPr>
                <w:rFonts w:ascii="Times New Roman" w:hAnsi="Times New Roman"/>
                <w:sz w:val="18"/>
                <w:szCs w:val="18"/>
              </w:rPr>
            </w:pPr>
          </w:p>
        </w:tc>
        <w:tc>
          <w:tcPr>
            <w:tcW w:w="18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33C38250" w14:textId="77777777" w:rsidR="00CB07A0" w:rsidRPr="006F4178" w:rsidRDefault="00CB07A0" w:rsidP="00731006">
            <w:pPr>
              <w:jc w:val="center"/>
              <w:rPr>
                <w:rFonts w:ascii="Times New Roman" w:hAnsi="Times New Roman"/>
                <w:sz w:val="18"/>
                <w:szCs w:val="18"/>
              </w:rPr>
            </w:pPr>
          </w:p>
        </w:tc>
      </w:tr>
      <w:tr w:rsidR="00CB07A0" w:rsidRPr="006F4178" w14:paraId="614B3C29" w14:textId="77777777" w:rsidTr="006F4178">
        <w:trPr>
          <w:trHeight w:val="580"/>
        </w:trPr>
        <w:tc>
          <w:tcPr>
            <w:tcW w:w="700" w:type="dxa"/>
            <w:tcBorders>
              <w:top w:val="nil"/>
              <w:left w:val="single" w:sz="8" w:space="0" w:color="000000"/>
              <w:bottom w:val="single" w:sz="8" w:space="0" w:color="000000"/>
              <w:right w:val="single" w:sz="8" w:space="0" w:color="000000"/>
            </w:tcBorders>
            <w:shd w:val="clear" w:color="auto" w:fill="D5DCE4"/>
            <w:tcMar>
              <w:top w:w="100" w:type="dxa"/>
              <w:left w:w="100" w:type="dxa"/>
              <w:bottom w:w="100" w:type="dxa"/>
              <w:right w:w="100" w:type="dxa"/>
            </w:tcMar>
          </w:tcPr>
          <w:p w14:paraId="4DC8009B" w14:textId="77777777" w:rsidR="00CB07A0" w:rsidRPr="006F4178" w:rsidRDefault="00CB07A0" w:rsidP="00CB07A0">
            <w:pPr>
              <w:ind w:left="100"/>
              <w:rPr>
                <w:rFonts w:ascii="Times New Roman" w:hAnsi="Times New Roman"/>
                <w:b/>
                <w:sz w:val="18"/>
                <w:szCs w:val="18"/>
              </w:rPr>
            </w:pPr>
            <w:r w:rsidRPr="006F4178">
              <w:rPr>
                <w:rFonts w:ascii="Times New Roman" w:hAnsi="Times New Roman"/>
                <w:b/>
                <w:sz w:val="18"/>
                <w:szCs w:val="18"/>
              </w:rPr>
              <w:t xml:space="preserve"> </w:t>
            </w:r>
          </w:p>
        </w:tc>
        <w:tc>
          <w:tcPr>
            <w:tcW w:w="2340" w:type="dxa"/>
            <w:tcBorders>
              <w:top w:val="nil"/>
              <w:left w:val="nil"/>
              <w:bottom w:val="single" w:sz="8" w:space="0" w:color="000000"/>
              <w:right w:val="single" w:sz="8" w:space="0" w:color="000000"/>
            </w:tcBorders>
            <w:shd w:val="clear" w:color="auto" w:fill="D5DCE4"/>
            <w:tcMar>
              <w:top w:w="20" w:type="dxa"/>
              <w:left w:w="20" w:type="dxa"/>
              <w:bottom w:w="100" w:type="dxa"/>
              <w:right w:w="20" w:type="dxa"/>
            </w:tcMar>
          </w:tcPr>
          <w:p w14:paraId="0CCC2021" w14:textId="77777777" w:rsidR="00CB07A0" w:rsidRPr="006F4178" w:rsidRDefault="00CB07A0" w:rsidP="00C22290">
            <w:pPr>
              <w:ind w:left="100" w:right="0" w:hanging="26"/>
              <w:jc w:val="center"/>
              <w:rPr>
                <w:rFonts w:ascii="Times New Roman" w:hAnsi="Times New Roman"/>
                <w:sz w:val="18"/>
                <w:szCs w:val="18"/>
              </w:rPr>
            </w:pPr>
            <w:r w:rsidRPr="006F4178">
              <w:rPr>
                <w:rFonts w:ascii="Times New Roman" w:hAnsi="Times New Roman"/>
                <w:b/>
                <w:sz w:val="18"/>
                <w:szCs w:val="18"/>
              </w:rPr>
              <w:t>Sous Chef</w:t>
            </w:r>
          </w:p>
        </w:tc>
        <w:tc>
          <w:tcPr>
            <w:tcW w:w="1080" w:type="dxa"/>
            <w:tcBorders>
              <w:top w:val="nil"/>
              <w:left w:val="nil"/>
              <w:bottom w:val="single" w:sz="8" w:space="0" w:color="000000"/>
              <w:right w:val="single" w:sz="8" w:space="0" w:color="000000"/>
            </w:tcBorders>
            <w:shd w:val="clear" w:color="auto" w:fill="D5DCE4"/>
            <w:tcMar>
              <w:top w:w="100" w:type="dxa"/>
              <w:left w:w="100" w:type="dxa"/>
              <w:bottom w:w="100" w:type="dxa"/>
              <w:right w:w="100" w:type="dxa"/>
            </w:tcMar>
          </w:tcPr>
          <w:p w14:paraId="0DF956C7" w14:textId="77777777" w:rsidR="00CB07A0" w:rsidRPr="006F4178" w:rsidRDefault="00CB07A0" w:rsidP="00CB07A0">
            <w:pPr>
              <w:ind w:left="-5" w:right="-5" w:firstLine="5"/>
              <w:jc w:val="center"/>
              <w:rPr>
                <w:rFonts w:ascii="Times New Roman" w:hAnsi="Times New Roman"/>
                <w:sz w:val="18"/>
                <w:szCs w:val="18"/>
              </w:rPr>
            </w:pPr>
            <w:r w:rsidRPr="006F4178">
              <w:rPr>
                <w:rFonts w:ascii="Times New Roman" w:hAnsi="Times New Roman"/>
                <w:sz w:val="18"/>
                <w:szCs w:val="18"/>
              </w:rPr>
              <w:t>Field Training</w:t>
            </w:r>
          </w:p>
        </w:tc>
        <w:tc>
          <w:tcPr>
            <w:tcW w:w="1440" w:type="dxa"/>
            <w:tcBorders>
              <w:top w:val="nil"/>
              <w:left w:val="nil"/>
              <w:bottom w:val="single" w:sz="8" w:space="0" w:color="000000"/>
              <w:right w:val="single" w:sz="8" w:space="0" w:color="000000"/>
            </w:tcBorders>
            <w:shd w:val="clear" w:color="auto" w:fill="D5DCE4"/>
            <w:tcMar>
              <w:top w:w="100" w:type="dxa"/>
              <w:left w:w="100" w:type="dxa"/>
              <w:bottom w:w="100" w:type="dxa"/>
              <w:right w:w="100" w:type="dxa"/>
            </w:tcMar>
          </w:tcPr>
          <w:p w14:paraId="3182BA07" w14:textId="77777777" w:rsidR="00CB07A0" w:rsidRPr="006F4178" w:rsidRDefault="00CB07A0" w:rsidP="00CB07A0">
            <w:pPr>
              <w:ind w:left="0" w:right="27" w:firstLine="10"/>
              <w:jc w:val="center"/>
              <w:rPr>
                <w:rFonts w:ascii="Times New Roman" w:hAnsi="Times New Roman"/>
                <w:sz w:val="18"/>
                <w:szCs w:val="18"/>
              </w:rPr>
            </w:pPr>
            <w:r w:rsidRPr="006F4178">
              <w:rPr>
                <w:rFonts w:ascii="Times New Roman" w:hAnsi="Times New Roman"/>
                <w:sz w:val="18"/>
                <w:szCs w:val="18"/>
              </w:rPr>
              <w:t>Demonstrates Fundamentals</w:t>
            </w:r>
          </w:p>
        </w:tc>
        <w:tc>
          <w:tcPr>
            <w:tcW w:w="1080" w:type="dxa"/>
            <w:tcBorders>
              <w:top w:val="nil"/>
              <w:left w:val="nil"/>
              <w:bottom w:val="single" w:sz="8" w:space="0" w:color="000000"/>
              <w:right w:val="single" w:sz="8" w:space="0" w:color="000000"/>
            </w:tcBorders>
            <w:shd w:val="clear" w:color="auto" w:fill="D5DCE4"/>
            <w:tcMar>
              <w:top w:w="100" w:type="dxa"/>
              <w:left w:w="100" w:type="dxa"/>
              <w:bottom w:w="100" w:type="dxa"/>
              <w:right w:w="100" w:type="dxa"/>
            </w:tcMar>
          </w:tcPr>
          <w:p w14:paraId="7F277F0C" w14:textId="77777777" w:rsidR="00CB07A0" w:rsidRPr="006F4178" w:rsidRDefault="00CB07A0" w:rsidP="00CB07A0">
            <w:pPr>
              <w:ind w:left="0" w:right="0" w:firstLine="0"/>
              <w:jc w:val="center"/>
              <w:rPr>
                <w:rFonts w:ascii="Times New Roman" w:hAnsi="Times New Roman"/>
                <w:sz w:val="18"/>
                <w:szCs w:val="18"/>
              </w:rPr>
            </w:pPr>
            <w:r w:rsidRPr="006F4178">
              <w:rPr>
                <w:rFonts w:ascii="Times New Roman" w:hAnsi="Times New Roman"/>
                <w:sz w:val="18"/>
                <w:szCs w:val="18"/>
              </w:rPr>
              <w:t>Proficient in Task</w:t>
            </w:r>
          </w:p>
        </w:tc>
        <w:tc>
          <w:tcPr>
            <w:tcW w:w="1890" w:type="dxa"/>
            <w:tcBorders>
              <w:top w:val="nil"/>
              <w:left w:val="nil"/>
              <w:bottom w:val="single" w:sz="8" w:space="0" w:color="000000"/>
              <w:right w:val="single" w:sz="8" w:space="0" w:color="000000"/>
            </w:tcBorders>
            <w:shd w:val="clear" w:color="auto" w:fill="D5DCE4"/>
            <w:tcMar>
              <w:top w:w="20" w:type="dxa"/>
              <w:left w:w="20" w:type="dxa"/>
              <w:bottom w:w="100" w:type="dxa"/>
              <w:right w:w="20" w:type="dxa"/>
            </w:tcMar>
          </w:tcPr>
          <w:p w14:paraId="2941EDC4" w14:textId="77777777" w:rsidR="00CB07A0" w:rsidRPr="006F4178" w:rsidRDefault="00CB07A0" w:rsidP="00CB07A0">
            <w:pPr>
              <w:ind w:left="71" w:right="69" w:firstLine="0"/>
              <w:jc w:val="center"/>
              <w:rPr>
                <w:rFonts w:ascii="Times New Roman" w:hAnsi="Times New Roman"/>
                <w:sz w:val="18"/>
                <w:szCs w:val="18"/>
              </w:rPr>
            </w:pPr>
            <w:r w:rsidRPr="006F4178">
              <w:rPr>
                <w:rFonts w:ascii="Times New Roman" w:hAnsi="Times New Roman"/>
                <w:sz w:val="18"/>
                <w:szCs w:val="18"/>
              </w:rPr>
              <w:t>Completion Date</w:t>
            </w:r>
          </w:p>
        </w:tc>
      </w:tr>
      <w:tr w:rsidR="00CB07A0" w:rsidRPr="006F4178" w14:paraId="3FCBD894" w14:textId="77777777" w:rsidTr="006F4178">
        <w:trPr>
          <w:trHeight w:val="680"/>
        </w:trPr>
        <w:tc>
          <w:tcPr>
            <w:tcW w:w="7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6E4E6F" w14:textId="2BE06CAC" w:rsidR="00CB07A0" w:rsidRPr="006F4178" w:rsidRDefault="00CB07A0" w:rsidP="0063273F">
            <w:pPr>
              <w:ind w:left="-34" w:right="-11" w:hanging="7"/>
              <w:rPr>
                <w:rFonts w:ascii="Times New Roman" w:hAnsi="Times New Roman"/>
                <w:b/>
                <w:sz w:val="18"/>
                <w:szCs w:val="18"/>
              </w:rPr>
            </w:pPr>
            <w:r w:rsidRPr="006F4178">
              <w:rPr>
                <w:rFonts w:ascii="Times New Roman" w:hAnsi="Times New Roman"/>
                <w:b/>
                <w:sz w:val="18"/>
                <w:szCs w:val="18"/>
              </w:rPr>
              <w:tab/>
              <w:t xml:space="preserve"> </w:t>
            </w:r>
            <w:r w:rsidR="0063273F" w:rsidRPr="006F4178">
              <w:rPr>
                <w:rFonts w:ascii="Times New Roman" w:hAnsi="Times New Roman"/>
                <w:b/>
                <w:sz w:val="18"/>
                <w:szCs w:val="18"/>
              </w:rPr>
              <w:t>11.</w:t>
            </w:r>
          </w:p>
        </w:tc>
        <w:tc>
          <w:tcPr>
            <w:tcW w:w="23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74C3F29B" w14:textId="77777777" w:rsidR="00CB07A0" w:rsidRPr="006F4178" w:rsidRDefault="00CB07A0" w:rsidP="00C22290">
            <w:pPr>
              <w:spacing w:line="261" w:lineRule="auto"/>
              <w:ind w:left="0" w:right="67" w:firstLine="0"/>
              <w:jc w:val="left"/>
              <w:rPr>
                <w:rFonts w:ascii="Times New Roman" w:hAnsi="Times New Roman"/>
                <w:sz w:val="18"/>
                <w:szCs w:val="18"/>
              </w:rPr>
            </w:pPr>
            <w:r w:rsidRPr="006F4178">
              <w:rPr>
                <w:rFonts w:ascii="Times New Roman" w:hAnsi="Times New Roman"/>
                <w:sz w:val="18"/>
                <w:szCs w:val="18"/>
              </w:rPr>
              <w:t>Demonstrate site specific purchasing and receiving skills including critical control points</w:t>
            </w: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3F0EEF" w14:textId="77777777" w:rsidR="00CB07A0" w:rsidRPr="006F4178" w:rsidRDefault="00CB07A0" w:rsidP="00CB07A0">
            <w:pPr>
              <w:jc w:val="center"/>
              <w:rPr>
                <w:rFonts w:ascii="Times New Roman" w:hAnsi="Times New Roman"/>
                <w:sz w:val="18"/>
                <w:szCs w:val="18"/>
              </w:rPr>
            </w:pPr>
            <w:r w:rsidRPr="006F4178">
              <w:rPr>
                <w:rFonts w:ascii="Times New Roman" w:hAnsi="Times New Roman"/>
                <w:sz w:val="18"/>
                <w:szCs w:val="18"/>
              </w:rPr>
              <w:t xml:space="preserve"> </w:t>
            </w:r>
          </w:p>
        </w:tc>
        <w:tc>
          <w:tcPr>
            <w:tcW w:w="14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2CAC95" w14:textId="77777777" w:rsidR="00CB07A0" w:rsidRPr="006F4178" w:rsidRDefault="00CB07A0" w:rsidP="00CB07A0">
            <w:pPr>
              <w:jc w:val="center"/>
              <w:rPr>
                <w:rFonts w:ascii="Times New Roman" w:hAnsi="Times New Roman"/>
                <w:sz w:val="18"/>
                <w:szCs w:val="18"/>
              </w:rPr>
            </w:pPr>
            <w:r w:rsidRPr="006F4178">
              <w:rPr>
                <w:rFonts w:ascii="Times New Roman" w:hAnsi="Times New Roman"/>
                <w:sz w:val="18"/>
                <w:szCs w:val="18"/>
              </w:rPr>
              <w:t xml:space="preserve"> </w:t>
            </w: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EE5AE16" w14:textId="77777777" w:rsidR="00CB07A0" w:rsidRPr="006F4178" w:rsidRDefault="00CB07A0" w:rsidP="00CB07A0">
            <w:pPr>
              <w:jc w:val="center"/>
              <w:rPr>
                <w:rFonts w:ascii="Times New Roman" w:hAnsi="Times New Roman"/>
                <w:sz w:val="18"/>
                <w:szCs w:val="18"/>
              </w:rPr>
            </w:pPr>
            <w:r w:rsidRPr="006F4178">
              <w:rPr>
                <w:rFonts w:ascii="Times New Roman" w:hAnsi="Times New Roman"/>
                <w:sz w:val="18"/>
                <w:szCs w:val="18"/>
              </w:rPr>
              <w:t xml:space="preserve"> </w:t>
            </w:r>
          </w:p>
        </w:tc>
        <w:tc>
          <w:tcPr>
            <w:tcW w:w="18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2C5479A7" w14:textId="77777777" w:rsidR="00CB07A0" w:rsidRPr="006F4178" w:rsidRDefault="00CB07A0" w:rsidP="00CB07A0">
            <w:pPr>
              <w:jc w:val="center"/>
              <w:rPr>
                <w:rFonts w:ascii="Times New Roman" w:hAnsi="Times New Roman"/>
                <w:sz w:val="18"/>
                <w:szCs w:val="18"/>
              </w:rPr>
            </w:pPr>
            <w:r w:rsidRPr="006F4178">
              <w:rPr>
                <w:rFonts w:ascii="Times New Roman" w:hAnsi="Times New Roman"/>
                <w:sz w:val="18"/>
                <w:szCs w:val="18"/>
              </w:rPr>
              <w:t xml:space="preserve"> </w:t>
            </w:r>
          </w:p>
        </w:tc>
      </w:tr>
      <w:tr w:rsidR="00CB07A0" w:rsidRPr="006F4178" w14:paraId="687488E4" w14:textId="77777777" w:rsidTr="006F4178">
        <w:trPr>
          <w:trHeight w:val="251"/>
        </w:trPr>
        <w:tc>
          <w:tcPr>
            <w:tcW w:w="7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C51F76" w14:textId="32BE4C67" w:rsidR="00CB07A0" w:rsidRPr="006F4178" w:rsidRDefault="0063273F" w:rsidP="0063273F">
            <w:pPr>
              <w:ind w:left="0" w:right="79" w:firstLine="0"/>
              <w:rPr>
                <w:rFonts w:ascii="Times New Roman" w:hAnsi="Times New Roman"/>
                <w:b/>
                <w:sz w:val="18"/>
                <w:szCs w:val="18"/>
              </w:rPr>
            </w:pPr>
            <w:r w:rsidRPr="006F4178">
              <w:rPr>
                <w:rFonts w:ascii="Times New Roman" w:hAnsi="Times New Roman"/>
                <w:b/>
                <w:sz w:val="18"/>
                <w:szCs w:val="18"/>
              </w:rPr>
              <w:t>12.</w:t>
            </w:r>
            <w:r w:rsidR="00CB07A0" w:rsidRPr="006F4178">
              <w:rPr>
                <w:rFonts w:ascii="Times New Roman" w:hAnsi="Times New Roman"/>
                <w:b/>
                <w:sz w:val="18"/>
                <w:szCs w:val="18"/>
              </w:rPr>
              <w:tab/>
              <w:t xml:space="preserve"> </w:t>
            </w:r>
          </w:p>
        </w:tc>
        <w:tc>
          <w:tcPr>
            <w:tcW w:w="23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6D54CF73" w14:textId="77777777" w:rsidR="00CB07A0" w:rsidRPr="006F4178" w:rsidRDefault="00CB07A0" w:rsidP="00C22290">
            <w:pPr>
              <w:spacing w:line="261" w:lineRule="auto"/>
              <w:ind w:left="0" w:right="67" w:firstLine="0"/>
              <w:jc w:val="left"/>
              <w:rPr>
                <w:rFonts w:ascii="Times New Roman" w:hAnsi="Times New Roman"/>
                <w:sz w:val="18"/>
                <w:szCs w:val="18"/>
              </w:rPr>
            </w:pPr>
            <w:r w:rsidRPr="006F4178">
              <w:rPr>
                <w:rFonts w:ascii="Times New Roman" w:hAnsi="Times New Roman"/>
                <w:sz w:val="18"/>
                <w:szCs w:val="18"/>
              </w:rPr>
              <w:t>Batch cookery</w:t>
            </w: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9A769F5" w14:textId="77777777" w:rsidR="00CB07A0" w:rsidRPr="006F4178" w:rsidRDefault="00CB07A0" w:rsidP="00CB07A0">
            <w:pPr>
              <w:jc w:val="center"/>
              <w:rPr>
                <w:rFonts w:ascii="Times New Roman" w:hAnsi="Times New Roman"/>
                <w:sz w:val="18"/>
                <w:szCs w:val="18"/>
              </w:rPr>
            </w:pPr>
            <w:r w:rsidRPr="006F4178">
              <w:rPr>
                <w:rFonts w:ascii="Times New Roman" w:hAnsi="Times New Roman"/>
                <w:sz w:val="18"/>
                <w:szCs w:val="18"/>
              </w:rPr>
              <w:t xml:space="preserve"> </w:t>
            </w:r>
          </w:p>
        </w:tc>
        <w:tc>
          <w:tcPr>
            <w:tcW w:w="14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698CD85" w14:textId="77777777" w:rsidR="00CB07A0" w:rsidRPr="006F4178" w:rsidRDefault="00CB07A0" w:rsidP="00CB07A0">
            <w:pPr>
              <w:jc w:val="center"/>
              <w:rPr>
                <w:rFonts w:ascii="Times New Roman" w:hAnsi="Times New Roman"/>
                <w:sz w:val="18"/>
                <w:szCs w:val="18"/>
              </w:rPr>
            </w:pPr>
            <w:r w:rsidRPr="006F4178">
              <w:rPr>
                <w:rFonts w:ascii="Times New Roman" w:hAnsi="Times New Roman"/>
                <w:sz w:val="18"/>
                <w:szCs w:val="18"/>
              </w:rPr>
              <w:t xml:space="preserve"> </w:t>
            </w: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114846" w14:textId="77777777" w:rsidR="00CB07A0" w:rsidRPr="006F4178" w:rsidRDefault="00CB07A0" w:rsidP="00CB07A0">
            <w:pPr>
              <w:jc w:val="center"/>
              <w:rPr>
                <w:rFonts w:ascii="Times New Roman" w:hAnsi="Times New Roman"/>
                <w:sz w:val="18"/>
                <w:szCs w:val="18"/>
              </w:rPr>
            </w:pPr>
            <w:r w:rsidRPr="006F4178">
              <w:rPr>
                <w:rFonts w:ascii="Times New Roman" w:hAnsi="Times New Roman"/>
                <w:sz w:val="18"/>
                <w:szCs w:val="18"/>
              </w:rPr>
              <w:t xml:space="preserve"> </w:t>
            </w:r>
          </w:p>
        </w:tc>
        <w:tc>
          <w:tcPr>
            <w:tcW w:w="18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150E80EC" w14:textId="77777777" w:rsidR="00CB07A0" w:rsidRPr="006F4178" w:rsidRDefault="00CB07A0" w:rsidP="00CB07A0">
            <w:pPr>
              <w:jc w:val="center"/>
              <w:rPr>
                <w:rFonts w:ascii="Times New Roman" w:hAnsi="Times New Roman"/>
                <w:sz w:val="18"/>
                <w:szCs w:val="18"/>
              </w:rPr>
            </w:pPr>
            <w:r w:rsidRPr="006F4178">
              <w:rPr>
                <w:rFonts w:ascii="Times New Roman" w:hAnsi="Times New Roman"/>
                <w:sz w:val="18"/>
                <w:szCs w:val="18"/>
              </w:rPr>
              <w:t xml:space="preserve"> </w:t>
            </w:r>
          </w:p>
        </w:tc>
      </w:tr>
      <w:tr w:rsidR="00CB07A0" w:rsidRPr="006F4178" w14:paraId="75FEDB31" w14:textId="77777777" w:rsidTr="006F4178">
        <w:trPr>
          <w:trHeight w:val="480"/>
        </w:trPr>
        <w:tc>
          <w:tcPr>
            <w:tcW w:w="7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518468" w14:textId="07BD28F3" w:rsidR="00CB07A0" w:rsidRPr="006F4178" w:rsidRDefault="0063273F" w:rsidP="0063273F">
            <w:pPr>
              <w:ind w:left="-34" w:right="0" w:hanging="7"/>
              <w:rPr>
                <w:rFonts w:ascii="Times New Roman" w:hAnsi="Times New Roman"/>
                <w:b/>
                <w:sz w:val="18"/>
                <w:szCs w:val="18"/>
              </w:rPr>
            </w:pPr>
            <w:r w:rsidRPr="006F4178">
              <w:rPr>
                <w:rFonts w:ascii="Times New Roman" w:hAnsi="Times New Roman"/>
                <w:b/>
                <w:sz w:val="18"/>
                <w:szCs w:val="18"/>
              </w:rPr>
              <w:t>13.</w:t>
            </w:r>
          </w:p>
        </w:tc>
        <w:tc>
          <w:tcPr>
            <w:tcW w:w="23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3B517B26" w14:textId="77777777" w:rsidR="00CB07A0" w:rsidRPr="006F4178" w:rsidRDefault="00CB07A0" w:rsidP="00C22290">
            <w:pPr>
              <w:ind w:left="0" w:right="67" w:firstLine="0"/>
              <w:jc w:val="left"/>
              <w:rPr>
                <w:rFonts w:ascii="Times New Roman" w:hAnsi="Times New Roman"/>
                <w:sz w:val="18"/>
                <w:szCs w:val="18"/>
              </w:rPr>
            </w:pPr>
            <w:r w:rsidRPr="006F4178">
              <w:rPr>
                <w:rFonts w:ascii="Times New Roman" w:hAnsi="Times New Roman"/>
                <w:sz w:val="18"/>
                <w:szCs w:val="18"/>
              </w:rPr>
              <w:t>Cooking to order (Bistro and fine dining)</w:t>
            </w: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EE33E7" w14:textId="77777777" w:rsidR="00CB07A0" w:rsidRPr="006F4178" w:rsidRDefault="00CB07A0" w:rsidP="00CB07A0">
            <w:pPr>
              <w:jc w:val="center"/>
              <w:rPr>
                <w:rFonts w:ascii="Times New Roman" w:hAnsi="Times New Roman"/>
                <w:sz w:val="18"/>
                <w:szCs w:val="18"/>
              </w:rPr>
            </w:pPr>
            <w:r w:rsidRPr="006F4178">
              <w:rPr>
                <w:rFonts w:ascii="Times New Roman" w:hAnsi="Times New Roman"/>
                <w:sz w:val="18"/>
                <w:szCs w:val="18"/>
              </w:rPr>
              <w:t xml:space="preserve"> </w:t>
            </w:r>
          </w:p>
        </w:tc>
        <w:tc>
          <w:tcPr>
            <w:tcW w:w="14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49E941" w14:textId="77777777" w:rsidR="00CB07A0" w:rsidRPr="006F4178" w:rsidRDefault="00CB07A0" w:rsidP="00CB07A0">
            <w:pPr>
              <w:jc w:val="center"/>
              <w:rPr>
                <w:rFonts w:ascii="Times New Roman" w:hAnsi="Times New Roman"/>
                <w:sz w:val="18"/>
                <w:szCs w:val="18"/>
              </w:rPr>
            </w:pPr>
            <w:r w:rsidRPr="006F4178">
              <w:rPr>
                <w:rFonts w:ascii="Times New Roman" w:hAnsi="Times New Roman"/>
                <w:sz w:val="18"/>
                <w:szCs w:val="18"/>
              </w:rPr>
              <w:t xml:space="preserve"> </w:t>
            </w: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862F44" w14:textId="77777777" w:rsidR="00CB07A0" w:rsidRPr="006F4178" w:rsidRDefault="00CB07A0" w:rsidP="00CB07A0">
            <w:pPr>
              <w:jc w:val="center"/>
              <w:rPr>
                <w:rFonts w:ascii="Times New Roman" w:hAnsi="Times New Roman"/>
                <w:sz w:val="18"/>
                <w:szCs w:val="18"/>
              </w:rPr>
            </w:pPr>
            <w:r w:rsidRPr="006F4178">
              <w:rPr>
                <w:rFonts w:ascii="Times New Roman" w:hAnsi="Times New Roman"/>
                <w:sz w:val="18"/>
                <w:szCs w:val="18"/>
              </w:rPr>
              <w:t xml:space="preserve"> </w:t>
            </w:r>
          </w:p>
        </w:tc>
        <w:tc>
          <w:tcPr>
            <w:tcW w:w="18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1CD01694" w14:textId="77777777" w:rsidR="00CB07A0" w:rsidRPr="006F4178" w:rsidRDefault="00CB07A0" w:rsidP="00CB07A0">
            <w:pPr>
              <w:jc w:val="center"/>
              <w:rPr>
                <w:rFonts w:ascii="Times New Roman" w:hAnsi="Times New Roman"/>
                <w:sz w:val="18"/>
                <w:szCs w:val="18"/>
              </w:rPr>
            </w:pPr>
            <w:r w:rsidRPr="006F4178">
              <w:rPr>
                <w:rFonts w:ascii="Times New Roman" w:hAnsi="Times New Roman"/>
                <w:sz w:val="18"/>
                <w:szCs w:val="18"/>
              </w:rPr>
              <w:t xml:space="preserve"> </w:t>
            </w:r>
          </w:p>
        </w:tc>
      </w:tr>
      <w:tr w:rsidR="00CB07A0" w:rsidRPr="006F4178" w14:paraId="1C3C9B4D" w14:textId="77777777" w:rsidTr="006F4178">
        <w:trPr>
          <w:trHeight w:val="170"/>
        </w:trPr>
        <w:tc>
          <w:tcPr>
            <w:tcW w:w="7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2A4476" w14:textId="3DEBF92F" w:rsidR="00CB07A0" w:rsidRPr="006F4178" w:rsidRDefault="0063273F" w:rsidP="0063273F">
            <w:pPr>
              <w:ind w:left="0" w:right="0" w:firstLine="0"/>
              <w:jc w:val="left"/>
              <w:rPr>
                <w:rFonts w:ascii="Times New Roman" w:hAnsi="Times New Roman"/>
                <w:b/>
                <w:sz w:val="18"/>
                <w:szCs w:val="18"/>
              </w:rPr>
            </w:pPr>
            <w:r w:rsidRPr="006F4178">
              <w:rPr>
                <w:rFonts w:ascii="Times New Roman" w:hAnsi="Times New Roman"/>
                <w:b/>
                <w:sz w:val="18"/>
                <w:szCs w:val="18"/>
              </w:rPr>
              <w:t>14.</w:t>
            </w:r>
            <w:r w:rsidR="00CB07A0" w:rsidRPr="006F4178">
              <w:rPr>
                <w:rFonts w:ascii="Times New Roman" w:hAnsi="Times New Roman"/>
                <w:b/>
                <w:sz w:val="18"/>
                <w:szCs w:val="18"/>
              </w:rPr>
              <w:tab/>
              <w:t xml:space="preserve"> </w:t>
            </w:r>
          </w:p>
        </w:tc>
        <w:tc>
          <w:tcPr>
            <w:tcW w:w="23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78911CDC" w14:textId="77777777" w:rsidR="00CB07A0" w:rsidRPr="006F4178" w:rsidRDefault="00CB07A0" w:rsidP="00C22290">
            <w:pPr>
              <w:ind w:left="0" w:right="67" w:firstLine="0"/>
              <w:jc w:val="left"/>
              <w:rPr>
                <w:rFonts w:ascii="Times New Roman" w:hAnsi="Times New Roman"/>
                <w:sz w:val="18"/>
                <w:szCs w:val="18"/>
              </w:rPr>
            </w:pPr>
            <w:r w:rsidRPr="006F4178">
              <w:rPr>
                <w:rFonts w:ascii="Times New Roman" w:hAnsi="Times New Roman"/>
                <w:sz w:val="18"/>
                <w:szCs w:val="18"/>
              </w:rPr>
              <w:t>Basic menu design</w:t>
            </w: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20D1463" w14:textId="77777777" w:rsidR="00CB07A0" w:rsidRPr="006F4178" w:rsidRDefault="00CB07A0" w:rsidP="00CB07A0">
            <w:pPr>
              <w:ind w:left="100"/>
              <w:jc w:val="center"/>
              <w:rPr>
                <w:rFonts w:ascii="Times New Roman" w:hAnsi="Times New Roman"/>
                <w:sz w:val="18"/>
                <w:szCs w:val="18"/>
              </w:rPr>
            </w:pPr>
            <w:r w:rsidRPr="006F4178">
              <w:rPr>
                <w:rFonts w:ascii="Times New Roman" w:hAnsi="Times New Roman"/>
                <w:sz w:val="18"/>
                <w:szCs w:val="18"/>
              </w:rPr>
              <w:t xml:space="preserve"> </w:t>
            </w:r>
          </w:p>
        </w:tc>
        <w:tc>
          <w:tcPr>
            <w:tcW w:w="14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D40C87" w14:textId="77777777" w:rsidR="00CB07A0" w:rsidRPr="006F4178" w:rsidRDefault="00CB07A0" w:rsidP="00CB07A0">
            <w:pPr>
              <w:ind w:left="100"/>
              <w:jc w:val="center"/>
              <w:rPr>
                <w:rFonts w:ascii="Times New Roman" w:hAnsi="Times New Roman"/>
                <w:sz w:val="18"/>
                <w:szCs w:val="18"/>
              </w:rPr>
            </w:pPr>
            <w:r w:rsidRPr="006F4178">
              <w:rPr>
                <w:rFonts w:ascii="Times New Roman" w:hAnsi="Times New Roman"/>
                <w:sz w:val="18"/>
                <w:szCs w:val="18"/>
              </w:rPr>
              <w:t xml:space="preserve"> </w:t>
            </w: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F18CE8" w14:textId="77777777" w:rsidR="00CB07A0" w:rsidRPr="006F4178" w:rsidRDefault="00CB07A0" w:rsidP="00CB07A0">
            <w:pPr>
              <w:ind w:left="100"/>
              <w:jc w:val="center"/>
              <w:rPr>
                <w:rFonts w:ascii="Times New Roman" w:hAnsi="Times New Roman"/>
                <w:sz w:val="18"/>
                <w:szCs w:val="18"/>
              </w:rPr>
            </w:pPr>
            <w:r w:rsidRPr="006F4178">
              <w:rPr>
                <w:rFonts w:ascii="Times New Roman" w:hAnsi="Times New Roman"/>
                <w:sz w:val="18"/>
                <w:szCs w:val="18"/>
              </w:rPr>
              <w:t xml:space="preserve"> </w:t>
            </w:r>
          </w:p>
        </w:tc>
        <w:tc>
          <w:tcPr>
            <w:tcW w:w="18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54B76F7B" w14:textId="77777777" w:rsidR="00CB07A0" w:rsidRPr="006F4178" w:rsidRDefault="00CB07A0" w:rsidP="00CB07A0">
            <w:pPr>
              <w:ind w:left="100"/>
              <w:jc w:val="center"/>
              <w:rPr>
                <w:rFonts w:ascii="Times New Roman" w:hAnsi="Times New Roman"/>
                <w:sz w:val="18"/>
                <w:szCs w:val="18"/>
              </w:rPr>
            </w:pPr>
            <w:r w:rsidRPr="006F4178">
              <w:rPr>
                <w:rFonts w:ascii="Times New Roman" w:hAnsi="Times New Roman"/>
                <w:sz w:val="18"/>
                <w:szCs w:val="18"/>
              </w:rPr>
              <w:t xml:space="preserve"> </w:t>
            </w:r>
          </w:p>
        </w:tc>
      </w:tr>
      <w:tr w:rsidR="00CB07A0" w:rsidRPr="006F4178" w14:paraId="55E0F24E" w14:textId="77777777" w:rsidTr="006F4178">
        <w:trPr>
          <w:trHeight w:val="580"/>
        </w:trPr>
        <w:tc>
          <w:tcPr>
            <w:tcW w:w="7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63596A" w14:textId="515ED9BF" w:rsidR="00CB07A0" w:rsidRPr="006F4178" w:rsidRDefault="0063273F" w:rsidP="0063273F">
            <w:pPr>
              <w:ind w:left="-34" w:right="-11" w:hanging="7"/>
              <w:jc w:val="left"/>
              <w:rPr>
                <w:rFonts w:ascii="Times New Roman" w:hAnsi="Times New Roman"/>
                <w:b/>
                <w:sz w:val="18"/>
                <w:szCs w:val="18"/>
              </w:rPr>
            </w:pPr>
            <w:r w:rsidRPr="006F4178">
              <w:rPr>
                <w:rFonts w:ascii="Times New Roman" w:hAnsi="Times New Roman"/>
                <w:b/>
                <w:sz w:val="18"/>
                <w:szCs w:val="18"/>
              </w:rPr>
              <w:t>15.</w:t>
            </w:r>
          </w:p>
        </w:tc>
        <w:tc>
          <w:tcPr>
            <w:tcW w:w="234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2A6A049C" w14:textId="77777777" w:rsidR="00CB07A0" w:rsidRPr="006F4178" w:rsidRDefault="00CB07A0" w:rsidP="00C22290">
            <w:pPr>
              <w:ind w:left="0" w:right="67" w:firstLine="0"/>
              <w:jc w:val="left"/>
              <w:rPr>
                <w:rFonts w:ascii="Times New Roman" w:hAnsi="Times New Roman"/>
                <w:sz w:val="18"/>
                <w:szCs w:val="18"/>
              </w:rPr>
            </w:pPr>
            <w:r w:rsidRPr="006F4178">
              <w:rPr>
                <w:rFonts w:ascii="Times New Roman" w:hAnsi="Times New Roman"/>
                <w:sz w:val="18"/>
                <w:szCs w:val="18"/>
              </w:rPr>
              <w:t>Advanced meat preparations (smoking, meats, sausage, sous vid)</w:t>
            </w: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03FAAFD" w14:textId="77777777" w:rsidR="00CB07A0" w:rsidRPr="006F4178" w:rsidRDefault="00CB07A0" w:rsidP="00CB07A0">
            <w:pPr>
              <w:ind w:left="100"/>
              <w:jc w:val="center"/>
              <w:rPr>
                <w:rFonts w:ascii="Times New Roman" w:hAnsi="Times New Roman"/>
                <w:sz w:val="18"/>
                <w:szCs w:val="18"/>
              </w:rPr>
            </w:pPr>
            <w:r w:rsidRPr="006F4178">
              <w:rPr>
                <w:rFonts w:ascii="Times New Roman" w:hAnsi="Times New Roman"/>
                <w:sz w:val="18"/>
                <w:szCs w:val="18"/>
              </w:rPr>
              <w:t xml:space="preserve"> </w:t>
            </w:r>
          </w:p>
        </w:tc>
        <w:tc>
          <w:tcPr>
            <w:tcW w:w="14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58F8F57" w14:textId="77777777" w:rsidR="00CB07A0" w:rsidRPr="006F4178" w:rsidRDefault="00CB07A0" w:rsidP="00CB07A0">
            <w:pPr>
              <w:ind w:left="100"/>
              <w:jc w:val="center"/>
              <w:rPr>
                <w:rFonts w:ascii="Times New Roman" w:hAnsi="Times New Roman"/>
                <w:sz w:val="18"/>
                <w:szCs w:val="18"/>
              </w:rPr>
            </w:pPr>
            <w:r w:rsidRPr="006F4178">
              <w:rPr>
                <w:rFonts w:ascii="Times New Roman" w:hAnsi="Times New Roman"/>
                <w:sz w:val="18"/>
                <w:szCs w:val="18"/>
              </w:rPr>
              <w:t xml:space="preserve"> </w:t>
            </w: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7AD7DE" w14:textId="77777777" w:rsidR="00CB07A0" w:rsidRPr="006F4178" w:rsidRDefault="00CB07A0" w:rsidP="00CB07A0">
            <w:pPr>
              <w:ind w:left="100"/>
              <w:jc w:val="center"/>
              <w:rPr>
                <w:rFonts w:ascii="Times New Roman" w:hAnsi="Times New Roman"/>
                <w:sz w:val="18"/>
                <w:szCs w:val="18"/>
              </w:rPr>
            </w:pPr>
            <w:r w:rsidRPr="006F4178">
              <w:rPr>
                <w:rFonts w:ascii="Times New Roman" w:hAnsi="Times New Roman"/>
                <w:sz w:val="18"/>
                <w:szCs w:val="18"/>
              </w:rPr>
              <w:t xml:space="preserve"> </w:t>
            </w:r>
          </w:p>
        </w:tc>
        <w:tc>
          <w:tcPr>
            <w:tcW w:w="18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36B842A1" w14:textId="77777777" w:rsidR="00CB07A0" w:rsidRPr="006F4178" w:rsidRDefault="00CB07A0" w:rsidP="00CB07A0">
            <w:pPr>
              <w:ind w:left="100"/>
              <w:jc w:val="center"/>
              <w:rPr>
                <w:rFonts w:ascii="Times New Roman" w:hAnsi="Times New Roman"/>
                <w:sz w:val="18"/>
                <w:szCs w:val="18"/>
              </w:rPr>
            </w:pPr>
            <w:r w:rsidRPr="006F4178">
              <w:rPr>
                <w:rFonts w:ascii="Times New Roman" w:hAnsi="Times New Roman"/>
                <w:sz w:val="18"/>
                <w:szCs w:val="18"/>
              </w:rPr>
              <w:t xml:space="preserve"> </w:t>
            </w:r>
          </w:p>
        </w:tc>
      </w:tr>
    </w:tbl>
    <w:p w14:paraId="31BC6FAE" w14:textId="77777777" w:rsidR="00731006" w:rsidRDefault="00731006" w:rsidP="00731006">
      <w:pPr>
        <w:rPr>
          <w:rFonts w:ascii="Times New Roman" w:hAnsi="Times New Roman"/>
          <w:b/>
          <w:sz w:val="18"/>
          <w:szCs w:val="18"/>
        </w:rPr>
      </w:pPr>
      <w:r>
        <w:rPr>
          <w:rFonts w:ascii="Times New Roman" w:hAnsi="Times New Roman"/>
          <w:b/>
          <w:sz w:val="18"/>
          <w:szCs w:val="18"/>
        </w:rPr>
        <w:t xml:space="preserve"> </w:t>
      </w:r>
    </w:p>
    <w:p w14:paraId="20D2DC51" w14:textId="77777777" w:rsidR="00731006" w:rsidRDefault="00731006" w:rsidP="00731006">
      <w:pPr>
        <w:rPr>
          <w:rFonts w:ascii="Times New Roman" w:hAnsi="Times New Roman"/>
          <w:b/>
          <w:sz w:val="18"/>
          <w:szCs w:val="18"/>
        </w:rPr>
      </w:pPr>
      <w:r>
        <w:rPr>
          <w:rFonts w:ascii="Times New Roman" w:hAnsi="Times New Roman"/>
          <w:b/>
          <w:sz w:val="18"/>
          <w:szCs w:val="18"/>
        </w:rPr>
        <w:t xml:space="preserve"> </w:t>
      </w:r>
    </w:p>
    <w:p w14:paraId="545AC84C" w14:textId="77777777" w:rsidR="00731006" w:rsidRDefault="00731006" w:rsidP="00731006">
      <w:pPr>
        <w:rPr>
          <w:rFonts w:ascii="Times New Roman" w:hAnsi="Times New Roman"/>
          <w:sz w:val="18"/>
          <w:szCs w:val="18"/>
        </w:rPr>
      </w:pPr>
      <w:r>
        <w:rPr>
          <w:rFonts w:ascii="Times New Roman" w:hAnsi="Times New Roman"/>
          <w:b/>
          <w:sz w:val="18"/>
          <w:szCs w:val="18"/>
        </w:rPr>
        <w:t>Date Completed</w:t>
      </w:r>
      <w:r>
        <w:rPr>
          <w:rFonts w:ascii="Times New Roman" w:hAnsi="Times New Roman"/>
          <w:sz w:val="18"/>
          <w:szCs w:val="18"/>
        </w:rPr>
        <w:t>:</w:t>
      </w:r>
      <w:r>
        <w:rPr>
          <w:rFonts w:ascii="Times New Roman" w:hAnsi="Times New Roman"/>
          <w:sz w:val="18"/>
          <w:szCs w:val="18"/>
        </w:rPr>
        <w:tab/>
        <w:t xml:space="preserve"> ___________________________________________              </w:t>
      </w:r>
      <w:r>
        <w:rPr>
          <w:rFonts w:ascii="Times New Roman" w:hAnsi="Times New Roman"/>
          <w:sz w:val="18"/>
          <w:szCs w:val="18"/>
        </w:rPr>
        <w:tab/>
      </w:r>
    </w:p>
    <w:p w14:paraId="39C2E047" w14:textId="77777777" w:rsidR="00731006" w:rsidRDefault="00731006" w:rsidP="00731006">
      <w:pPr>
        <w:rPr>
          <w:rFonts w:ascii="Times New Roman" w:hAnsi="Times New Roman"/>
          <w:sz w:val="18"/>
          <w:szCs w:val="18"/>
        </w:rPr>
      </w:pPr>
      <w:r>
        <w:rPr>
          <w:rFonts w:ascii="Times New Roman" w:hAnsi="Times New Roman"/>
          <w:sz w:val="18"/>
          <w:szCs w:val="18"/>
        </w:rPr>
        <w:t xml:space="preserve"> </w:t>
      </w:r>
    </w:p>
    <w:p w14:paraId="0422E760" w14:textId="77777777" w:rsidR="00731006" w:rsidRDefault="00731006" w:rsidP="00731006">
      <w:pPr>
        <w:rPr>
          <w:rFonts w:ascii="Times New Roman" w:hAnsi="Times New Roman"/>
          <w:b/>
          <w:sz w:val="18"/>
          <w:szCs w:val="18"/>
        </w:rPr>
      </w:pPr>
      <w:r>
        <w:rPr>
          <w:rFonts w:ascii="Times New Roman" w:hAnsi="Times New Roman"/>
          <w:b/>
          <w:sz w:val="18"/>
          <w:szCs w:val="18"/>
        </w:rPr>
        <w:t xml:space="preserve"> </w:t>
      </w:r>
    </w:p>
    <w:p w14:paraId="4A1310B6" w14:textId="77777777" w:rsidR="00731006" w:rsidRDefault="00731006" w:rsidP="00731006">
      <w:pPr>
        <w:rPr>
          <w:rFonts w:ascii="Times New Roman" w:hAnsi="Times New Roman"/>
          <w:b/>
          <w:sz w:val="18"/>
          <w:szCs w:val="18"/>
        </w:rPr>
      </w:pPr>
      <w:r>
        <w:rPr>
          <w:rFonts w:ascii="Times New Roman" w:hAnsi="Times New Roman"/>
          <w:b/>
          <w:sz w:val="18"/>
          <w:szCs w:val="18"/>
        </w:rPr>
        <w:t>Apprentice</w:t>
      </w:r>
      <w:proofErr w:type="gramStart"/>
      <w:r>
        <w:rPr>
          <w:rFonts w:ascii="Times New Roman" w:hAnsi="Times New Roman"/>
          <w:b/>
          <w:sz w:val="18"/>
          <w:szCs w:val="18"/>
        </w:rPr>
        <w:t>:_</w:t>
      </w:r>
      <w:proofErr w:type="gramEnd"/>
      <w:r>
        <w:rPr>
          <w:rFonts w:ascii="Times New Roman" w:hAnsi="Times New Roman"/>
          <w:b/>
          <w:sz w:val="18"/>
          <w:szCs w:val="18"/>
        </w:rPr>
        <w:t>_________________________________________________</w:t>
      </w:r>
    </w:p>
    <w:p w14:paraId="5874F0DB" w14:textId="77777777" w:rsidR="00731006" w:rsidRDefault="00731006" w:rsidP="00731006">
      <w:pPr>
        <w:rPr>
          <w:rFonts w:ascii="Times New Roman" w:hAnsi="Times New Roman"/>
          <w:b/>
          <w:sz w:val="18"/>
          <w:szCs w:val="18"/>
        </w:rPr>
      </w:pPr>
      <w:r>
        <w:rPr>
          <w:rFonts w:ascii="Times New Roman" w:hAnsi="Times New Roman"/>
          <w:b/>
          <w:sz w:val="18"/>
          <w:szCs w:val="18"/>
        </w:rPr>
        <w:t xml:space="preserve"> </w:t>
      </w:r>
    </w:p>
    <w:p w14:paraId="1948DA20" w14:textId="77777777" w:rsidR="00731006" w:rsidRDefault="00731006" w:rsidP="00731006">
      <w:pPr>
        <w:rPr>
          <w:rFonts w:ascii="Times New Roman" w:hAnsi="Times New Roman"/>
          <w:b/>
          <w:sz w:val="18"/>
          <w:szCs w:val="18"/>
        </w:rPr>
      </w:pPr>
      <w:r>
        <w:rPr>
          <w:rFonts w:ascii="Times New Roman" w:hAnsi="Times New Roman"/>
          <w:b/>
          <w:sz w:val="18"/>
          <w:szCs w:val="18"/>
        </w:rPr>
        <w:t xml:space="preserve"> </w:t>
      </w:r>
    </w:p>
    <w:p w14:paraId="1AE4CBED" w14:textId="77777777" w:rsidR="00731006" w:rsidRDefault="00731006" w:rsidP="00731006">
      <w:pPr>
        <w:rPr>
          <w:rFonts w:ascii="Times New Roman" w:hAnsi="Times New Roman"/>
          <w:b/>
          <w:sz w:val="18"/>
          <w:szCs w:val="18"/>
        </w:rPr>
      </w:pPr>
      <w:r>
        <w:rPr>
          <w:rFonts w:ascii="Times New Roman" w:hAnsi="Times New Roman"/>
          <w:b/>
          <w:sz w:val="18"/>
          <w:szCs w:val="18"/>
        </w:rPr>
        <w:t>Mentor</w:t>
      </w:r>
      <w:proofErr w:type="gramStart"/>
      <w:r>
        <w:rPr>
          <w:rFonts w:ascii="Times New Roman" w:hAnsi="Times New Roman"/>
          <w:b/>
          <w:sz w:val="18"/>
          <w:szCs w:val="18"/>
        </w:rPr>
        <w:t>:_</w:t>
      </w:r>
      <w:proofErr w:type="gramEnd"/>
      <w:r>
        <w:rPr>
          <w:rFonts w:ascii="Times New Roman" w:hAnsi="Times New Roman"/>
          <w:b/>
          <w:sz w:val="18"/>
          <w:szCs w:val="18"/>
        </w:rPr>
        <w:t>_____________________________________________________</w:t>
      </w:r>
    </w:p>
    <w:p w14:paraId="567015D1" w14:textId="77777777" w:rsidR="00731006" w:rsidRDefault="00731006" w:rsidP="00731006">
      <w:pPr>
        <w:rPr>
          <w:rFonts w:ascii="Times New Roman" w:hAnsi="Times New Roman"/>
          <w:b/>
          <w:sz w:val="18"/>
          <w:szCs w:val="18"/>
        </w:rPr>
      </w:pPr>
      <w:r>
        <w:rPr>
          <w:rFonts w:ascii="Times New Roman" w:hAnsi="Times New Roman"/>
          <w:b/>
          <w:sz w:val="18"/>
          <w:szCs w:val="18"/>
        </w:rPr>
        <w:t xml:space="preserve"> </w:t>
      </w:r>
    </w:p>
    <w:p w14:paraId="2501E126" w14:textId="77777777" w:rsidR="00731006" w:rsidRDefault="00731006" w:rsidP="00731006">
      <w:pPr>
        <w:rPr>
          <w:rFonts w:ascii="Times New Roman" w:hAnsi="Times New Roman"/>
          <w:b/>
          <w:sz w:val="18"/>
          <w:szCs w:val="18"/>
        </w:rPr>
      </w:pPr>
      <w:r>
        <w:rPr>
          <w:rFonts w:ascii="Times New Roman" w:hAnsi="Times New Roman"/>
          <w:b/>
          <w:sz w:val="18"/>
          <w:szCs w:val="18"/>
        </w:rPr>
        <w:t xml:space="preserve"> </w:t>
      </w:r>
    </w:p>
    <w:p w14:paraId="542729B3" w14:textId="77777777" w:rsidR="00731006" w:rsidRDefault="00731006" w:rsidP="00731006">
      <w:pPr>
        <w:rPr>
          <w:rFonts w:ascii="Times New Roman" w:hAnsi="Times New Roman"/>
          <w:b/>
          <w:sz w:val="18"/>
          <w:szCs w:val="18"/>
        </w:rPr>
      </w:pPr>
      <w:r>
        <w:rPr>
          <w:rFonts w:ascii="Times New Roman" w:hAnsi="Times New Roman"/>
          <w:b/>
          <w:sz w:val="18"/>
          <w:szCs w:val="18"/>
        </w:rPr>
        <w:t>Supervisor</w:t>
      </w:r>
      <w:proofErr w:type="gramStart"/>
      <w:r>
        <w:rPr>
          <w:rFonts w:ascii="Times New Roman" w:hAnsi="Times New Roman"/>
          <w:b/>
          <w:sz w:val="18"/>
          <w:szCs w:val="18"/>
        </w:rPr>
        <w:t>:_</w:t>
      </w:r>
      <w:proofErr w:type="gramEnd"/>
      <w:r>
        <w:rPr>
          <w:rFonts w:ascii="Times New Roman" w:hAnsi="Times New Roman"/>
          <w:b/>
          <w:sz w:val="18"/>
          <w:szCs w:val="18"/>
        </w:rPr>
        <w:t>__________________________________________________</w:t>
      </w:r>
    </w:p>
    <w:p w14:paraId="7D778905" w14:textId="77777777" w:rsidR="00731006" w:rsidRDefault="00731006" w:rsidP="00731006">
      <w:pPr>
        <w:rPr>
          <w:rFonts w:ascii="Times New Roman" w:hAnsi="Times New Roman"/>
          <w:b/>
          <w:sz w:val="18"/>
          <w:szCs w:val="18"/>
        </w:rPr>
      </w:pPr>
      <w:r>
        <w:rPr>
          <w:rFonts w:ascii="Times New Roman" w:hAnsi="Times New Roman"/>
          <w:b/>
          <w:sz w:val="18"/>
          <w:szCs w:val="18"/>
        </w:rPr>
        <w:t xml:space="preserve"> </w:t>
      </w:r>
    </w:p>
    <w:p w14:paraId="6DD09294" w14:textId="77777777" w:rsidR="00731006" w:rsidRDefault="00731006" w:rsidP="00731006">
      <w:pPr>
        <w:rPr>
          <w:rFonts w:ascii="Times New Roman" w:hAnsi="Times New Roman"/>
          <w:b/>
          <w:sz w:val="18"/>
          <w:szCs w:val="18"/>
        </w:rPr>
      </w:pPr>
      <w:r>
        <w:rPr>
          <w:rFonts w:ascii="Times New Roman" w:hAnsi="Times New Roman"/>
          <w:b/>
          <w:sz w:val="18"/>
          <w:szCs w:val="18"/>
        </w:rPr>
        <w:t xml:space="preserve"> </w:t>
      </w:r>
    </w:p>
    <w:p w14:paraId="75942B14" w14:textId="77777777" w:rsidR="00731006" w:rsidRDefault="00731006" w:rsidP="00731006">
      <w:pPr>
        <w:rPr>
          <w:rFonts w:ascii="Times New Roman" w:hAnsi="Times New Roman"/>
          <w:b/>
          <w:sz w:val="18"/>
          <w:szCs w:val="18"/>
        </w:rPr>
      </w:pPr>
      <w:r>
        <w:rPr>
          <w:rFonts w:ascii="Times New Roman" w:hAnsi="Times New Roman"/>
          <w:b/>
          <w:sz w:val="18"/>
          <w:szCs w:val="18"/>
        </w:rPr>
        <w:t>Pella Academy</w:t>
      </w:r>
      <w:proofErr w:type="gramStart"/>
      <w:r>
        <w:rPr>
          <w:rFonts w:ascii="Times New Roman" w:hAnsi="Times New Roman"/>
          <w:b/>
          <w:sz w:val="18"/>
          <w:szCs w:val="18"/>
        </w:rPr>
        <w:t>:_</w:t>
      </w:r>
      <w:proofErr w:type="gramEnd"/>
      <w:r>
        <w:rPr>
          <w:rFonts w:ascii="Times New Roman" w:hAnsi="Times New Roman"/>
          <w:b/>
          <w:sz w:val="18"/>
          <w:szCs w:val="18"/>
        </w:rPr>
        <w:t>_______________________________________________</w:t>
      </w:r>
    </w:p>
    <w:p w14:paraId="50458D15" w14:textId="77777777" w:rsidR="00731006" w:rsidRDefault="00731006" w:rsidP="00731006">
      <w:pPr>
        <w:rPr>
          <w:rFonts w:ascii="Times New Roman" w:hAnsi="Times New Roman"/>
          <w:b/>
          <w:sz w:val="18"/>
          <w:szCs w:val="18"/>
        </w:rPr>
      </w:pPr>
      <w:r>
        <w:rPr>
          <w:rFonts w:ascii="Times New Roman" w:hAnsi="Times New Roman"/>
          <w:b/>
          <w:sz w:val="18"/>
          <w:szCs w:val="18"/>
        </w:rPr>
        <w:t xml:space="preserve"> </w:t>
      </w:r>
    </w:p>
    <w:p w14:paraId="17425159" w14:textId="77777777" w:rsidR="00731006" w:rsidRDefault="00731006" w:rsidP="00731006">
      <w:pPr>
        <w:rPr>
          <w:rFonts w:ascii="Times New Roman" w:hAnsi="Times New Roman"/>
          <w:b/>
          <w:sz w:val="18"/>
          <w:szCs w:val="18"/>
        </w:rPr>
      </w:pPr>
    </w:p>
    <w:p w14:paraId="66377A54" w14:textId="77777777" w:rsidR="00731006" w:rsidRDefault="00731006" w:rsidP="00731006">
      <w:pPr>
        <w:rPr>
          <w:rFonts w:ascii="Times New Roman" w:hAnsi="Times New Roman"/>
          <w:b/>
          <w:sz w:val="20"/>
          <w:u w:val="single"/>
        </w:rPr>
      </w:pPr>
      <w:r>
        <w:rPr>
          <w:rFonts w:ascii="Times New Roman" w:hAnsi="Times New Roman"/>
          <w:b/>
          <w:sz w:val="20"/>
          <w:u w:val="single"/>
        </w:rPr>
        <w:t>Apprenticeship Competencies – Behavioral</w:t>
      </w:r>
    </w:p>
    <w:p w14:paraId="795CCECA" w14:textId="77777777" w:rsidR="00731006" w:rsidRDefault="00731006" w:rsidP="00731006">
      <w:pPr>
        <w:rPr>
          <w:rFonts w:ascii="Times New Roman" w:hAnsi="Times New Roman"/>
          <w:b/>
          <w:sz w:val="20"/>
        </w:rPr>
      </w:pPr>
      <w:r>
        <w:rPr>
          <w:rFonts w:ascii="Times New Roman" w:hAnsi="Times New Roman"/>
          <w:b/>
          <w:sz w:val="20"/>
        </w:rPr>
        <w:t xml:space="preserve"> </w:t>
      </w:r>
    </w:p>
    <w:p w14:paraId="78761942" w14:textId="77777777" w:rsidR="00731006" w:rsidRDefault="00731006" w:rsidP="006F4178">
      <w:pPr>
        <w:ind w:left="0" w:firstLine="0"/>
        <w:rPr>
          <w:rFonts w:ascii="Times New Roman" w:hAnsi="Times New Roman"/>
          <w:sz w:val="20"/>
        </w:rPr>
      </w:pPr>
      <w:r>
        <w:rPr>
          <w:rFonts w:ascii="Times New Roman" w:hAnsi="Times New Roman"/>
          <w:sz w:val="20"/>
        </w:rPr>
        <w:t xml:space="preserve">In addition to mastering all of the essential technical competencies, an apprentice must consistently demonstrate at an acceptable level the following behavioral competencies in order to complete the apprenticeship. </w:t>
      </w:r>
    </w:p>
    <w:p w14:paraId="65B3FF2C" w14:textId="77777777" w:rsidR="00731006" w:rsidRDefault="00731006" w:rsidP="00731006">
      <w:pPr>
        <w:rPr>
          <w:rFonts w:ascii="Times New Roman" w:hAnsi="Times New Roman"/>
          <w:sz w:val="20"/>
        </w:rPr>
      </w:pPr>
      <w:r>
        <w:rPr>
          <w:rFonts w:ascii="Times New Roman" w:hAnsi="Times New Roman"/>
          <w:sz w:val="20"/>
        </w:rPr>
        <w:t xml:space="preserve"> </w:t>
      </w:r>
    </w:p>
    <w:p w14:paraId="4551211D" w14:textId="77777777" w:rsidR="00731006" w:rsidRDefault="00731006" w:rsidP="00731006">
      <w:pPr>
        <w:rPr>
          <w:rFonts w:ascii="Times New Roman" w:hAnsi="Times New Roman"/>
          <w:sz w:val="20"/>
        </w:rPr>
      </w:pPr>
      <w:r>
        <w:rPr>
          <w:rFonts w:ascii="Times New Roman" w:hAnsi="Times New Roman"/>
          <w:sz w:val="20"/>
        </w:rPr>
        <w:t>Ratings are:</w:t>
      </w:r>
    </w:p>
    <w:p w14:paraId="6C66839C" w14:textId="4C7476B2" w:rsidR="00731006" w:rsidRDefault="00731006" w:rsidP="006F4178">
      <w:pPr>
        <w:ind w:left="0" w:firstLine="0"/>
        <w:rPr>
          <w:rFonts w:ascii="Times New Roman" w:hAnsi="Times New Roman"/>
          <w:sz w:val="20"/>
        </w:rPr>
      </w:pPr>
      <w:r>
        <w:rPr>
          <w:rFonts w:ascii="Times New Roman" w:hAnsi="Times New Roman"/>
          <w:sz w:val="20"/>
        </w:rPr>
        <w:t xml:space="preserve">(4) Exceeds targets; (3) </w:t>
      </w:r>
      <w:proofErr w:type="gramStart"/>
      <w:r>
        <w:rPr>
          <w:rFonts w:ascii="Times New Roman" w:hAnsi="Times New Roman"/>
          <w:sz w:val="20"/>
        </w:rPr>
        <w:t>Consistently</w:t>
      </w:r>
      <w:proofErr w:type="gramEnd"/>
      <w:r>
        <w:rPr>
          <w:rFonts w:ascii="Times New Roman" w:hAnsi="Times New Roman"/>
          <w:sz w:val="20"/>
        </w:rPr>
        <w:t xml:space="preserve"> achieves targets; (2) Meets some targets;</w:t>
      </w:r>
      <w:r w:rsidR="006F4178">
        <w:rPr>
          <w:rFonts w:ascii="Times New Roman" w:hAnsi="Times New Roman"/>
          <w:sz w:val="20"/>
        </w:rPr>
        <w:t xml:space="preserve"> </w:t>
      </w:r>
      <w:r>
        <w:rPr>
          <w:rFonts w:ascii="Times New Roman" w:hAnsi="Times New Roman"/>
          <w:sz w:val="20"/>
        </w:rPr>
        <w:t>(1) Not meeting targets; or (N/A) Not applicable.</w:t>
      </w:r>
    </w:p>
    <w:p w14:paraId="33D3DCFA" w14:textId="60208184" w:rsidR="00731006" w:rsidRDefault="00731006" w:rsidP="00731006">
      <w:pPr>
        <w:rPr>
          <w:rFonts w:ascii="Times New Roman" w:hAnsi="Times New Roman"/>
          <w:sz w:val="20"/>
        </w:rPr>
      </w:pPr>
      <w:r>
        <w:rPr>
          <w:rFonts w:ascii="Times New Roman" w:hAnsi="Times New Roman"/>
          <w:sz w:val="20"/>
        </w:rPr>
        <w:t xml:space="preserve"> </w:t>
      </w:r>
    </w:p>
    <w:p w14:paraId="61D12C79" w14:textId="77777777" w:rsidR="00731006" w:rsidRDefault="00731006" w:rsidP="00E359E2">
      <w:pPr>
        <w:ind w:left="0" w:firstLine="0"/>
        <w:rPr>
          <w:rFonts w:ascii="Times New Roman" w:hAnsi="Times New Roman"/>
          <w:b/>
          <w:sz w:val="20"/>
        </w:rPr>
      </w:pPr>
      <w:r>
        <w:rPr>
          <w:rFonts w:ascii="Times New Roman" w:hAnsi="Times New Roman"/>
          <w:sz w:val="20"/>
        </w:rPr>
        <w:t xml:space="preserve">Apprentices need to receive at least a "3" ranking in each category, by each of their nine month reviews during the apprenticeship in order to be considered for any merit increases or to have successfully completed the apprenticeship. </w:t>
      </w:r>
      <w:r>
        <w:rPr>
          <w:rFonts w:ascii="Times New Roman" w:hAnsi="Times New Roman"/>
          <w:b/>
          <w:sz w:val="20"/>
        </w:rPr>
        <w:t>The evaluation will be conducted in accordance with the employer’s competency-based performance evaluation system.</w:t>
      </w:r>
    </w:p>
    <w:p w14:paraId="30A40D01" w14:textId="77777777" w:rsidR="00731006" w:rsidRDefault="00731006" w:rsidP="00731006">
      <w:pPr>
        <w:rPr>
          <w:rFonts w:ascii="Times New Roman" w:hAnsi="Times New Roman"/>
          <w:sz w:val="20"/>
        </w:rPr>
      </w:pPr>
      <w:r>
        <w:rPr>
          <w:rFonts w:ascii="Times New Roman" w:hAnsi="Times New Roman"/>
          <w:sz w:val="20"/>
        </w:rPr>
        <w:t xml:space="preserve"> </w:t>
      </w:r>
    </w:p>
    <w:p w14:paraId="20939A2F" w14:textId="77777777" w:rsidR="00731006" w:rsidRPr="00E359E2" w:rsidRDefault="00731006" w:rsidP="00731006">
      <w:pPr>
        <w:rPr>
          <w:rFonts w:ascii="Times New Roman" w:hAnsi="Times New Roman"/>
          <w:b/>
          <w:sz w:val="20"/>
        </w:rPr>
      </w:pPr>
      <w:r w:rsidRPr="00E359E2">
        <w:rPr>
          <w:rFonts w:ascii="Times New Roman" w:hAnsi="Times New Roman"/>
          <w:b/>
          <w:sz w:val="20"/>
        </w:rPr>
        <w:t>Apprentice Name:  __________________________________________________</w:t>
      </w:r>
    </w:p>
    <w:p w14:paraId="598EC71A" w14:textId="6244BBB5" w:rsidR="00731006" w:rsidRDefault="00731006" w:rsidP="00731006">
      <w:pPr>
        <w:rPr>
          <w:rFonts w:ascii="Times New Roman" w:eastAsia="Cambria" w:hAnsi="Times New Roman"/>
          <w:b/>
          <w:sz w:val="20"/>
        </w:rPr>
      </w:pPr>
      <w:r w:rsidRPr="00E359E2">
        <w:rPr>
          <w:rFonts w:ascii="Times New Roman" w:eastAsia="Cambria" w:hAnsi="Times New Roman"/>
          <w:b/>
          <w:sz w:val="20"/>
        </w:rPr>
        <w:t xml:space="preserve">  Ranking</w:t>
      </w: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3"/>
        <w:gridCol w:w="6210"/>
        <w:gridCol w:w="450"/>
        <w:gridCol w:w="360"/>
        <w:gridCol w:w="450"/>
        <w:gridCol w:w="450"/>
        <w:gridCol w:w="607"/>
      </w:tblGrid>
      <w:tr w:rsidR="006F4178" w:rsidRPr="004F2D2C" w14:paraId="077E4CB1" w14:textId="77777777" w:rsidTr="009F28EB">
        <w:tc>
          <w:tcPr>
            <w:tcW w:w="1373" w:type="dxa"/>
            <w:shd w:val="clear" w:color="auto" w:fill="D5DCE4" w:themeFill="text2" w:themeFillTint="33"/>
          </w:tcPr>
          <w:p w14:paraId="1C46EA02" w14:textId="77777777" w:rsidR="006F4178" w:rsidRPr="004F2D2C" w:rsidRDefault="006F4178" w:rsidP="009F5489">
            <w:pPr>
              <w:pStyle w:val="Heading2"/>
              <w:ind w:left="60" w:right="0" w:firstLine="0"/>
              <w:rPr>
                <w:rFonts w:ascii="Times New Roman" w:hAnsi="Times New Roman"/>
                <w:sz w:val="18"/>
                <w:szCs w:val="18"/>
              </w:rPr>
            </w:pPr>
            <w:proofErr w:type="gramStart"/>
            <w:r w:rsidRPr="004F2D2C">
              <w:rPr>
                <w:rFonts w:ascii="Times New Roman" w:hAnsi="Times New Roman"/>
                <w:sz w:val="18"/>
                <w:szCs w:val="18"/>
              </w:rPr>
              <w:t>tem</w:t>
            </w:r>
            <w:proofErr w:type="gramEnd"/>
            <w:r w:rsidRPr="004F2D2C">
              <w:rPr>
                <w:rFonts w:ascii="Times New Roman" w:hAnsi="Times New Roman"/>
                <w:sz w:val="18"/>
                <w:szCs w:val="18"/>
              </w:rPr>
              <w:t xml:space="preserve"> #</w:t>
            </w:r>
          </w:p>
        </w:tc>
        <w:tc>
          <w:tcPr>
            <w:tcW w:w="6210" w:type="dxa"/>
            <w:shd w:val="clear" w:color="auto" w:fill="D5DCE4" w:themeFill="text2" w:themeFillTint="33"/>
          </w:tcPr>
          <w:p w14:paraId="678C0426" w14:textId="77777777" w:rsidR="006F4178" w:rsidRPr="004F2D2C" w:rsidRDefault="006F4178" w:rsidP="009F5489">
            <w:pPr>
              <w:rPr>
                <w:rFonts w:ascii="Times New Roman" w:hAnsi="Times New Roman"/>
                <w:sz w:val="18"/>
                <w:szCs w:val="18"/>
              </w:rPr>
            </w:pPr>
            <w:r w:rsidRPr="004F2D2C">
              <w:rPr>
                <w:rFonts w:ascii="Times New Roman" w:hAnsi="Times New Roman"/>
                <w:b/>
                <w:bCs/>
                <w:sz w:val="18"/>
                <w:szCs w:val="18"/>
              </w:rPr>
              <w:t>Behavioral Competencies</w:t>
            </w:r>
          </w:p>
        </w:tc>
        <w:tc>
          <w:tcPr>
            <w:tcW w:w="450" w:type="dxa"/>
            <w:shd w:val="clear" w:color="auto" w:fill="D5DCE4" w:themeFill="text2" w:themeFillTint="33"/>
          </w:tcPr>
          <w:p w14:paraId="01881334" w14:textId="77777777" w:rsidR="006F4178" w:rsidRPr="004F2D2C" w:rsidRDefault="006F4178" w:rsidP="009F5489">
            <w:pPr>
              <w:jc w:val="center"/>
              <w:rPr>
                <w:rFonts w:ascii="Times New Roman" w:hAnsi="Times New Roman"/>
                <w:sz w:val="18"/>
                <w:szCs w:val="18"/>
              </w:rPr>
            </w:pPr>
            <w:r w:rsidRPr="004F2D2C">
              <w:rPr>
                <w:rFonts w:ascii="Times New Roman" w:hAnsi="Times New Roman"/>
                <w:b/>
                <w:bCs/>
                <w:sz w:val="18"/>
                <w:szCs w:val="18"/>
              </w:rPr>
              <w:t>4</w:t>
            </w:r>
          </w:p>
        </w:tc>
        <w:tc>
          <w:tcPr>
            <w:tcW w:w="360" w:type="dxa"/>
            <w:shd w:val="clear" w:color="auto" w:fill="D5DCE4" w:themeFill="text2" w:themeFillTint="33"/>
          </w:tcPr>
          <w:p w14:paraId="5C556CDC" w14:textId="77777777" w:rsidR="006F4178" w:rsidRPr="004F2D2C" w:rsidRDefault="006F4178" w:rsidP="009F5489">
            <w:pPr>
              <w:jc w:val="center"/>
              <w:rPr>
                <w:rFonts w:ascii="Times New Roman" w:hAnsi="Times New Roman"/>
                <w:sz w:val="18"/>
                <w:szCs w:val="18"/>
              </w:rPr>
            </w:pPr>
            <w:r w:rsidRPr="004F2D2C">
              <w:rPr>
                <w:rFonts w:ascii="Times New Roman" w:hAnsi="Times New Roman"/>
                <w:b/>
                <w:bCs/>
                <w:sz w:val="18"/>
                <w:szCs w:val="18"/>
              </w:rPr>
              <w:t>3</w:t>
            </w:r>
          </w:p>
        </w:tc>
        <w:tc>
          <w:tcPr>
            <w:tcW w:w="450" w:type="dxa"/>
            <w:shd w:val="clear" w:color="auto" w:fill="D5DCE4" w:themeFill="text2" w:themeFillTint="33"/>
          </w:tcPr>
          <w:p w14:paraId="543E0BE3" w14:textId="77777777" w:rsidR="006F4178" w:rsidRPr="004F2D2C" w:rsidRDefault="006F4178" w:rsidP="009F5489">
            <w:pPr>
              <w:jc w:val="center"/>
              <w:rPr>
                <w:rFonts w:ascii="Times New Roman" w:hAnsi="Times New Roman"/>
                <w:sz w:val="18"/>
                <w:szCs w:val="18"/>
              </w:rPr>
            </w:pPr>
            <w:r w:rsidRPr="004F2D2C">
              <w:rPr>
                <w:rFonts w:ascii="Times New Roman" w:hAnsi="Times New Roman"/>
                <w:b/>
                <w:bCs/>
                <w:sz w:val="18"/>
                <w:szCs w:val="18"/>
              </w:rPr>
              <w:t>2</w:t>
            </w:r>
          </w:p>
        </w:tc>
        <w:tc>
          <w:tcPr>
            <w:tcW w:w="450" w:type="dxa"/>
            <w:shd w:val="clear" w:color="auto" w:fill="D5DCE4" w:themeFill="text2" w:themeFillTint="33"/>
          </w:tcPr>
          <w:p w14:paraId="6B5AF235" w14:textId="77777777" w:rsidR="006F4178" w:rsidRPr="004F2D2C" w:rsidRDefault="006F4178" w:rsidP="009F5489">
            <w:pPr>
              <w:jc w:val="center"/>
              <w:rPr>
                <w:rFonts w:ascii="Times New Roman" w:hAnsi="Times New Roman"/>
                <w:sz w:val="18"/>
                <w:szCs w:val="18"/>
              </w:rPr>
            </w:pPr>
            <w:r w:rsidRPr="004F2D2C">
              <w:rPr>
                <w:rFonts w:ascii="Times New Roman" w:hAnsi="Times New Roman"/>
                <w:b/>
                <w:bCs/>
                <w:sz w:val="18"/>
                <w:szCs w:val="18"/>
              </w:rPr>
              <w:t>1</w:t>
            </w:r>
          </w:p>
        </w:tc>
        <w:tc>
          <w:tcPr>
            <w:tcW w:w="607" w:type="dxa"/>
            <w:shd w:val="clear" w:color="auto" w:fill="D5DCE4" w:themeFill="text2" w:themeFillTint="33"/>
          </w:tcPr>
          <w:p w14:paraId="1B0AC6EE" w14:textId="77777777" w:rsidR="006F4178" w:rsidRPr="004F2D2C" w:rsidRDefault="006F4178" w:rsidP="009F5489">
            <w:pPr>
              <w:tabs>
                <w:tab w:val="left" w:pos="1"/>
                <w:tab w:val="left" w:pos="48"/>
              </w:tabs>
              <w:ind w:left="0" w:right="0" w:firstLine="0"/>
              <w:rPr>
                <w:rFonts w:ascii="Times New Roman" w:hAnsi="Times New Roman"/>
                <w:sz w:val="18"/>
                <w:szCs w:val="18"/>
              </w:rPr>
            </w:pPr>
            <w:r w:rsidRPr="004F2D2C">
              <w:rPr>
                <w:rFonts w:ascii="Times New Roman" w:hAnsi="Times New Roman"/>
                <w:b/>
                <w:bCs/>
                <w:sz w:val="18"/>
                <w:szCs w:val="18"/>
              </w:rPr>
              <w:t>N/A</w:t>
            </w:r>
          </w:p>
        </w:tc>
      </w:tr>
      <w:tr w:rsidR="006F4178" w:rsidRPr="004F2D2C" w14:paraId="1E9EE037" w14:textId="77777777" w:rsidTr="009F28EB">
        <w:trPr>
          <w:trHeight w:val="70"/>
        </w:trPr>
        <w:tc>
          <w:tcPr>
            <w:tcW w:w="1373" w:type="dxa"/>
          </w:tcPr>
          <w:p w14:paraId="1350C692" w14:textId="77777777" w:rsidR="006F4178" w:rsidRPr="004F2D2C" w:rsidRDefault="006F4178" w:rsidP="009F5489">
            <w:pPr>
              <w:ind w:left="60" w:right="0" w:firstLine="0"/>
              <w:jc w:val="center"/>
              <w:rPr>
                <w:rFonts w:ascii="Times New Roman" w:hAnsi="Times New Roman"/>
                <w:sz w:val="18"/>
                <w:szCs w:val="18"/>
              </w:rPr>
            </w:pPr>
            <w:r w:rsidRPr="004F2D2C">
              <w:rPr>
                <w:rFonts w:ascii="Times New Roman" w:hAnsi="Times New Roman"/>
                <w:bCs/>
                <w:sz w:val="18"/>
                <w:szCs w:val="18"/>
              </w:rPr>
              <w:t>1.</w:t>
            </w:r>
          </w:p>
        </w:tc>
        <w:tc>
          <w:tcPr>
            <w:tcW w:w="6210" w:type="dxa"/>
          </w:tcPr>
          <w:p w14:paraId="1CDE7F38"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Participation in team discussions/meetings</w:t>
            </w:r>
          </w:p>
        </w:tc>
        <w:tc>
          <w:tcPr>
            <w:tcW w:w="450" w:type="dxa"/>
          </w:tcPr>
          <w:p w14:paraId="1EC35951" w14:textId="77777777" w:rsidR="006F4178" w:rsidRPr="004F2D2C" w:rsidRDefault="006F4178" w:rsidP="009F5489">
            <w:pPr>
              <w:rPr>
                <w:rFonts w:ascii="Times New Roman" w:hAnsi="Times New Roman"/>
                <w:b/>
                <w:bCs/>
                <w:sz w:val="18"/>
                <w:szCs w:val="18"/>
              </w:rPr>
            </w:pPr>
          </w:p>
        </w:tc>
        <w:tc>
          <w:tcPr>
            <w:tcW w:w="360" w:type="dxa"/>
          </w:tcPr>
          <w:p w14:paraId="47464753" w14:textId="77777777" w:rsidR="006F4178" w:rsidRPr="004F2D2C" w:rsidRDefault="006F4178" w:rsidP="009F5489">
            <w:pPr>
              <w:rPr>
                <w:rFonts w:ascii="Times New Roman" w:hAnsi="Times New Roman"/>
                <w:b/>
                <w:bCs/>
                <w:sz w:val="18"/>
                <w:szCs w:val="18"/>
              </w:rPr>
            </w:pPr>
          </w:p>
        </w:tc>
        <w:tc>
          <w:tcPr>
            <w:tcW w:w="450" w:type="dxa"/>
          </w:tcPr>
          <w:p w14:paraId="6E2B1F41" w14:textId="77777777" w:rsidR="006F4178" w:rsidRPr="004F2D2C" w:rsidRDefault="006F4178" w:rsidP="009F5489">
            <w:pPr>
              <w:rPr>
                <w:rFonts w:ascii="Times New Roman" w:hAnsi="Times New Roman"/>
                <w:b/>
                <w:bCs/>
                <w:sz w:val="18"/>
                <w:szCs w:val="18"/>
              </w:rPr>
            </w:pPr>
          </w:p>
        </w:tc>
        <w:tc>
          <w:tcPr>
            <w:tcW w:w="450" w:type="dxa"/>
          </w:tcPr>
          <w:p w14:paraId="075AF43B" w14:textId="77777777" w:rsidR="006F4178" w:rsidRPr="004F2D2C" w:rsidRDefault="006F4178" w:rsidP="009F5489">
            <w:pPr>
              <w:rPr>
                <w:rFonts w:ascii="Times New Roman" w:hAnsi="Times New Roman"/>
                <w:b/>
                <w:bCs/>
                <w:sz w:val="18"/>
                <w:szCs w:val="18"/>
              </w:rPr>
            </w:pPr>
          </w:p>
        </w:tc>
        <w:tc>
          <w:tcPr>
            <w:tcW w:w="607" w:type="dxa"/>
          </w:tcPr>
          <w:p w14:paraId="47583966" w14:textId="77777777" w:rsidR="006F4178" w:rsidRPr="004F2D2C" w:rsidRDefault="006F4178" w:rsidP="009F5489">
            <w:pPr>
              <w:rPr>
                <w:rFonts w:ascii="Times New Roman" w:hAnsi="Times New Roman"/>
                <w:b/>
                <w:bCs/>
                <w:sz w:val="18"/>
                <w:szCs w:val="18"/>
              </w:rPr>
            </w:pPr>
          </w:p>
        </w:tc>
      </w:tr>
      <w:tr w:rsidR="006F4178" w:rsidRPr="004F2D2C" w14:paraId="04829542" w14:textId="77777777" w:rsidTr="009F28EB">
        <w:tc>
          <w:tcPr>
            <w:tcW w:w="1373" w:type="dxa"/>
          </w:tcPr>
          <w:p w14:paraId="500C4F82" w14:textId="77777777" w:rsidR="006F4178" w:rsidRPr="004F2D2C" w:rsidRDefault="006F4178" w:rsidP="009F5489">
            <w:pPr>
              <w:ind w:left="60" w:right="0" w:firstLine="0"/>
              <w:jc w:val="center"/>
              <w:rPr>
                <w:rFonts w:ascii="Times New Roman" w:hAnsi="Times New Roman"/>
                <w:sz w:val="18"/>
                <w:szCs w:val="18"/>
              </w:rPr>
            </w:pPr>
            <w:r w:rsidRPr="004F2D2C">
              <w:rPr>
                <w:rFonts w:ascii="Times New Roman" w:hAnsi="Times New Roman"/>
                <w:bCs/>
                <w:sz w:val="18"/>
                <w:szCs w:val="18"/>
              </w:rPr>
              <w:t>2.</w:t>
            </w:r>
          </w:p>
        </w:tc>
        <w:tc>
          <w:tcPr>
            <w:tcW w:w="6210" w:type="dxa"/>
          </w:tcPr>
          <w:p w14:paraId="03530A8B"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Focus in team discussions/meetings</w:t>
            </w:r>
          </w:p>
        </w:tc>
        <w:tc>
          <w:tcPr>
            <w:tcW w:w="450" w:type="dxa"/>
          </w:tcPr>
          <w:p w14:paraId="23C82195" w14:textId="77777777" w:rsidR="006F4178" w:rsidRPr="004F2D2C" w:rsidRDefault="006F4178" w:rsidP="009F5489">
            <w:pPr>
              <w:rPr>
                <w:rFonts w:ascii="Times New Roman" w:hAnsi="Times New Roman"/>
                <w:b/>
                <w:bCs/>
                <w:sz w:val="18"/>
                <w:szCs w:val="18"/>
              </w:rPr>
            </w:pPr>
          </w:p>
        </w:tc>
        <w:tc>
          <w:tcPr>
            <w:tcW w:w="360" w:type="dxa"/>
          </w:tcPr>
          <w:p w14:paraId="4FBD159D" w14:textId="77777777" w:rsidR="006F4178" w:rsidRPr="004F2D2C" w:rsidRDefault="006F4178" w:rsidP="009F5489">
            <w:pPr>
              <w:rPr>
                <w:rFonts w:ascii="Times New Roman" w:hAnsi="Times New Roman"/>
                <w:b/>
                <w:bCs/>
                <w:sz w:val="18"/>
                <w:szCs w:val="18"/>
              </w:rPr>
            </w:pPr>
          </w:p>
        </w:tc>
        <w:tc>
          <w:tcPr>
            <w:tcW w:w="450" w:type="dxa"/>
          </w:tcPr>
          <w:p w14:paraId="23F319A1" w14:textId="77777777" w:rsidR="006F4178" w:rsidRPr="004F2D2C" w:rsidRDefault="006F4178" w:rsidP="009F5489">
            <w:pPr>
              <w:rPr>
                <w:rFonts w:ascii="Times New Roman" w:hAnsi="Times New Roman"/>
                <w:b/>
                <w:bCs/>
                <w:sz w:val="18"/>
                <w:szCs w:val="18"/>
              </w:rPr>
            </w:pPr>
          </w:p>
        </w:tc>
        <w:tc>
          <w:tcPr>
            <w:tcW w:w="450" w:type="dxa"/>
          </w:tcPr>
          <w:p w14:paraId="402AF70D" w14:textId="77777777" w:rsidR="006F4178" w:rsidRPr="004F2D2C" w:rsidRDefault="006F4178" w:rsidP="009F5489">
            <w:pPr>
              <w:rPr>
                <w:rFonts w:ascii="Times New Roman" w:hAnsi="Times New Roman"/>
                <w:b/>
                <w:bCs/>
                <w:sz w:val="18"/>
                <w:szCs w:val="18"/>
              </w:rPr>
            </w:pPr>
          </w:p>
        </w:tc>
        <w:tc>
          <w:tcPr>
            <w:tcW w:w="607" w:type="dxa"/>
          </w:tcPr>
          <w:p w14:paraId="4B548517" w14:textId="77777777" w:rsidR="006F4178" w:rsidRPr="004F2D2C" w:rsidRDefault="006F4178" w:rsidP="009F5489">
            <w:pPr>
              <w:rPr>
                <w:rFonts w:ascii="Times New Roman" w:hAnsi="Times New Roman"/>
                <w:b/>
                <w:bCs/>
                <w:sz w:val="18"/>
                <w:szCs w:val="18"/>
              </w:rPr>
            </w:pPr>
          </w:p>
        </w:tc>
      </w:tr>
      <w:tr w:rsidR="006F4178" w:rsidRPr="004F2D2C" w14:paraId="4764D982" w14:textId="77777777" w:rsidTr="009F28EB">
        <w:tc>
          <w:tcPr>
            <w:tcW w:w="1373" w:type="dxa"/>
          </w:tcPr>
          <w:p w14:paraId="20A4A68C" w14:textId="77777777" w:rsidR="006F4178" w:rsidRPr="004F2D2C" w:rsidRDefault="006F4178" w:rsidP="009F5489">
            <w:pPr>
              <w:ind w:left="60" w:right="0" w:firstLine="0"/>
              <w:jc w:val="center"/>
              <w:rPr>
                <w:rFonts w:ascii="Times New Roman" w:hAnsi="Times New Roman"/>
                <w:sz w:val="18"/>
                <w:szCs w:val="18"/>
              </w:rPr>
            </w:pPr>
            <w:r w:rsidRPr="004F2D2C">
              <w:rPr>
                <w:rFonts w:ascii="Times New Roman" w:hAnsi="Times New Roman"/>
                <w:bCs/>
                <w:sz w:val="18"/>
                <w:szCs w:val="18"/>
              </w:rPr>
              <w:t>3.</w:t>
            </w:r>
          </w:p>
        </w:tc>
        <w:tc>
          <w:tcPr>
            <w:tcW w:w="6210" w:type="dxa"/>
          </w:tcPr>
          <w:p w14:paraId="67960AB8"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Focus during independent work</w:t>
            </w:r>
          </w:p>
        </w:tc>
        <w:tc>
          <w:tcPr>
            <w:tcW w:w="450" w:type="dxa"/>
          </w:tcPr>
          <w:p w14:paraId="02262816" w14:textId="77777777" w:rsidR="006F4178" w:rsidRPr="004F2D2C" w:rsidRDefault="006F4178" w:rsidP="009F5489">
            <w:pPr>
              <w:rPr>
                <w:rFonts w:ascii="Times New Roman" w:hAnsi="Times New Roman"/>
                <w:b/>
                <w:bCs/>
                <w:sz w:val="18"/>
                <w:szCs w:val="18"/>
              </w:rPr>
            </w:pPr>
          </w:p>
        </w:tc>
        <w:tc>
          <w:tcPr>
            <w:tcW w:w="360" w:type="dxa"/>
          </w:tcPr>
          <w:p w14:paraId="0CDC9568" w14:textId="77777777" w:rsidR="006F4178" w:rsidRPr="004F2D2C" w:rsidRDefault="006F4178" w:rsidP="009F5489">
            <w:pPr>
              <w:rPr>
                <w:rFonts w:ascii="Times New Roman" w:hAnsi="Times New Roman"/>
                <w:b/>
                <w:bCs/>
                <w:sz w:val="18"/>
                <w:szCs w:val="18"/>
              </w:rPr>
            </w:pPr>
          </w:p>
        </w:tc>
        <w:tc>
          <w:tcPr>
            <w:tcW w:w="450" w:type="dxa"/>
          </w:tcPr>
          <w:p w14:paraId="055C8038" w14:textId="77777777" w:rsidR="006F4178" w:rsidRPr="004F2D2C" w:rsidRDefault="006F4178" w:rsidP="009F5489">
            <w:pPr>
              <w:rPr>
                <w:rFonts w:ascii="Times New Roman" w:hAnsi="Times New Roman"/>
                <w:b/>
                <w:bCs/>
                <w:sz w:val="18"/>
                <w:szCs w:val="18"/>
              </w:rPr>
            </w:pPr>
          </w:p>
        </w:tc>
        <w:tc>
          <w:tcPr>
            <w:tcW w:w="450" w:type="dxa"/>
          </w:tcPr>
          <w:p w14:paraId="48AF88C0" w14:textId="77777777" w:rsidR="006F4178" w:rsidRPr="004F2D2C" w:rsidRDefault="006F4178" w:rsidP="009F5489">
            <w:pPr>
              <w:rPr>
                <w:rFonts w:ascii="Times New Roman" w:hAnsi="Times New Roman"/>
                <w:b/>
                <w:bCs/>
                <w:sz w:val="18"/>
                <w:szCs w:val="18"/>
              </w:rPr>
            </w:pPr>
          </w:p>
        </w:tc>
        <w:tc>
          <w:tcPr>
            <w:tcW w:w="607" w:type="dxa"/>
          </w:tcPr>
          <w:p w14:paraId="111E02FA" w14:textId="77777777" w:rsidR="006F4178" w:rsidRPr="004F2D2C" w:rsidRDefault="006F4178" w:rsidP="009F5489">
            <w:pPr>
              <w:rPr>
                <w:rFonts w:ascii="Times New Roman" w:hAnsi="Times New Roman"/>
                <w:b/>
                <w:bCs/>
                <w:sz w:val="18"/>
                <w:szCs w:val="18"/>
              </w:rPr>
            </w:pPr>
          </w:p>
        </w:tc>
      </w:tr>
      <w:tr w:rsidR="006F4178" w:rsidRPr="004F2D2C" w14:paraId="4CC41C05" w14:textId="77777777" w:rsidTr="009F28EB">
        <w:tc>
          <w:tcPr>
            <w:tcW w:w="1373" w:type="dxa"/>
          </w:tcPr>
          <w:p w14:paraId="02F91BE8" w14:textId="77777777" w:rsidR="006F4178" w:rsidRPr="004F2D2C" w:rsidRDefault="006F4178" w:rsidP="009F5489">
            <w:pPr>
              <w:ind w:left="60" w:right="0" w:firstLine="0"/>
              <w:jc w:val="center"/>
              <w:rPr>
                <w:rFonts w:ascii="Times New Roman" w:hAnsi="Times New Roman"/>
                <w:sz w:val="18"/>
                <w:szCs w:val="18"/>
              </w:rPr>
            </w:pPr>
            <w:r w:rsidRPr="004F2D2C">
              <w:rPr>
                <w:rFonts w:ascii="Times New Roman" w:hAnsi="Times New Roman"/>
                <w:bCs/>
                <w:sz w:val="18"/>
                <w:szCs w:val="18"/>
              </w:rPr>
              <w:t>4.</w:t>
            </w:r>
          </w:p>
        </w:tc>
        <w:tc>
          <w:tcPr>
            <w:tcW w:w="6210" w:type="dxa"/>
          </w:tcPr>
          <w:p w14:paraId="29B0584B"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Openness to new ideas and change</w:t>
            </w:r>
          </w:p>
        </w:tc>
        <w:tc>
          <w:tcPr>
            <w:tcW w:w="450" w:type="dxa"/>
          </w:tcPr>
          <w:p w14:paraId="6D37F3E3" w14:textId="77777777" w:rsidR="006F4178" w:rsidRPr="004F2D2C" w:rsidRDefault="006F4178" w:rsidP="009F5489">
            <w:pPr>
              <w:rPr>
                <w:rFonts w:ascii="Times New Roman" w:hAnsi="Times New Roman"/>
                <w:b/>
                <w:bCs/>
                <w:sz w:val="18"/>
                <w:szCs w:val="18"/>
              </w:rPr>
            </w:pPr>
          </w:p>
        </w:tc>
        <w:tc>
          <w:tcPr>
            <w:tcW w:w="360" w:type="dxa"/>
          </w:tcPr>
          <w:p w14:paraId="1694369D" w14:textId="77777777" w:rsidR="006F4178" w:rsidRPr="004F2D2C" w:rsidRDefault="006F4178" w:rsidP="009F5489">
            <w:pPr>
              <w:rPr>
                <w:rFonts w:ascii="Times New Roman" w:hAnsi="Times New Roman"/>
                <w:b/>
                <w:bCs/>
                <w:sz w:val="18"/>
                <w:szCs w:val="18"/>
              </w:rPr>
            </w:pPr>
          </w:p>
        </w:tc>
        <w:tc>
          <w:tcPr>
            <w:tcW w:w="450" w:type="dxa"/>
          </w:tcPr>
          <w:p w14:paraId="4EFFF548" w14:textId="77777777" w:rsidR="006F4178" w:rsidRPr="004F2D2C" w:rsidRDefault="006F4178" w:rsidP="009F5489">
            <w:pPr>
              <w:rPr>
                <w:rFonts w:ascii="Times New Roman" w:hAnsi="Times New Roman"/>
                <w:b/>
                <w:bCs/>
                <w:sz w:val="18"/>
                <w:szCs w:val="18"/>
              </w:rPr>
            </w:pPr>
          </w:p>
        </w:tc>
        <w:tc>
          <w:tcPr>
            <w:tcW w:w="450" w:type="dxa"/>
          </w:tcPr>
          <w:p w14:paraId="4C71B99A" w14:textId="77777777" w:rsidR="006F4178" w:rsidRPr="004F2D2C" w:rsidRDefault="006F4178" w:rsidP="009F5489">
            <w:pPr>
              <w:rPr>
                <w:rFonts w:ascii="Times New Roman" w:hAnsi="Times New Roman"/>
                <w:b/>
                <w:bCs/>
                <w:sz w:val="18"/>
                <w:szCs w:val="18"/>
              </w:rPr>
            </w:pPr>
          </w:p>
        </w:tc>
        <w:tc>
          <w:tcPr>
            <w:tcW w:w="607" w:type="dxa"/>
          </w:tcPr>
          <w:p w14:paraId="41EA18BF" w14:textId="77777777" w:rsidR="006F4178" w:rsidRPr="004F2D2C" w:rsidRDefault="006F4178" w:rsidP="009F5489">
            <w:pPr>
              <w:rPr>
                <w:rFonts w:ascii="Times New Roman" w:hAnsi="Times New Roman"/>
                <w:b/>
                <w:bCs/>
                <w:sz w:val="18"/>
                <w:szCs w:val="18"/>
              </w:rPr>
            </w:pPr>
          </w:p>
        </w:tc>
      </w:tr>
      <w:tr w:rsidR="006F4178" w:rsidRPr="004F2D2C" w14:paraId="736EA11D" w14:textId="77777777" w:rsidTr="009F28EB">
        <w:tc>
          <w:tcPr>
            <w:tcW w:w="1373" w:type="dxa"/>
          </w:tcPr>
          <w:p w14:paraId="1A73D458" w14:textId="77777777" w:rsidR="006F4178" w:rsidRPr="004F2D2C" w:rsidRDefault="006F4178" w:rsidP="009F5489">
            <w:pPr>
              <w:ind w:left="60" w:right="0" w:firstLine="0"/>
              <w:jc w:val="center"/>
              <w:rPr>
                <w:rFonts w:ascii="Times New Roman" w:hAnsi="Times New Roman"/>
                <w:sz w:val="18"/>
                <w:szCs w:val="18"/>
              </w:rPr>
            </w:pPr>
            <w:r w:rsidRPr="004F2D2C">
              <w:rPr>
                <w:rFonts w:ascii="Times New Roman" w:hAnsi="Times New Roman"/>
                <w:bCs/>
                <w:sz w:val="18"/>
                <w:szCs w:val="18"/>
              </w:rPr>
              <w:t>5.</w:t>
            </w:r>
          </w:p>
        </w:tc>
        <w:tc>
          <w:tcPr>
            <w:tcW w:w="6210" w:type="dxa"/>
          </w:tcPr>
          <w:p w14:paraId="68A5F65A"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Ability to deal with ambiguity by exploring, asking questions, etc.</w:t>
            </w:r>
          </w:p>
        </w:tc>
        <w:tc>
          <w:tcPr>
            <w:tcW w:w="450" w:type="dxa"/>
          </w:tcPr>
          <w:p w14:paraId="41E8D85A" w14:textId="77777777" w:rsidR="006F4178" w:rsidRPr="004F2D2C" w:rsidRDefault="006F4178" w:rsidP="009F5489">
            <w:pPr>
              <w:rPr>
                <w:rFonts w:ascii="Times New Roman" w:hAnsi="Times New Roman"/>
                <w:b/>
                <w:bCs/>
                <w:sz w:val="18"/>
                <w:szCs w:val="18"/>
              </w:rPr>
            </w:pPr>
          </w:p>
        </w:tc>
        <w:tc>
          <w:tcPr>
            <w:tcW w:w="360" w:type="dxa"/>
          </w:tcPr>
          <w:p w14:paraId="1CC0BFA0" w14:textId="77777777" w:rsidR="006F4178" w:rsidRPr="004F2D2C" w:rsidRDefault="006F4178" w:rsidP="009F5489">
            <w:pPr>
              <w:rPr>
                <w:rFonts w:ascii="Times New Roman" w:hAnsi="Times New Roman"/>
                <w:b/>
                <w:bCs/>
                <w:sz w:val="18"/>
                <w:szCs w:val="18"/>
              </w:rPr>
            </w:pPr>
          </w:p>
        </w:tc>
        <w:tc>
          <w:tcPr>
            <w:tcW w:w="450" w:type="dxa"/>
          </w:tcPr>
          <w:p w14:paraId="2984292E" w14:textId="77777777" w:rsidR="006F4178" w:rsidRPr="004F2D2C" w:rsidRDefault="006F4178" w:rsidP="009F5489">
            <w:pPr>
              <w:rPr>
                <w:rFonts w:ascii="Times New Roman" w:hAnsi="Times New Roman"/>
                <w:b/>
                <w:bCs/>
                <w:sz w:val="18"/>
                <w:szCs w:val="18"/>
              </w:rPr>
            </w:pPr>
          </w:p>
        </w:tc>
        <w:tc>
          <w:tcPr>
            <w:tcW w:w="450" w:type="dxa"/>
          </w:tcPr>
          <w:p w14:paraId="4E2C8B33" w14:textId="77777777" w:rsidR="006F4178" w:rsidRPr="004F2D2C" w:rsidRDefault="006F4178" w:rsidP="009F5489">
            <w:pPr>
              <w:rPr>
                <w:rFonts w:ascii="Times New Roman" w:hAnsi="Times New Roman"/>
                <w:b/>
                <w:bCs/>
                <w:sz w:val="18"/>
                <w:szCs w:val="18"/>
              </w:rPr>
            </w:pPr>
          </w:p>
        </w:tc>
        <w:tc>
          <w:tcPr>
            <w:tcW w:w="607" w:type="dxa"/>
          </w:tcPr>
          <w:p w14:paraId="1DE4F3EE" w14:textId="77777777" w:rsidR="006F4178" w:rsidRPr="004F2D2C" w:rsidRDefault="006F4178" w:rsidP="009F5489">
            <w:pPr>
              <w:rPr>
                <w:rFonts w:ascii="Times New Roman" w:hAnsi="Times New Roman"/>
                <w:b/>
                <w:bCs/>
                <w:sz w:val="18"/>
                <w:szCs w:val="18"/>
              </w:rPr>
            </w:pPr>
          </w:p>
        </w:tc>
      </w:tr>
      <w:tr w:rsidR="006F4178" w:rsidRPr="004F2D2C" w14:paraId="38D5121A" w14:textId="77777777" w:rsidTr="009F28EB">
        <w:tc>
          <w:tcPr>
            <w:tcW w:w="1373" w:type="dxa"/>
          </w:tcPr>
          <w:p w14:paraId="7627C374" w14:textId="77777777" w:rsidR="006F4178" w:rsidRPr="004F2D2C" w:rsidRDefault="006F4178" w:rsidP="009F5489">
            <w:pPr>
              <w:ind w:left="60" w:right="0" w:firstLine="0"/>
              <w:jc w:val="center"/>
              <w:rPr>
                <w:rFonts w:ascii="Times New Roman" w:hAnsi="Times New Roman"/>
                <w:sz w:val="18"/>
                <w:szCs w:val="18"/>
              </w:rPr>
            </w:pPr>
            <w:r w:rsidRPr="004F2D2C">
              <w:rPr>
                <w:rFonts w:ascii="Times New Roman" w:hAnsi="Times New Roman"/>
                <w:bCs/>
                <w:sz w:val="18"/>
                <w:szCs w:val="18"/>
              </w:rPr>
              <w:t>6.</w:t>
            </w:r>
          </w:p>
        </w:tc>
        <w:tc>
          <w:tcPr>
            <w:tcW w:w="6210" w:type="dxa"/>
          </w:tcPr>
          <w:p w14:paraId="6E8224F6"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Knows when to ask for help</w:t>
            </w:r>
          </w:p>
        </w:tc>
        <w:tc>
          <w:tcPr>
            <w:tcW w:w="450" w:type="dxa"/>
          </w:tcPr>
          <w:p w14:paraId="11D0D9E5" w14:textId="77777777" w:rsidR="006F4178" w:rsidRPr="004F2D2C" w:rsidRDefault="006F4178" w:rsidP="009F5489">
            <w:pPr>
              <w:rPr>
                <w:rFonts w:ascii="Times New Roman" w:hAnsi="Times New Roman"/>
                <w:b/>
                <w:bCs/>
                <w:sz w:val="18"/>
                <w:szCs w:val="18"/>
              </w:rPr>
            </w:pPr>
          </w:p>
        </w:tc>
        <w:tc>
          <w:tcPr>
            <w:tcW w:w="360" w:type="dxa"/>
          </w:tcPr>
          <w:p w14:paraId="1443E8A8" w14:textId="77777777" w:rsidR="006F4178" w:rsidRPr="004F2D2C" w:rsidRDefault="006F4178" w:rsidP="009F5489">
            <w:pPr>
              <w:rPr>
                <w:rFonts w:ascii="Times New Roman" w:hAnsi="Times New Roman"/>
                <w:b/>
                <w:bCs/>
                <w:sz w:val="18"/>
                <w:szCs w:val="18"/>
              </w:rPr>
            </w:pPr>
          </w:p>
        </w:tc>
        <w:tc>
          <w:tcPr>
            <w:tcW w:w="450" w:type="dxa"/>
          </w:tcPr>
          <w:p w14:paraId="0C412CEE" w14:textId="77777777" w:rsidR="006F4178" w:rsidRPr="004F2D2C" w:rsidRDefault="006F4178" w:rsidP="009F5489">
            <w:pPr>
              <w:rPr>
                <w:rFonts w:ascii="Times New Roman" w:hAnsi="Times New Roman"/>
                <w:b/>
                <w:bCs/>
                <w:sz w:val="18"/>
                <w:szCs w:val="18"/>
              </w:rPr>
            </w:pPr>
          </w:p>
        </w:tc>
        <w:tc>
          <w:tcPr>
            <w:tcW w:w="450" w:type="dxa"/>
          </w:tcPr>
          <w:p w14:paraId="3B656D45" w14:textId="77777777" w:rsidR="006F4178" w:rsidRPr="004F2D2C" w:rsidRDefault="006F4178" w:rsidP="009F5489">
            <w:pPr>
              <w:rPr>
                <w:rFonts w:ascii="Times New Roman" w:hAnsi="Times New Roman"/>
                <w:b/>
                <w:bCs/>
                <w:sz w:val="18"/>
                <w:szCs w:val="18"/>
              </w:rPr>
            </w:pPr>
          </w:p>
        </w:tc>
        <w:tc>
          <w:tcPr>
            <w:tcW w:w="607" w:type="dxa"/>
          </w:tcPr>
          <w:p w14:paraId="3D1DBC7E" w14:textId="77777777" w:rsidR="006F4178" w:rsidRPr="004F2D2C" w:rsidRDefault="006F4178" w:rsidP="009F5489">
            <w:pPr>
              <w:rPr>
                <w:rFonts w:ascii="Times New Roman" w:hAnsi="Times New Roman"/>
                <w:b/>
                <w:bCs/>
                <w:sz w:val="18"/>
                <w:szCs w:val="18"/>
              </w:rPr>
            </w:pPr>
          </w:p>
        </w:tc>
      </w:tr>
      <w:tr w:rsidR="006F4178" w:rsidRPr="004F2D2C" w14:paraId="65D3B1DB" w14:textId="77777777" w:rsidTr="009F28EB">
        <w:tc>
          <w:tcPr>
            <w:tcW w:w="1373" w:type="dxa"/>
          </w:tcPr>
          <w:p w14:paraId="6124519A" w14:textId="77777777" w:rsidR="006F4178" w:rsidRPr="004F2D2C" w:rsidRDefault="006F4178" w:rsidP="009F5489">
            <w:pPr>
              <w:ind w:left="60" w:right="0" w:firstLine="0"/>
              <w:jc w:val="center"/>
              <w:rPr>
                <w:rFonts w:ascii="Times New Roman" w:hAnsi="Times New Roman"/>
                <w:sz w:val="18"/>
                <w:szCs w:val="18"/>
              </w:rPr>
            </w:pPr>
            <w:r w:rsidRPr="004F2D2C">
              <w:rPr>
                <w:rFonts w:ascii="Times New Roman" w:hAnsi="Times New Roman"/>
                <w:bCs/>
                <w:sz w:val="18"/>
                <w:szCs w:val="18"/>
              </w:rPr>
              <w:t>7.</w:t>
            </w:r>
          </w:p>
        </w:tc>
        <w:tc>
          <w:tcPr>
            <w:tcW w:w="6210" w:type="dxa"/>
          </w:tcPr>
          <w:p w14:paraId="495B58D6"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Able to demonstrate effective group presentation skills</w:t>
            </w:r>
          </w:p>
        </w:tc>
        <w:tc>
          <w:tcPr>
            <w:tcW w:w="450" w:type="dxa"/>
          </w:tcPr>
          <w:p w14:paraId="506BE60E" w14:textId="77777777" w:rsidR="006F4178" w:rsidRPr="004F2D2C" w:rsidRDefault="006F4178" w:rsidP="009F5489">
            <w:pPr>
              <w:rPr>
                <w:rFonts w:ascii="Times New Roman" w:hAnsi="Times New Roman"/>
                <w:b/>
                <w:bCs/>
                <w:sz w:val="18"/>
                <w:szCs w:val="18"/>
              </w:rPr>
            </w:pPr>
          </w:p>
        </w:tc>
        <w:tc>
          <w:tcPr>
            <w:tcW w:w="360" w:type="dxa"/>
          </w:tcPr>
          <w:p w14:paraId="56657888" w14:textId="77777777" w:rsidR="006F4178" w:rsidRPr="004F2D2C" w:rsidRDefault="006F4178" w:rsidP="009F5489">
            <w:pPr>
              <w:rPr>
                <w:rFonts w:ascii="Times New Roman" w:hAnsi="Times New Roman"/>
                <w:b/>
                <w:bCs/>
                <w:sz w:val="18"/>
                <w:szCs w:val="18"/>
              </w:rPr>
            </w:pPr>
          </w:p>
        </w:tc>
        <w:tc>
          <w:tcPr>
            <w:tcW w:w="450" w:type="dxa"/>
          </w:tcPr>
          <w:p w14:paraId="0DCDE442" w14:textId="77777777" w:rsidR="006F4178" w:rsidRPr="004F2D2C" w:rsidRDefault="006F4178" w:rsidP="009F5489">
            <w:pPr>
              <w:rPr>
                <w:rFonts w:ascii="Times New Roman" w:hAnsi="Times New Roman"/>
                <w:b/>
                <w:bCs/>
                <w:sz w:val="18"/>
                <w:szCs w:val="18"/>
              </w:rPr>
            </w:pPr>
          </w:p>
        </w:tc>
        <w:tc>
          <w:tcPr>
            <w:tcW w:w="450" w:type="dxa"/>
          </w:tcPr>
          <w:p w14:paraId="2EBA6C34" w14:textId="77777777" w:rsidR="006F4178" w:rsidRPr="004F2D2C" w:rsidRDefault="006F4178" w:rsidP="009F5489">
            <w:pPr>
              <w:rPr>
                <w:rFonts w:ascii="Times New Roman" w:hAnsi="Times New Roman"/>
                <w:b/>
                <w:bCs/>
                <w:sz w:val="18"/>
                <w:szCs w:val="18"/>
              </w:rPr>
            </w:pPr>
          </w:p>
        </w:tc>
        <w:tc>
          <w:tcPr>
            <w:tcW w:w="607" w:type="dxa"/>
          </w:tcPr>
          <w:p w14:paraId="40D5D185" w14:textId="77777777" w:rsidR="006F4178" w:rsidRPr="004F2D2C" w:rsidRDefault="006F4178" w:rsidP="009F5489">
            <w:pPr>
              <w:rPr>
                <w:rFonts w:ascii="Times New Roman" w:hAnsi="Times New Roman"/>
                <w:b/>
                <w:bCs/>
                <w:sz w:val="18"/>
                <w:szCs w:val="18"/>
              </w:rPr>
            </w:pPr>
          </w:p>
        </w:tc>
      </w:tr>
      <w:tr w:rsidR="006F4178" w:rsidRPr="004F2D2C" w14:paraId="3BFCD36C" w14:textId="77777777" w:rsidTr="009F28EB">
        <w:tc>
          <w:tcPr>
            <w:tcW w:w="1373" w:type="dxa"/>
          </w:tcPr>
          <w:p w14:paraId="055B16E6" w14:textId="77777777" w:rsidR="006F4178" w:rsidRPr="004F2D2C" w:rsidRDefault="006F4178" w:rsidP="009F5489">
            <w:pPr>
              <w:ind w:left="60" w:right="0" w:firstLine="0"/>
              <w:jc w:val="center"/>
              <w:rPr>
                <w:rFonts w:ascii="Times New Roman" w:hAnsi="Times New Roman"/>
                <w:sz w:val="18"/>
                <w:szCs w:val="18"/>
              </w:rPr>
            </w:pPr>
            <w:r w:rsidRPr="004F2D2C">
              <w:rPr>
                <w:rFonts w:ascii="Times New Roman" w:hAnsi="Times New Roman"/>
                <w:bCs/>
                <w:sz w:val="18"/>
                <w:szCs w:val="18"/>
              </w:rPr>
              <w:t>8.</w:t>
            </w:r>
          </w:p>
        </w:tc>
        <w:tc>
          <w:tcPr>
            <w:tcW w:w="6210" w:type="dxa"/>
          </w:tcPr>
          <w:p w14:paraId="128A1E18"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Able to demonstrate effective one-on-one communication skills</w:t>
            </w:r>
          </w:p>
        </w:tc>
        <w:tc>
          <w:tcPr>
            <w:tcW w:w="450" w:type="dxa"/>
          </w:tcPr>
          <w:p w14:paraId="57B13C75" w14:textId="77777777" w:rsidR="006F4178" w:rsidRPr="004F2D2C" w:rsidRDefault="006F4178" w:rsidP="009F5489">
            <w:pPr>
              <w:rPr>
                <w:rFonts w:ascii="Times New Roman" w:hAnsi="Times New Roman"/>
                <w:b/>
                <w:bCs/>
                <w:sz w:val="18"/>
                <w:szCs w:val="18"/>
              </w:rPr>
            </w:pPr>
          </w:p>
        </w:tc>
        <w:tc>
          <w:tcPr>
            <w:tcW w:w="360" w:type="dxa"/>
          </w:tcPr>
          <w:p w14:paraId="4569481E" w14:textId="77777777" w:rsidR="006F4178" w:rsidRPr="004F2D2C" w:rsidRDefault="006F4178" w:rsidP="009F5489">
            <w:pPr>
              <w:rPr>
                <w:rFonts w:ascii="Times New Roman" w:hAnsi="Times New Roman"/>
                <w:b/>
                <w:bCs/>
                <w:sz w:val="18"/>
                <w:szCs w:val="18"/>
              </w:rPr>
            </w:pPr>
          </w:p>
        </w:tc>
        <w:tc>
          <w:tcPr>
            <w:tcW w:w="450" w:type="dxa"/>
          </w:tcPr>
          <w:p w14:paraId="73008B26" w14:textId="77777777" w:rsidR="006F4178" w:rsidRPr="004F2D2C" w:rsidRDefault="006F4178" w:rsidP="009F5489">
            <w:pPr>
              <w:rPr>
                <w:rFonts w:ascii="Times New Roman" w:hAnsi="Times New Roman"/>
                <w:b/>
                <w:bCs/>
                <w:sz w:val="18"/>
                <w:szCs w:val="18"/>
              </w:rPr>
            </w:pPr>
          </w:p>
        </w:tc>
        <w:tc>
          <w:tcPr>
            <w:tcW w:w="450" w:type="dxa"/>
          </w:tcPr>
          <w:p w14:paraId="76E7325A" w14:textId="77777777" w:rsidR="006F4178" w:rsidRPr="004F2D2C" w:rsidRDefault="006F4178" w:rsidP="009F5489">
            <w:pPr>
              <w:rPr>
                <w:rFonts w:ascii="Times New Roman" w:hAnsi="Times New Roman"/>
                <w:b/>
                <w:bCs/>
                <w:sz w:val="18"/>
                <w:szCs w:val="18"/>
              </w:rPr>
            </w:pPr>
          </w:p>
        </w:tc>
        <w:tc>
          <w:tcPr>
            <w:tcW w:w="607" w:type="dxa"/>
          </w:tcPr>
          <w:p w14:paraId="1E83A926" w14:textId="77777777" w:rsidR="006F4178" w:rsidRPr="004F2D2C" w:rsidRDefault="006F4178" w:rsidP="009F5489">
            <w:pPr>
              <w:rPr>
                <w:rFonts w:ascii="Times New Roman" w:hAnsi="Times New Roman"/>
                <w:b/>
                <w:bCs/>
                <w:sz w:val="18"/>
                <w:szCs w:val="18"/>
              </w:rPr>
            </w:pPr>
          </w:p>
        </w:tc>
      </w:tr>
      <w:tr w:rsidR="006F4178" w:rsidRPr="004F2D2C" w14:paraId="69075950" w14:textId="77777777" w:rsidTr="009F28EB">
        <w:tc>
          <w:tcPr>
            <w:tcW w:w="1373" w:type="dxa"/>
          </w:tcPr>
          <w:p w14:paraId="6D47AE0C" w14:textId="77777777" w:rsidR="006F4178" w:rsidRPr="004F2D2C" w:rsidRDefault="006F4178" w:rsidP="009F5489">
            <w:pPr>
              <w:ind w:left="60" w:right="0" w:firstLine="0"/>
              <w:jc w:val="center"/>
              <w:rPr>
                <w:rFonts w:ascii="Times New Roman" w:hAnsi="Times New Roman"/>
                <w:sz w:val="18"/>
                <w:szCs w:val="18"/>
              </w:rPr>
            </w:pPr>
            <w:r w:rsidRPr="004F2D2C">
              <w:rPr>
                <w:rFonts w:ascii="Times New Roman" w:hAnsi="Times New Roman"/>
                <w:bCs/>
                <w:sz w:val="18"/>
                <w:szCs w:val="18"/>
              </w:rPr>
              <w:t>9.</w:t>
            </w:r>
          </w:p>
        </w:tc>
        <w:tc>
          <w:tcPr>
            <w:tcW w:w="6210" w:type="dxa"/>
          </w:tcPr>
          <w:p w14:paraId="71ECFE10"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Maintains an acceptable attendance record</w:t>
            </w:r>
          </w:p>
        </w:tc>
        <w:tc>
          <w:tcPr>
            <w:tcW w:w="450" w:type="dxa"/>
          </w:tcPr>
          <w:p w14:paraId="2BDBA7D2" w14:textId="77777777" w:rsidR="006F4178" w:rsidRPr="004F2D2C" w:rsidRDefault="006F4178" w:rsidP="009F5489">
            <w:pPr>
              <w:rPr>
                <w:rFonts w:ascii="Times New Roman" w:hAnsi="Times New Roman"/>
                <w:b/>
                <w:bCs/>
                <w:sz w:val="18"/>
                <w:szCs w:val="18"/>
              </w:rPr>
            </w:pPr>
          </w:p>
        </w:tc>
        <w:tc>
          <w:tcPr>
            <w:tcW w:w="360" w:type="dxa"/>
          </w:tcPr>
          <w:p w14:paraId="24C1EE72" w14:textId="77777777" w:rsidR="006F4178" w:rsidRPr="004F2D2C" w:rsidRDefault="006F4178" w:rsidP="009F5489">
            <w:pPr>
              <w:rPr>
                <w:rFonts w:ascii="Times New Roman" w:hAnsi="Times New Roman"/>
                <w:b/>
                <w:bCs/>
                <w:sz w:val="18"/>
                <w:szCs w:val="18"/>
              </w:rPr>
            </w:pPr>
          </w:p>
        </w:tc>
        <w:tc>
          <w:tcPr>
            <w:tcW w:w="450" w:type="dxa"/>
          </w:tcPr>
          <w:p w14:paraId="3EE54602" w14:textId="77777777" w:rsidR="006F4178" w:rsidRPr="004F2D2C" w:rsidRDefault="006F4178" w:rsidP="009F5489">
            <w:pPr>
              <w:rPr>
                <w:rFonts w:ascii="Times New Roman" w:hAnsi="Times New Roman"/>
                <w:b/>
                <w:bCs/>
                <w:sz w:val="18"/>
                <w:szCs w:val="18"/>
              </w:rPr>
            </w:pPr>
          </w:p>
        </w:tc>
        <w:tc>
          <w:tcPr>
            <w:tcW w:w="450" w:type="dxa"/>
          </w:tcPr>
          <w:p w14:paraId="7CBB9636" w14:textId="77777777" w:rsidR="006F4178" w:rsidRPr="004F2D2C" w:rsidRDefault="006F4178" w:rsidP="009F5489">
            <w:pPr>
              <w:rPr>
                <w:rFonts w:ascii="Times New Roman" w:hAnsi="Times New Roman"/>
                <w:b/>
                <w:bCs/>
                <w:sz w:val="18"/>
                <w:szCs w:val="18"/>
              </w:rPr>
            </w:pPr>
          </w:p>
        </w:tc>
        <w:tc>
          <w:tcPr>
            <w:tcW w:w="607" w:type="dxa"/>
          </w:tcPr>
          <w:p w14:paraId="437E8D81" w14:textId="77777777" w:rsidR="006F4178" w:rsidRPr="004F2D2C" w:rsidRDefault="006F4178" w:rsidP="009F5489">
            <w:pPr>
              <w:rPr>
                <w:rFonts w:ascii="Times New Roman" w:hAnsi="Times New Roman"/>
                <w:b/>
                <w:bCs/>
                <w:sz w:val="18"/>
                <w:szCs w:val="18"/>
              </w:rPr>
            </w:pPr>
          </w:p>
        </w:tc>
      </w:tr>
      <w:tr w:rsidR="006F4178" w:rsidRPr="004F2D2C" w14:paraId="4F1D6364" w14:textId="77777777" w:rsidTr="009F28EB">
        <w:tc>
          <w:tcPr>
            <w:tcW w:w="1373" w:type="dxa"/>
          </w:tcPr>
          <w:p w14:paraId="59FA4EE4" w14:textId="77777777" w:rsidR="006F4178" w:rsidRPr="004F2D2C" w:rsidRDefault="006F4178" w:rsidP="009F5489">
            <w:pPr>
              <w:ind w:left="60" w:right="0" w:firstLine="0"/>
              <w:jc w:val="center"/>
              <w:rPr>
                <w:rFonts w:ascii="Times New Roman" w:hAnsi="Times New Roman"/>
                <w:sz w:val="18"/>
                <w:szCs w:val="18"/>
              </w:rPr>
            </w:pPr>
            <w:r w:rsidRPr="004F2D2C">
              <w:rPr>
                <w:rFonts w:ascii="Times New Roman" w:hAnsi="Times New Roman"/>
                <w:bCs/>
                <w:sz w:val="18"/>
                <w:szCs w:val="18"/>
              </w:rPr>
              <w:t>10.</w:t>
            </w:r>
          </w:p>
        </w:tc>
        <w:tc>
          <w:tcPr>
            <w:tcW w:w="6210" w:type="dxa"/>
          </w:tcPr>
          <w:p w14:paraId="72B17231"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Reports to work on time</w:t>
            </w:r>
          </w:p>
        </w:tc>
        <w:tc>
          <w:tcPr>
            <w:tcW w:w="450" w:type="dxa"/>
          </w:tcPr>
          <w:p w14:paraId="1C76BB30" w14:textId="77777777" w:rsidR="006F4178" w:rsidRPr="004F2D2C" w:rsidRDefault="006F4178" w:rsidP="009F5489">
            <w:pPr>
              <w:rPr>
                <w:rFonts w:ascii="Times New Roman" w:hAnsi="Times New Roman"/>
                <w:b/>
                <w:bCs/>
                <w:sz w:val="18"/>
                <w:szCs w:val="18"/>
              </w:rPr>
            </w:pPr>
          </w:p>
        </w:tc>
        <w:tc>
          <w:tcPr>
            <w:tcW w:w="360" w:type="dxa"/>
          </w:tcPr>
          <w:p w14:paraId="11F7DDCF" w14:textId="77777777" w:rsidR="006F4178" w:rsidRPr="004F2D2C" w:rsidRDefault="006F4178" w:rsidP="009F5489">
            <w:pPr>
              <w:rPr>
                <w:rFonts w:ascii="Times New Roman" w:hAnsi="Times New Roman"/>
                <w:b/>
                <w:bCs/>
                <w:sz w:val="18"/>
                <w:szCs w:val="18"/>
              </w:rPr>
            </w:pPr>
          </w:p>
        </w:tc>
        <w:tc>
          <w:tcPr>
            <w:tcW w:w="450" w:type="dxa"/>
          </w:tcPr>
          <w:p w14:paraId="6D04F89B" w14:textId="77777777" w:rsidR="006F4178" w:rsidRPr="004F2D2C" w:rsidRDefault="006F4178" w:rsidP="009F5489">
            <w:pPr>
              <w:rPr>
                <w:rFonts w:ascii="Times New Roman" w:hAnsi="Times New Roman"/>
                <w:b/>
                <w:bCs/>
                <w:sz w:val="18"/>
                <w:szCs w:val="18"/>
              </w:rPr>
            </w:pPr>
          </w:p>
        </w:tc>
        <w:tc>
          <w:tcPr>
            <w:tcW w:w="450" w:type="dxa"/>
          </w:tcPr>
          <w:p w14:paraId="72C24B2A" w14:textId="77777777" w:rsidR="006F4178" w:rsidRPr="004F2D2C" w:rsidRDefault="006F4178" w:rsidP="009F5489">
            <w:pPr>
              <w:rPr>
                <w:rFonts w:ascii="Times New Roman" w:hAnsi="Times New Roman"/>
                <w:b/>
                <w:bCs/>
                <w:sz w:val="18"/>
                <w:szCs w:val="18"/>
              </w:rPr>
            </w:pPr>
          </w:p>
        </w:tc>
        <w:tc>
          <w:tcPr>
            <w:tcW w:w="607" w:type="dxa"/>
          </w:tcPr>
          <w:p w14:paraId="22CA8A03" w14:textId="77777777" w:rsidR="006F4178" w:rsidRPr="004F2D2C" w:rsidRDefault="006F4178" w:rsidP="009F5489">
            <w:pPr>
              <w:rPr>
                <w:rFonts w:ascii="Times New Roman" w:hAnsi="Times New Roman"/>
                <w:b/>
                <w:bCs/>
                <w:sz w:val="18"/>
                <w:szCs w:val="18"/>
              </w:rPr>
            </w:pPr>
          </w:p>
        </w:tc>
      </w:tr>
      <w:tr w:rsidR="006F4178" w:rsidRPr="004F2D2C" w14:paraId="434E6B71" w14:textId="77777777" w:rsidTr="009F28EB">
        <w:tc>
          <w:tcPr>
            <w:tcW w:w="1373" w:type="dxa"/>
          </w:tcPr>
          <w:p w14:paraId="357AC60D" w14:textId="77777777" w:rsidR="006F4178" w:rsidRPr="004F2D2C" w:rsidRDefault="006F4178" w:rsidP="009F5489">
            <w:pPr>
              <w:ind w:left="60" w:right="0" w:firstLine="0"/>
              <w:jc w:val="center"/>
              <w:rPr>
                <w:rFonts w:ascii="Times New Roman" w:hAnsi="Times New Roman"/>
                <w:sz w:val="18"/>
                <w:szCs w:val="18"/>
              </w:rPr>
            </w:pPr>
            <w:r w:rsidRPr="004F2D2C">
              <w:rPr>
                <w:rFonts w:ascii="Times New Roman" w:hAnsi="Times New Roman"/>
                <w:bCs/>
                <w:sz w:val="18"/>
                <w:szCs w:val="18"/>
              </w:rPr>
              <w:t>11.</w:t>
            </w:r>
          </w:p>
        </w:tc>
        <w:tc>
          <w:tcPr>
            <w:tcW w:w="6210" w:type="dxa"/>
          </w:tcPr>
          <w:p w14:paraId="420CA894"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Completes assigned tasks on time</w:t>
            </w:r>
          </w:p>
        </w:tc>
        <w:tc>
          <w:tcPr>
            <w:tcW w:w="450" w:type="dxa"/>
          </w:tcPr>
          <w:p w14:paraId="7AAC1705" w14:textId="77777777" w:rsidR="006F4178" w:rsidRPr="004F2D2C" w:rsidRDefault="006F4178" w:rsidP="009F5489">
            <w:pPr>
              <w:rPr>
                <w:rFonts w:ascii="Times New Roman" w:hAnsi="Times New Roman"/>
                <w:b/>
                <w:bCs/>
                <w:sz w:val="18"/>
                <w:szCs w:val="18"/>
              </w:rPr>
            </w:pPr>
          </w:p>
        </w:tc>
        <w:tc>
          <w:tcPr>
            <w:tcW w:w="360" w:type="dxa"/>
          </w:tcPr>
          <w:p w14:paraId="36FC122E" w14:textId="77777777" w:rsidR="006F4178" w:rsidRPr="004F2D2C" w:rsidRDefault="006F4178" w:rsidP="009F5489">
            <w:pPr>
              <w:rPr>
                <w:rFonts w:ascii="Times New Roman" w:hAnsi="Times New Roman"/>
                <w:b/>
                <w:bCs/>
                <w:sz w:val="18"/>
                <w:szCs w:val="18"/>
              </w:rPr>
            </w:pPr>
          </w:p>
        </w:tc>
        <w:tc>
          <w:tcPr>
            <w:tcW w:w="450" w:type="dxa"/>
          </w:tcPr>
          <w:p w14:paraId="7F522FD2" w14:textId="77777777" w:rsidR="006F4178" w:rsidRPr="004F2D2C" w:rsidRDefault="006F4178" w:rsidP="009F5489">
            <w:pPr>
              <w:rPr>
                <w:rFonts w:ascii="Times New Roman" w:hAnsi="Times New Roman"/>
                <w:b/>
                <w:bCs/>
                <w:sz w:val="18"/>
                <w:szCs w:val="18"/>
              </w:rPr>
            </w:pPr>
          </w:p>
        </w:tc>
        <w:tc>
          <w:tcPr>
            <w:tcW w:w="450" w:type="dxa"/>
          </w:tcPr>
          <w:p w14:paraId="0F018593" w14:textId="77777777" w:rsidR="006F4178" w:rsidRPr="004F2D2C" w:rsidRDefault="006F4178" w:rsidP="009F5489">
            <w:pPr>
              <w:rPr>
                <w:rFonts w:ascii="Times New Roman" w:hAnsi="Times New Roman"/>
                <w:b/>
                <w:bCs/>
                <w:sz w:val="18"/>
                <w:szCs w:val="18"/>
              </w:rPr>
            </w:pPr>
          </w:p>
        </w:tc>
        <w:tc>
          <w:tcPr>
            <w:tcW w:w="607" w:type="dxa"/>
          </w:tcPr>
          <w:p w14:paraId="486E1CA9" w14:textId="77777777" w:rsidR="006F4178" w:rsidRPr="004F2D2C" w:rsidRDefault="006F4178" w:rsidP="009F5489">
            <w:pPr>
              <w:rPr>
                <w:rFonts w:ascii="Times New Roman" w:hAnsi="Times New Roman"/>
                <w:b/>
                <w:bCs/>
                <w:sz w:val="18"/>
                <w:szCs w:val="18"/>
              </w:rPr>
            </w:pPr>
          </w:p>
        </w:tc>
      </w:tr>
      <w:tr w:rsidR="006F4178" w:rsidRPr="004F2D2C" w14:paraId="4E467B66" w14:textId="77777777" w:rsidTr="009F28EB">
        <w:tc>
          <w:tcPr>
            <w:tcW w:w="1373" w:type="dxa"/>
          </w:tcPr>
          <w:p w14:paraId="327CA50B" w14:textId="77777777" w:rsidR="006F4178" w:rsidRPr="004F2D2C" w:rsidRDefault="006F4178" w:rsidP="009F5489">
            <w:pPr>
              <w:ind w:left="60" w:right="0" w:firstLine="0"/>
              <w:jc w:val="center"/>
              <w:rPr>
                <w:rFonts w:ascii="Times New Roman" w:hAnsi="Times New Roman"/>
                <w:sz w:val="18"/>
                <w:szCs w:val="18"/>
              </w:rPr>
            </w:pPr>
            <w:r w:rsidRPr="004F2D2C">
              <w:rPr>
                <w:rFonts w:ascii="Times New Roman" w:hAnsi="Times New Roman"/>
                <w:bCs/>
                <w:sz w:val="18"/>
                <w:szCs w:val="18"/>
              </w:rPr>
              <w:t>12.</w:t>
            </w:r>
          </w:p>
        </w:tc>
        <w:tc>
          <w:tcPr>
            <w:tcW w:w="6210" w:type="dxa"/>
          </w:tcPr>
          <w:p w14:paraId="72D46C69"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Uses appropriate language</w:t>
            </w:r>
          </w:p>
        </w:tc>
        <w:tc>
          <w:tcPr>
            <w:tcW w:w="450" w:type="dxa"/>
          </w:tcPr>
          <w:p w14:paraId="5A4FFB0B" w14:textId="77777777" w:rsidR="006F4178" w:rsidRPr="004F2D2C" w:rsidRDefault="006F4178" w:rsidP="009F5489">
            <w:pPr>
              <w:rPr>
                <w:rFonts w:ascii="Times New Roman" w:hAnsi="Times New Roman"/>
                <w:b/>
                <w:bCs/>
                <w:sz w:val="18"/>
                <w:szCs w:val="18"/>
              </w:rPr>
            </w:pPr>
          </w:p>
        </w:tc>
        <w:tc>
          <w:tcPr>
            <w:tcW w:w="360" w:type="dxa"/>
          </w:tcPr>
          <w:p w14:paraId="495EBB6C" w14:textId="77777777" w:rsidR="006F4178" w:rsidRPr="004F2D2C" w:rsidRDefault="006F4178" w:rsidP="009F5489">
            <w:pPr>
              <w:rPr>
                <w:rFonts w:ascii="Times New Roman" w:hAnsi="Times New Roman"/>
                <w:b/>
                <w:bCs/>
                <w:sz w:val="18"/>
                <w:szCs w:val="18"/>
              </w:rPr>
            </w:pPr>
          </w:p>
        </w:tc>
        <w:tc>
          <w:tcPr>
            <w:tcW w:w="450" w:type="dxa"/>
          </w:tcPr>
          <w:p w14:paraId="524903B0" w14:textId="77777777" w:rsidR="006F4178" w:rsidRPr="004F2D2C" w:rsidRDefault="006F4178" w:rsidP="009F5489">
            <w:pPr>
              <w:rPr>
                <w:rFonts w:ascii="Times New Roman" w:hAnsi="Times New Roman"/>
                <w:b/>
                <w:bCs/>
                <w:sz w:val="18"/>
                <w:szCs w:val="18"/>
              </w:rPr>
            </w:pPr>
          </w:p>
        </w:tc>
        <w:tc>
          <w:tcPr>
            <w:tcW w:w="450" w:type="dxa"/>
          </w:tcPr>
          <w:p w14:paraId="561F4E87" w14:textId="77777777" w:rsidR="006F4178" w:rsidRPr="004F2D2C" w:rsidRDefault="006F4178" w:rsidP="009F5489">
            <w:pPr>
              <w:rPr>
                <w:rFonts w:ascii="Times New Roman" w:hAnsi="Times New Roman"/>
                <w:b/>
                <w:bCs/>
                <w:sz w:val="18"/>
                <w:szCs w:val="18"/>
              </w:rPr>
            </w:pPr>
          </w:p>
        </w:tc>
        <w:tc>
          <w:tcPr>
            <w:tcW w:w="607" w:type="dxa"/>
          </w:tcPr>
          <w:p w14:paraId="0A1477D9" w14:textId="77777777" w:rsidR="006F4178" w:rsidRPr="004F2D2C" w:rsidRDefault="006F4178" w:rsidP="009F5489">
            <w:pPr>
              <w:rPr>
                <w:rFonts w:ascii="Times New Roman" w:hAnsi="Times New Roman"/>
                <w:b/>
                <w:bCs/>
                <w:sz w:val="18"/>
                <w:szCs w:val="18"/>
              </w:rPr>
            </w:pPr>
          </w:p>
        </w:tc>
      </w:tr>
      <w:tr w:rsidR="006F4178" w:rsidRPr="004F2D2C" w14:paraId="7E6C9ABA" w14:textId="77777777" w:rsidTr="009F28EB">
        <w:tc>
          <w:tcPr>
            <w:tcW w:w="1373" w:type="dxa"/>
          </w:tcPr>
          <w:p w14:paraId="00F8E168" w14:textId="77777777" w:rsidR="006F4178" w:rsidRPr="004F2D2C" w:rsidRDefault="006F4178" w:rsidP="009F5489">
            <w:pPr>
              <w:ind w:left="60" w:right="0" w:firstLine="0"/>
              <w:jc w:val="center"/>
              <w:rPr>
                <w:rFonts w:ascii="Times New Roman" w:hAnsi="Times New Roman"/>
                <w:sz w:val="18"/>
                <w:szCs w:val="18"/>
              </w:rPr>
            </w:pPr>
            <w:r w:rsidRPr="004F2D2C">
              <w:rPr>
                <w:rFonts w:ascii="Times New Roman" w:hAnsi="Times New Roman"/>
                <w:bCs/>
                <w:sz w:val="18"/>
                <w:szCs w:val="18"/>
              </w:rPr>
              <w:t>13.</w:t>
            </w:r>
          </w:p>
        </w:tc>
        <w:tc>
          <w:tcPr>
            <w:tcW w:w="6210" w:type="dxa"/>
          </w:tcPr>
          <w:p w14:paraId="66EC1517"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Demonstrates respect for customers, co-workers and supervisors</w:t>
            </w:r>
          </w:p>
        </w:tc>
        <w:tc>
          <w:tcPr>
            <w:tcW w:w="450" w:type="dxa"/>
          </w:tcPr>
          <w:p w14:paraId="09F20A0C" w14:textId="77777777" w:rsidR="006F4178" w:rsidRPr="004F2D2C" w:rsidRDefault="006F4178" w:rsidP="009F5489">
            <w:pPr>
              <w:rPr>
                <w:rFonts w:ascii="Times New Roman" w:hAnsi="Times New Roman"/>
                <w:b/>
                <w:bCs/>
                <w:sz w:val="18"/>
                <w:szCs w:val="18"/>
              </w:rPr>
            </w:pPr>
          </w:p>
        </w:tc>
        <w:tc>
          <w:tcPr>
            <w:tcW w:w="360" w:type="dxa"/>
          </w:tcPr>
          <w:p w14:paraId="25782283" w14:textId="77777777" w:rsidR="006F4178" w:rsidRPr="004F2D2C" w:rsidRDefault="006F4178" w:rsidP="009F5489">
            <w:pPr>
              <w:rPr>
                <w:rFonts w:ascii="Times New Roman" w:hAnsi="Times New Roman"/>
                <w:b/>
                <w:bCs/>
                <w:sz w:val="18"/>
                <w:szCs w:val="18"/>
              </w:rPr>
            </w:pPr>
          </w:p>
        </w:tc>
        <w:tc>
          <w:tcPr>
            <w:tcW w:w="450" w:type="dxa"/>
          </w:tcPr>
          <w:p w14:paraId="0CD0BF41" w14:textId="77777777" w:rsidR="006F4178" w:rsidRPr="004F2D2C" w:rsidRDefault="006F4178" w:rsidP="009F5489">
            <w:pPr>
              <w:rPr>
                <w:rFonts w:ascii="Times New Roman" w:hAnsi="Times New Roman"/>
                <w:b/>
                <w:bCs/>
                <w:sz w:val="18"/>
                <w:szCs w:val="18"/>
              </w:rPr>
            </w:pPr>
          </w:p>
        </w:tc>
        <w:tc>
          <w:tcPr>
            <w:tcW w:w="450" w:type="dxa"/>
          </w:tcPr>
          <w:p w14:paraId="3F45D4EA" w14:textId="77777777" w:rsidR="006F4178" w:rsidRPr="004F2D2C" w:rsidRDefault="006F4178" w:rsidP="009F5489">
            <w:pPr>
              <w:rPr>
                <w:rFonts w:ascii="Times New Roman" w:hAnsi="Times New Roman"/>
                <w:b/>
                <w:bCs/>
                <w:sz w:val="18"/>
                <w:szCs w:val="18"/>
              </w:rPr>
            </w:pPr>
          </w:p>
        </w:tc>
        <w:tc>
          <w:tcPr>
            <w:tcW w:w="607" w:type="dxa"/>
          </w:tcPr>
          <w:p w14:paraId="7505E69A" w14:textId="77777777" w:rsidR="006F4178" w:rsidRPr="004F2D2C" w:rsidRDefault="006F4178" w:rsidP="009F5489">
            <w:pPr>
              <w:rPr>
                <w:rFonts w:ascii="Times New Roman" w:hAnsi="Times New Roman"/>
                <w:b/>
                <w:bCs/>
                <w:sz w:val="18"/>
                <w:szCs w:val="18"/>
              </w:rPr>
            </w:pPr>
          </w:p>
        </w:tc>
      </w:tr>
      <w:tr w:rsidR="006F4178" w:rsidRPr="004F2D2C" w14:paraId="218AB07F" w14:textId="77777777" w:rsidTr="009F28EB">
        <w:tc>
          <w:tcPr>
            <w:tcW w:w="1373" w:type="dxa"/>
          </w:tcPr>
          <w:p w14:paraId="2778CA48" w14:textId="77777777" w:rsidR="006F4178" w:rsidRPr="004F2D2C" w:rsidRDefault="006F4178" w:rsidP="009F5489">
            <w:pPr>
              <w:ind w:left="60" w:right="0" w:firstLine="0"/>
              <w:jc w:val="center"/>
              <w:rPr>
                <w:rFonts w:ascii="Times New Roman" w:hAnsi="Times New Roman"/>
                <w:sz w:val="18"/>
                <w:szCs w:val="18"/>
              </w:rPr>
            </w:pPr>
            <w:r w:rsidRPr="004F2D2C">
              <w:rPr>
                <w:rFonts w:ascii="Times New Roman" w:hAnsi="Times New Roman"/>
                <w:bCs/>
                <w:sz w:val="18"/>
                <w:szCs w:val="18"/>
              </w:rPr>
              <w:t>14.</w:t>
            </w:r>
          </w:p>
        </w:tc>
        <w:tc>
          <w:tcPr>
            <w:tcW w:w="6210" w:type="dxa"/>
          </w:tcPr>
          <w:p w14:paraId="5FF4F79B"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Demonstrates trust, honesty and integrity</w:t>
            </w:r>
          </w:p>
        </w:tc>
        <w:tc>
          <w:tcPr>
            <w:tcW w:w="450" w:type="dxa"/>
          </w:tcPr>
          <w:p w14:paraId="53CBF223" w14:textId="77777777" w:rsidR="006F4178" w:rsidRPr="004F2D2C" w:rsidRDefault="006F4178" w:rsidP="009F5489">
            <w:pPr>
              <w:rPr>
                <w:rFonts w:ascii="Times New Roman" w:hAnsi="Times New Roman"/>
                <w:b/>
                <w:bCs/>
                <w:sz w:val="18"/>
                <w:szCs w:val="18"/>
              </w:rPr>
            </w:pPr>
          </w:p>
        </w:tc>
        <w:tc>
          <w:tcPr>
            <w:tcW w:w="360" w:type="dxa"/>
          </w:tcPr>
          <w:p w14:paraId="52151A15" w14:textId="77777777" w:rsidR="006F4178" w:rsidRPr="004F2D2C" w:rsidRDefault="006F4178" w:rsidP="009F5489">
            <w:pPr>
              <w:rPr>
                <w:rFonts w:ascii="Times New Roman" w:hAnsi="Times New Roman"/>
                <w:b/>
                <w:bCs/>
                <w:sz w:val="18"/>
                <w:szCs w:val="18"/>
              </w:rPr>
            </w:pPr>
          </w:p>
        </w:tc>
        <w:tc>
          <w:tcPr>
            <w:tcW w:w="450" w:type="dxa"/>
          </w:tcPr>
          <w:p w14:paraId="0E966AA7" w14:textId="77777777" w:rsidR="006F4178" w:rsidRPr="004F2D2C" w:rsidRDefault="006F4178" w:rsidP="009F5489">
            <w:pPr>
              <w:rPr>
                <w:rFonts w:ascii="Times New Roman" w:hAnsi="Times New Roman"/>
                <w:b/>
                <w:bCs/>
                <w:sz w:val="18"/>
                <w:szCs w:val="18"/>
              </w:rPr>
            </w:pPr>
          </w:p>
        </w:tc>
        <w:tc>
          <w:tcPr>
            <w:tcW w:w="450" w:type="dxa"/>
          </w:tcPr>
          <w:p w14:paraId="3B864609" w14:textId="77777777" w:rsidR="006F4178" w:rsidRPr="004F2D2C" w:rsidRDefault="006F4178" w:rsidP="009F5489">
            <w:pPr>
              <w:rPr>
                <w:rFonts w:ascii="Times New Roman" w:hAnsi="Times New Roman"/>
                <w:b/>
                <w:bCs/>
                <w:sz w:val="18"/>
                <w:szCs w:val="18"/>
              </w:rPr>
            </w:pPr>
          </w:p>
        </w:tc>
        <w:tc>
          <w:tcPr>
            <w:tcW w:w="607" w:type="dxa"/>
          </w:tcPr>
          <w:p w14:paraId="2939980B" w14:textId="77777777" w:rsidR="006F4178" w:rsidRPr="004F2D2C" w:rsidRDefault="006F4178" w:rsidP="009F5489">
            <w:pPr>
              <w:rPr>
                <w:rFonts w:ascii="Times New Roman" w:hAnsi="Times New Roman"/>
                <w:b/>
                <w:bCs/>
                <w:sz w:val="18"/>
                <w:szCs w:val="18"/>
              </w:rPr>
            </w:pPr>
          </w:p>
        </w:tc>
      </w:tr>
      <w:tr w:rsidR="006F4178" w:rsidRPr="004F2D2C" w14:paraId="113AF9D4" w14:textId="77777777" w:rsidTr="009F28EB">
        <w:tc>
          <w:tcPr>
            <w:tcW w:w="1373" w:type="dxa"/>
          </w:tcPr>
          <w:p w14:paraId="60A1AB16" w14:textId="77777777" w:rsidR="006F4178" w:rsidRPr="004F2D2C" w:rsidRDefault="006F4178" w:rsidP="009F5489">
            <w:pPr>
              <w:ind w:left="60" w:right="0" w:firstLine="0"/>
              <w:jc w:val="center"/>
              <w:rPr>
                <w:rFonts w:ascii="Times New Roman" w:hAnsi="Times New Roman"/>
                <w:sz w:val="18"/>
                <w:szCs w:val="18"/>
              </w:rPr>
            </w:pPr>
            <w:r w:rsidRPr="004F2D2C">
              <w:rPr>
                <w:rFonts w:ascii="Times New Roman" w:hAnsi="Times New Roman"/>
                <w:bCs/>
                <w:sz w:val="18"/>
                <w:szCs w:val="18"/>
              </w:rPr>
              <w:t>15.</w:t>
            </w:r>
          </w:p>
        </w:tc>
        <w:tc>
          <w:tcPr>
            <w:tcW w:w="6210" w:type="dxa"/>
          </w:tcPr>
          <w:p w14:paraId="352D589D"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Requests and performs work assignments without prompting</w:t>
            </w:r>
          </w:p>
        </w:tc>
        <w:tc>
          <w:tcPr>
            <w:tcW w:w="450" w:type="dxa"/>
          </w:tcPr>
          <w:p w14:paraId="27AD4EE9" w14:textId="77777777" w:rsidR="006F4178" w:rsidRPr="004F2D2C" w:rsidRDefault="006F4178" w:rsidP="009F5489">
            <w:pPr>
              <w:rPr>
                <w:rFonts w:ascii="Times New Roman" w:hAnsi="Times New Roman"/>
                <w:b/>
                <w:bCs/>
                <w:sz w:val="18"/>
                <w:szCs w:val="18"/>
              </w:rPr>
            </w:pPr>
          </w:p>
        </w:tc>
        <w:tc>
          <w:tcPr>
            <w:tcW w:w="360" w:type="dxa"/>
          </w:tcPr>
          <w:p w14:paraId="3EB90C3F" w14:textId="77777777" w:rsidR="006F4178" w:rsidRPr="004F2D2C" w:rsidRDefault="006F4178" w:rsidP="009F5489">
            <w:pPr>
              <w:rPr>
                <w:rFonts w:ascii="Times New Roman" w:hAnsi="Times New Roman"/>
                <w:b/>
                <w:bCs/>
                <w:sz w:val="18"/>
                <w:szCs w:val="18"/>
              </w:rPr>
            </w:pPr>
          </w:p>
        </w:tc>
        <w:tc>
          <w:tcPr>
            <w:tcW w:w="450" w:type="dxa"/>
          </w:tcPr>
          <w:p w14:paraId="5C17B14A" w14:textId="77777777" w:rsidR="006F4178" w:rsidRPr="004F2D2C" w:rsidRDefault="006F4178" w:rsidP="009F5489">
            <w:pPr>
              <w:rPr>
                <w:rFonts w:ascii="Times New Roman" w:hAnsi="Times New Roman"/>
                <w:b/>
                <w:bCs/>
                <w:sz w:val="18"/>
                <w:szCs w:val="18"/>
              </w:rPr>
            </w:pPr>
          </w:p>
        </w:tc>
        <w:tc>
          <w:tcPr>
            <w:tcW w:w="450" w:type="dxa"/>
          </w:tcPr>
          <w:p w14:paraId="13F94D03" w14:textId="77777777" w:rsidR="006F4178" w:rsidRPr="004F2D2C" w:rsidRDefault="006F4178" w:rsidP="009F5489">
            <w:pPr>
              <w:rPr>
                <w:rFonts w:ascii="Times New Roman" w:hAnsi="Times New Roman"/>
                <w:b/>
                <w:bCs/>
                <w:sz w:val="18"/>
                <w:szCs w:val="18"/>
              </w:rPr>
            </w:pPr>
          </w:p>
        </w:tc>
        <w:tc>
          <w:tcPr>
            <w:tcW w:w="607" w:type="dxa"/>
          </w:tcPr>
          <w:p w14:paraId="5E0C197F" w14:textId="77777777" w:rsidR="006F4178" w:rsidRPr="004F2D2C" w:rsidRDefault="006F4178" w:rsidP="009F5489">
            <w:pPr>
              <w:rPr>
                <w:rFonts w:ascii="Times New Roman" w:hAnsi="Times New Roman"/>
                <w:b/>
                <w:bCs/>
                <w:sz w:val="18"/>
                <w:szCs w:val="18"/>
              </w:rPr>
            </w:pPr>
          </w:p>
        </w:tc>
      </w:tr>
      <w:tr w:rsidR="006F4178" w:rsidRPr="004F2D2C" w14:paraId="03A82068" w14:textId="77777777" w:rsidTr="009F28EB">
        <w:tc>
          <w:tcPr>
            <w:tcW w:w="1373" w:type="dxa"/>
          </w:tcPr>
          <w:p w14:paraId="1E8EE195" w14:textId="77777777" w:rsidR="006F4178" w:rsidRPr="004F2D2C" w:rsidRDefault="006F4178" w:rsidP="009F5489">
            <w:pPr>
              <w:ind w:left="60" w:right="0" w:firstLine="0"/>
              <w:jc w:val="center"/>
              <w:rPr>
                <w:rFonts w:ascii="Times New Roman" w:hAnsi="Times New Roman"/>
                <w:sz w:val="18"/>
                <w:szCs w:val="18"/>
              </w:rPr>
            </w:pPr>
            <w:r w:rsidRPr="004F2D2C">
              <w:rPr>
                <w:rFonts w:ascii="Times New Roman" w:hAnsi="Times New Roman"/>
                <w:bCs/>
                <w:sz w:val="18"/>
                <w:szCs w:val="18"/>
              </w:rPr>
              <w:t>16.</w:t>
            </w:r>
          </w:p>
        </w:tc>
        <w:tc>
          <w:tcPr>
            <w:tcW w:w="6210" w:type="dxa"/>
          </w:tcPr>
          <w:p w14:paraId="6A70C101"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Appropriately cares for personal dress, grooming and hygiene</w:t>
            </w:r>
          </w:p>
        </w:tc>
        <w:tc>
          <w:tcPr>
            <w:tcW w:w="450" w:type="dxa"/>
          </w:tcPr>
          <w:p w14:paraId="02A94631" w14:textId="77777777" w:rsidR="006F4178" w:rsidRPr="004F2D2C" w:rsidRDefault="006F4178" w:rsidP="009F5489">
            <w:pPr>
              <w:rPr>
                <w:rFonts w:ascii="Times New Roman" w:hAnsi="Times New Roman"/>
                <w:b/>
                <w:bCs/>
                <w:sz w:val="18"/>
                <w:szCs w:val="18"/>
              </w:rPr>
            </w:pPr>
          </w:p>
        </w:tc>
        <w:tc>
          <w:tcPr>
            <w:tcW w:w="360" w:type="dxa"/>
          </w:tcPr>
          <w:p w14:paraId="32F67ED3" w14:textId="77777777" w:rsidR="006F4178" w:rsidRPr="004F2D2C" w:rsidRDefault="006F4178" w:rsidP="009F5489">
            <w:pPr>
              <w:rPr>
                <w:rFonts w:ascii="Times New Roman" w:hAnsi="Times New Roman"/>
                <w:b/>
                <w:bCs/>
                <w:sz w:val="18"/>
                <w:szCs w:val="18"/>
              </w:rPr>
            </w:pPr>
          </w:p>
        </w:tc>
        <w:tc>
          <w:tcPr>
            <w:tcW w:w="450" w:type="dxa"/>
          </w:tcPr>
          <w:p w14:paraId="356C20E6" w14:textId="77777777" w:rsidR="006F4178" w:rsidRPr="004F2D2C" w:rsidRDefault="006F4178" w:rsidP="009F5489">
            <w:pPr>
              <w:rPr>
                <w:rFonts w:ascii="Times New Roman" w:hAnsi="Times New Roman"/>
                <w:b/>
                <w:bCs/>
                <w:sz w:val="18"/>
                <w:szCs w:val="18"/>
              </w:rPr>
            </w:pPr>
          </w:p>
        </w:tc>
        <w:tc>
          <w:tcPr>
            <w:tcW w:w="450" w:type="dxa"/>
          </w:tcPr>
          <w:p w14:paraId="1036E389" w14:textId="77777777" w:rsidR="006F4178" w:rsidRPr="004F2D2C" w:rsidRDefault="006F4178" w:rsidP="009F5489">
            <w:pPr>
              <w:rPr>
                <w:rFonts w:ascii="Times New Roman" w:hAnsi="Times New Roman"/>
                <w:b/>
                <w:bCs/>
                <w:sz w:val="18"/>
                <w:szCs w:val="18"/>
              </w:rPr>
            </w:pPr>
          </w:p>
        </w:tc>
        <w:tc>
          <w:tcPr>
            <w:tcW w:w="607" w:type="dxa"/>
          </w:tcPr>
          <w:p w14:paraId="24C3B94A" w14:textId="77777777" w:rsidR="006F4178" w:rsidRPr="004F2D2C" w:rsidRDefault="006F4178" w:rsidP="009F5489">
            <w:pPr>
              <w:rPr>
                <w:rFonts w:ascii="Times New Roman" w:hAnsi="Times New Roman"/>
                <w:b/>
                <w:bCs/>
                <w:sz w:val="18"/>
                <w:szCs w:val="18"/>
              </w:rPr>
            </w:pPr>
          </w:p>
        </w:tc>
      </w:tr>
      <w:tr w:rsidR="006F4178" w:rsidRPr="004F2D2C" w14:paraId="5D2BDA20" w14:textId="77777777" w:rsidTr="009F28EB">
        <w:tc>
          <w:tcPr>
            <w:tcW w:w="1373" w:type="dxa"/>
          </w:tcPr>
          <w:p w14:paraId="63EFE50F" w14:textId="77777777" w:rsidR="006F4178" w:rsidRPr="004F2D2C" w:rsidRDefault="006F4178" w:rsidP="009F5489">
            <w:pPr>
              <w:ind w:left="60" w:right="0" w:firstLine="0"/>
              <w:jc w:val="center"/>
              <w:rPr>
                <w:rFonts w:ascii="Times New Roman" w:hAnsi="Times New Roman"/>
                <w:sz w:val="18"/>
                <w:szCs w:val="18"/>
              </w:rPr>
            </w:pPr>
            <w:r w:rsidRPr="004F2D2C">
              <w:rPr>
                <w:rFonts w:ascii="Times New Roman" w:hAnsi="Times New Roman"/>
                <w:bCs/>
                <w:sz w:val="18"/>
                <w:szCs w:val="18"/>
              </w:rPr>
              <w:t>17.</w:t>
            </w:r>
          </w:p>
        </w:tc>
        <w:tc>
          <w:tcPr>
            <w:tcW w:w="6210" w:type="dxa"/>
          </w:tcPr>
          <w:p w14:paraId="053361E5"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Maintains a positive attitude</w:t>
            </w:r>
          </w:p>
        </w:tc>
        <w:tc>
          <w:tcPr>
            <w:tcW w:w="450" w:type="dxa"/>
          </w:tcPr>
          <w:p w14:paraId="1F3F41D2" w14:textId="77777777" w:rsidR="006F4178" w:rsidRPr="004F2D2C" w:rsidRDefault="006F4178" w:rsidP="009F5489">
            <w:pPr>
              <w:rPr>
                <w:rFonts w:ascii="Times New Roman" w:hAnsi="Times New Roman"/>
                <w:b/>
                <w:bCs/>
                <w:sz w:val="18"/>
                <w:szCs w:val="18"/>
              </w:rPr>
            </w:pPr>
          </w:p>
        </w:tc>
        <w:tc>
          <w:tcPr>
            <w:tcW w:w="360" w:type="dxa"/>
          </w:tcPr>
          <w:p w14:paraId="58CCCE88" w14:textId="77777777" w:rsidR="006F4178" w:rsidRPr="004F2D2C" w:rsidRDefault="006F4178" w:rsidP="009F5489">
            <w:pPr>
              <w:rPr>
                <w:rFonts w:ascii="Times New Roman" w:hAnsi="Times New Roman"/>
                <w:b/>
                <w:bCs/>
                <w:sz w:val="18"/>
                <w:szCs w:val="18"/>
              </w:rPr>
            </w:pPr>
          </w:p>
        </w:tc>
        <w:tc>
          <w:tcPr>
            <w:tcW w:w="450" w:type="dxa"/>
          </w:tcPr>
          <w:p w14:paraId="441C2EEB" w14:textId="77777777" w:rsidR="006F4178" w:rsidRPr="004F2D2C" w:rsidRDefault="006F4178" w:rsidP="009F5489">
            <w:pPr>
              <w:rPr>
                <w:rFonts w:ascii="Times New Roman" w:hAnsi="Times New Roman"/>
                <w:b/>
                <w:bCs/>
                <w:sz w:val="18"/>
                <w:szCs w:val="18"/>
              </w:rPr>
            </w:pPr>
          </w:p>
        </w:tc>
        <w:tc>
          <w:tcPr>
            <w:tcW w:w="450" w:type="dxa"/>
          </w:tcPr>
          <w:p w14:paraId="0840BC59" w14:textId="77777777" w:rsidR="006F4178" w:rsidRPr="004F2D2C" w:rsidRDefault="006F4178" w:rsidP="009F5489">
            <w:pPr>
              <w:rPr>
                <w:rFonts w:ascii="Times New Roman" w:hAnsi="Times New Roman"/>
                <w:b/>
                <w:bCs/>
                <w:sz w:val="18"/>
                <w:szCs w:val="18"/>
              </w:rPr>
            </w:pPr>
          </w:p>
        </w:tc>
        <w:tc>
          <w:tcPr>
            <w:tcW w:w="607" w:type="dxa"/>
          </w:tcPr>
          <w:p w14:paraId="3686670B" w14:textId="77777777" w:rsidR="006F4178" w:rsidRPr="004F2D2C" w:rsidRDefault="006F4178" w:rsidP="009F5489">
            <w:pPr>
              <w:rPr>
                <w:rFonts w:ascii="Times New Roman" w:hAnsi="Times New Roman"/>
                <w:b/>
                <w:bCs/>
                <w:sz w:val="18"/>
                <w:szCs w:val="18"/>
              </w:rPr>
            </w:pPr>
          </w:p>
        </w:tc>
      </w:tr>
      <w:tr w:rsidR="006F4178" w:rsidRPr="004F2D2C" w14:paraId="695AC7CC" w14:textId="77777777" w:rsidTr="009F28EB">
        <w:tc>
          <w:tcPr>
            <w:tcW w:w="1373" w:type="dxa"/>
          </w:tcPr>
          <w:p w14:paraId="765BE240" w14:textId="77777777" w:rsidR="006F4178" w:rsidRPr="004F2D2C" w:rsidRDefault="006F4178" w:rsidP="009F5489">
            <w:pPr>
              <w:ind w:left="60" w:right="0" w:firstLine="0"/>
              <w:jc w:val="center"/>
              <w:rPr>
                <w:rFonts w:ascii="Times New Roman" w:hAnsi="Times New Roman"/>
                <w:sz w:val="18"/>
                <w:szCs w:val="18"/>
              </w:rPr>
            </w:pPr>
            <w:r w:rsidRPr="004F2D2C">
              <w:rPr>
                <w:rFonts w:ascii="Times New Roman" w:hAnsi="Times New Roman"/>
                <w:bCs/>
                <w:sz w:val="18"/>
                <w:szCs w:val="18"/>
              </w:rPr>
              <w:t>18.</w:t>
            </w:r>
          </w:p>
        </w:tc>
        <w:tc>
          <w:tcPr>
            <w:tcW w:w="6210" w:type="dxa"/>
          </w:tcPr>
          <w:p w14:paraId="3E03AF48"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Cooperates with and assists co-workers</w:t>
            </w:r>
          </w:p>
        </w:tc>
        <w:tc>
          <w:tcPr>
            <w:tcW w:w="450" w:type="dxa"/>
          </w:tcPr>
          <w:p w14:paraId="2E6824B7" w14:textId="77777777" w:rsidR="006F4178" w:rsidRPr="004F2D2C" w:rsidRDefault="006F4178" w:rsidP="009F5489">
            <w:pPr>
              <w:rPr>
                <w:rFonts w:ascii="Times New Roman" w:hAnsi="Times New Roman"/>
                <w:b/>
                <w:bCs/>
                <w:sz w:val="18"/>
                <w:szCs w:val="18"/>
              </w:rPr>
            </w:pPr>
          </w:p>
        </w:tc>
        <w:tc>
          <w:tcPr>
            <w:tcW w:w="360" w:type="dxa"/>
          </w:tcPr>
          <w:p w14:paraId="6C5545DD" w14:textId="77777777" w:rsidR="006F4178" w:rsidRPr="004F2D2C" w:rsidRDefault="006F4178" w:rsidP="009F5489">
            <w:pPr>
              <w:rPr>
                <w:rFonts w:ascii="Times New Roman" w:hAnsi="Times New Roman"/>
                <w:b/>
                <w:bCs/>
                <w:sz w:val="18"/>
                <w:szCs w:val="18"/>
              </w:rPr>
            </w:pPr>
          </w:p>
        </w:tc>
        <w:tc>
          <w:tcPr>
            <w:tcW w:w="450" w:type="dxa"/>
          </w:tcPr>
          <w:p w14:paraId="1E6610C5" w14:textId="77777777" w:rsidR="006F4178" w:rsidRPr="004F2D2C" w:rsidRDefault="006F4178" w:rsidP="009F5489">
            <w:pPr>
              <w:rPr>
                <w:rFonts w:ascii="Times New Roman" w:hAnsi="Times New Roman"/>
                <w:b/>
                <w:bCs/>
                <w:sz w:val="18"/>
                <w:szCs w:val="18"/>
              </w:rPr>
            </w:pPr>
          </w:p>
        </w:tc>
        <w:tc>
          <w:tcPr>
            <w:tcW w:w="450" w:type="dxa"/>
          </w:tcPr>
          <w:p w14:paraId="4C9E152E" w14:textId="77777777" w:rsidR="006F4178" w:rsidRPr="004F2D2C" w:rsidRDefault="006F4178" w:rsidP="009F5489">
            <w:pPr>
              <w:rPr>
                <w:rFonts w:ascii="Times New Roman" w:hAnsi="Times New Roman"/>
                <w:b/>
                <w:bCs/>
                <w:sz w:val="18"/>
                <w:szCs w:val="18"/>
              </w:rPr>
            </w:pPr>
          </w:p>
        </w:tc>
        <w:tc>
          <w:tcPr>
            <w:tcW w:w="607" w:type="dxa"/>
          </w:tcPr>
          <w:p w14:paraId="679F67B7" w14:textId="77777777" w:rsidR="006F4178" w:rsidRPr="004F2D2C" w:rsidRDefault="006F4178" w:rsidP="009F5489">
            <w:pPr>
              <w:rPr>
                <w:rFonts w:ascii="Times New Roman" w:hAnsi="Times New Roman"/>
                <w:b/>
                <w:bCs/>
                <w:sz w:val="18"/>
                <w:szCs w:val="18"/>
              </w:rPr>
            </w:pPr>
          </w:p>
        </w:tc>
      </w:tr>
      <w:tr w:rsidR="006F4178" w:rsidRPr="004F2D2C" w14:paraId="5610C458" w14:textId="77777777" w:rsidTr="009F28EB">
        <w:tc>
          <w:tcPr>
            <w:tcW w:w="1373" w:type="dxa"/>
          </w:tcPr>
          <w:p w14:paraId="5AAFC1A9" w14:textId="77777777" w:rsidR="006F4178" w:rsidRPr="004F2D2C" w:rsidRDefault="006F4178" w:rsidP="009F5489">
            <w:pPr>
              <w:ind w:left="60" w:right="0" w:firstLine="0"/>
              <w:jc w:val="center"/>
              <w:rPr>
                <w:rFonts w:ascii="Times New Roman" w:hAnsi="Times New Roman"/>
                <w:sz w:val="18"/>
                <w:szCs w:val="18"/>
              </w:rPr>
            </w:pPr>
            <w:r w:rsidRPr="004F2D2C">
              <w:rPr>
                <w:rFonts w:ascii="Times New Roman" w:hAnsi="Times New Roman"/>
                <w:bCs/>
                <w:sz w:val="18"/>
                <w:szCs w:val="18"/>
              </w:rPr>
              <w:t>19.</w:t>
            </w:r>
          </w:p>
        </w:tc>
        <w:tc>
          <w:tcPr>
            <w:tcW w:w="6210" w:type="dxa"/>
          </w:tcPr>
          <w:p w14:paraId="23A56775"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Follows instructions/directions</w:t>
            </w:r>
          </w:p>
        </w:tc>
        <w:tc>
          <w:tcPr>
            <w:tcW w:w="450" w:type="dxa"/>
          </w:tcPr>
          <w:p w14:paraId="1B7EBF09" w14:textId="77777777" w:rsidR="006F4178" w:rsidRPr="004F2D2C" w:rsidRDefault="006F4178" w:rsidP="009F5489">
            <w:pPr>
              <w:rPr>
                <w:rFonts w:ascii="Times New Roman" w:hAnsi="Times New Roman"/>
                <w:b/>
                <w:bCs/>
                <w:sz w:val="18"/>
                <w:szCs w:val="18"/>
              </w:rPr>
            </w:pPr>
          </w:p>
        </w:tc>
        <w:tc>
          <w:tcPr>
            <w:tcW w:w="360" w:type="dxa"/>
          </w:tcPr>
          <w:p w14:paraId="68737357" w14:textId="77777777" w:rsidR="006F4178" w:rsidRPr="004F2D2C" w:rsidRDefault="006F4178" w:rsidP="009F5489">
            <w:pPr>
              <w:rPr>
                <w:rFonts w:ascii="Times New Roman" w:hAnsi="Times New Roman"/>
                <w:b/>
                <w:bCs/>
                <w:sz w:val="18"/>
                <w:szCs w:val="18"/>
              </w:rPr>
            </w:pPr>
          </w:p>
        </w:tc>
        <w:tc>
          <w:tcPr>
            <w:tcW w:w="450" w:type="dxa"/>
          </w:tcPr>
          <w:p w14:paraId="301CBDDA" w14:textId="77777777" w:rsidR="006F4178" w:rsidRPr="004F2D2C" w:rsidRDefault="006F4178" w:rsidP="009F5489">
            <w:pPr>
              <w:rPr>
                <w:rFonts w:ascii="Times New Roman" w:hAnsi="Times New Roman"/>
                <w:b/>
                <w:bCs/>
                <w:sz w:val="18"/>
                <w:szCs w:val="18"/>
              </w:rPr>
            </w:pPr>
          </w:p>
        </w:tc>
        <w:tc>
          <w:tcPr>
            <w:tcW w:w="450" w:type="dxa"/>
          </w:tcPr>
          <w:p w14:paraId="59AC2797" w14:textId="77777777" w:rsidR="006F4178" w:rsidRPr="004F2D2C" w:rsidRDefault="006F4178" w:rsidP="009F5489">
            <w:pPr>
              <w:rPr>
                <w:rFonts w:ascii="Times New Roman" w:hAnsi="Times New Roman"/>
                <w:b/>
                <w:bCs/>
                <w:sz w:val="18"/>
                <w:szCs w:val="18"/>
              </w:rPr>
            </w:pPr>
          </w:p>
        </w:tc>
        <w:tc>
          <w:tcPr>
            <w:tcW w:w="607" w:type="dxa"/>
          </w:tcPr>
          <w:p w14:paraId="3C77AC10" w14:textId="77777777" w:rsidR="006F4178" w:rsidRPr="004F2D2C" w:rsidRDefault="006F4178" w:rsidP="009F5489">
            <w:pPr>
              <w:rPr>
                <w:rFonts w:ascii="Times New Roman" w:hAnsi="Times New Roman"/>
                <w:b/>
                <w:bCs/>
                <w:sz w:val="18"/>
                <w:szCs w:val="18"/>
              </w:rPr>
            </w:pPr>
          </w:p>
        </w:tc>
      </w:tr>
      <w:tr w:rsidR="006F4178" w:rsidRPr="004F2D2C" w14:paraId="4D8C9E69" w14:textId="77777777" w:rsidTr="009F28EB">
        <w:tc>
          <w:tcPr>
            <w:tcW w:w="1373" w:type="dxa"/>
          </w:tcPr>
          <w:p w14:paraId="5C493856" w14:textId="77777777" w:rsidR="006F4178" w:rsidRPr="004F2D2C" w:rsidRDefault="006F4178" w:rsidP="009F5489">
            <w:pPr>
              <w:tabs>
                <w:tab w:val="left" w:pos="870"/>
              </w:tabs>
              <w:ind w:left="60" w:right="0" w:firstLine="0"/>
              <w:jc w:val="center"/>
              <w:rPr>
                <w:rFonts w:ascii="Times New Roman" w:hAnsi="Times New Roman"/>
                <w:sz w:val="18"/>
                <w:szCs w:val="18"/>
              </w:rPr>
            </w:pPr>
            <w:r w:rsidRPr="004F2D2C">
              <w:rPr>
                <w:rFonts w:ascii="Times New Roman" w:hAnsi="Times New Roman"/>
                <w:bCs/>
                <w:sz w:val="18"/>
                <w:szCs w:val="18"/>
              </w:rPr>
              <w:t>20.</w:t>
            </w:r>
          </w:p>
        </w:tc>
        <w:tc>
          <w:tcPr>
            <w:tcW w:w="6210" w:type="dxa"/>
          </w:tcPr>
          <w:p w14:paraId="00032951"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Able to work under supervision</w:t>
            </w:r>
          </w:p>
        </w:tc>
        <w:tc>
          <w:tcPr>
            <w:tcW w:w="450" w:type="dxa"/>
          </w:tcPr>
          <w:p w14:paraId="1454B563" w14:textId="77777777" w:rsidR="006F4178" w:rsidRPr="004F2D2C" w:rsidRDefault="006F4178" w:rsidP="009F5489">
            <w:pPr>
              <w:rPr>
                <w:rFonts w:ascii="Times New Roman" w:hAnsi="Times New Roman"/>
                <w:b/>
                <w:bCs/>
                <w:sz w:val="18"/>
                <w:szCs w:val="18"/>
              </w:rPr>
            </w:pPr>
          </w:p>
        </w:tc>
        <w:tc>
          <w:tcPr>
            <w:tcW w:w="360" w:type="dxa"/>
          </w:tcPr>
          <w:p w14:paraId="10BF49D9" w14:textId="77777777" w:rsidR="006F4178" w:rsidRPr="004F2D2C" w:rsidRDefault="006F4178" w:rsidP="009F5489">
            <w:pPr>
              <w:rPr>
                <w:rFonts w:ascii="Times New Roman" w:hAnsi="Times New Roman"/>
                <w:b/>
                <w:bCs/>
                <w:sz w:val="18"/>
                <w:szCs w:val="18"/>
              </w:rPr>
            </w:pPr>
          </w:p>
        </w:tc>
        <w:tc>
          <w:tcPr>
            <w:tcW w:w="450" w:type="dxa"/>
          </w:tcPr>
          <w:p w14:paraId="1580B196" w14:textId="77777777" w:rsidR="006F4178" w:rsidRPr="004F2D2C" w:rsidRDefault="006F4178" w:rsidP="009F5489">
            <w:pPr>
              <w:rPr>
                <w:rFonts w:ascii="Times New Roman" w:hAnsi="Times New Roman"/>
                <w:b/>
                <w:bCs/>
                <w:sz w:val="18"/>
                <w:szCs w:val="18"/>
              </w:rPr>
            </w:pPr>
          </w:p>
        </w:tc>
        <w:tc>
          <w:tcPr>
            <w:tcW w:w="450" w:type="dxa"/>
          </w:tcPr>
          <w:p w14:paraId="0529759D" w14:textId="77777777" w:rsidR="006F4178" w:rsidRPr="004F2D2C" w:rsidRDefault="006F4178" w:rsidP="009F5489">
            <w:pPr>
              <w:rPr>
                <w:rFonts w:ascii="Times New Roman" w:hAnsi="Times New Roman"/>
                <w:b/>
                <w:bCs/>
                <w:sz w:val="18"/>
                <w:szCs w:val="18"/>
              </w:rPr>
            </w:pPr>
          </w:p>
        </w:tc>
        <w:tc>
          <w:tcPr>
            <w:tcW w:w="607" w:type="dxa"/>
          </w:tcPr>
          <w:p w14:paraId="2291C704" w14:textId="77777777" w:rsidR="006F4178" w:rsidRPr="004F2D2C" w:rsidRDefault="006F4178" w:rsidP="009F5489">
            <w:pPr>
              <w:rPr>
                <w:rFonts w:ascii="Times New Roman" w:hAnsi="Times New Roman"/>
                <w:b/>
                <w:bCs/>
                <w:sz w:val="18"/>
                <w:szCs w:val="18"/>
              </w:rPr>
            </w:pPr>
          </w:p>
        </w:tc>
      </w:tr>
      <w:tr w:rsidR="006F4178" w:rsidRPr="004F2D2C" w14:paraId="76EBC719" w14:textId="77777777" w:rsidTr="009F28EB">
        <w:tc>
          <w:tcPr>
            <w:tcW w:w="1373" w:type="dxa"/>
          </w:tcPr>
          <w:p w14:paraId="26A5FBF3" w14:textId="77777777" w:rsidR="006F4178" w:rsidRPr="004F2D2C" w:rsidRDefault="006F4178" w:rsidP="009F5489">
            <w:pPr>
              <w:tabs>
                <w:tab w:val="left" w:pos="870"/>
              </w:tabs>
              <w:ind w:left="60" w:right="0" w:firstLine="0"/>
              <w:jc w:val="center"/>
              <w:rPr>
                <w:rFonts w:ascii="Times New Roman" w:hAnsi="Times New Roman"/>
                <w:sz w:val="18"/>
                <w:szCs w:val="18"/>
              </w:rPr>
            </w:pPr>
            <w:r w:rsidRPr="004F2D2C">
              <w:rPr>
                <w:rFonts w:ascii="Times New Roman" w:hAnsi="Times New Roman"/>
                <w:bCs/>
                <w:sz w:val="18"/>
                <w:szCs w:val="18"/>
              </w:rPr>
              <w:t>21.</w:t>
            </w:r>
          </w:p>
        </w:tc>
        <w:tc>
          <w:tcPr>
            <w:tcW w:w="6210" w:type="dxa"/>
          </w:tcPr>
          <w:p w14:paraId="48BF5452"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Able to accept constructive feedback and criticism</w:t>
            </w:r>
          </w:p>
        </w:tc>
        <w:tc>
          <w:tcPr>
            <w:tcW w:w="450" w:type="dxa"/>
          </w:tcPr>
          <w:p w14:paraId="6F12ACB8" w14:textId="77777777" w:rsidR="006F4178" w:rsidRPr="004F2D2C" w:rsidRDefault="006F4178" w:rsidP="009F5489">
            <w:pPr>
              <w:rPr>
                <w:rFonts w:ascii="Times New Roman" w:hAnsi="Times New Roman"/>
                <w:b/>
                <w:bCs/>
                <w:sz w:val="18"/>
                <w:szCs w:val="18"/>
              </w:rPr>
            </w:pPr>
          </w:p>
        </w:tc>
        <w:tc>
          <w:tcPr>
            <w:tcW w:w="360" w:type="dxa"/>
          </w:tcPr>
          <w:p w14:paraId="3A79145E" w14:textId="77777777" w:rsidR="006F4178" w:rsidRPr="004F2D2C" w:rsidRDefault="006F4178" w:rsidP="009F5489">
            <w:pPr>
              <w:rPr>
                <w:rFonts w:ascii="Times New Roman" w:hAnsi="Times New Roman"/>
                <w:b/>
                <w:bCs/>
                <w:sz w:val="18"/>
                <w:szCs w:val="18"/>
              </w:rPr>
            </w:pPr>
          </w:p>
        </w:tc>
        <w:tc>
          <w:tcPr>
            <w:tcW w:w="450" w:type="dxa"/>
          </w:tcPr>
          <w:p w14:paraId="520F2800" w14:textId="77777777" w:rsidR="006F4178" w:rsidRPr="004F2D2C" w:rsidRDefault="006F4178" w:rsidP="009F5489">
            <w:pPr>
              <w:rPr>
                <w:rFonts w:ascii="Times New Roman" w:hAnsi="Times New Roman"/>
                <w:b/>
                <w:bCs/>
                <w:sz w:val="18"/>
                <w:szCs w:val="18"/>
              </w:rPr>
            </w:pPr>
          </w:p>
        </w:tc>
        <w:tc>
          <w:tcPr>
            <w:tcW w:w="450" w:type="dxa"/>
          </w:tcPr>
          <w:p w14:paraId="2A7E5747" w14:textId="77777777" w:rsidR="006F4178" w:rsidRPr="004F2D2C" w:rsidRDefault="006F4178" w:rsidP="009F5489">
            <w:pPr>
              <w:rPr>
                <w:rFonts w:ascii="Times New Roman" w:hAnsi="Times New Roman"/>
                <w:b/>
                <w:bCs/>
                <w:sz w:val="18"/>
                <w:szCs w:val="18"/>
              </w:rPr>
            </w:pPr>
          </w:p>
        </w:tc>
        <w:tc>
          <w:tcPr>
            <w:tcW w:w="607" w:type="dxa"/>
          </w:tcPr>
          <w:p w14:paraId="4BE6F903" w14:textId="77777777" w:rsidR="006F4178" w:rsidRPr="004F2D2C" w:rsidRDefault="006F4178" w:rsidP="009F5489">
            <w:pPr>
              <w:rPr>
                <w:rFonts w:ascii="Times New Roman" w:hAnsi="Times New Roman"/>
                <w:b/>
                <w:bCs/>
                <w:sz w:val="18"/>
                <w:szCs w:val="18"/>
              </w:rPr>
            </w:pPr>
          </w:p>
        </w:tc>
      </w:tr>
      <w:tr w:rsidR="006F4178" w:rsidRPr="004F2D2C" w14:paraId="6DCD3B75" w14:textId="77777777" w:rsidTr="009F28EB">
        <w:tc>
          <w:tcPr>
            <w:tcW w:w="1373" w:type="dxa"/>
          </w:tcPr>
          <w:p w14:paraId="4E41F035" w14:textId="77777777" w:rsidR="006F4178" w:rsidRPr="004F2D2C" w:rsidRDefault="006F4178" w:rsidP="009F5489">
            <w:pPr>
              <w:tabs>
                <w:tab w:val="left" w:pos="870"/>
              </w:tabs>
              <w:ind w:left="60" w:right="0" w:firstLine="0"/>
              <w:jc w:val="center"/>
              <w:rPr>
                <w:rFonts w:ascii="Times New Roman" w:hAnsi="Times New Roman"/>
                <w:sz w:val="18"/>
                <w:szCs w:val="18"/>
              </w:rPr>
            </w:pPr>
            <w:r w:rsidRPr="004F2D2C">
              <w:rPr>
                <w:rFonts w:ascii="Times New Roman" w:hAnsi="Times New Roman"/>
                <w:bCs/>
                <w:sz w:val="18"/>
                <w:szCs w:val="18"/>
              </w:rPr>
              <w:t>22.</w:t>
            </w:r>
          </w:p>
        </w:tc>
        <w:tc>
          <w:tcPr>
            <w:tcW w:w="6210" w:type="dxa"/>
          </w:tcPr>
          <w:p w14:paraId="52A91145"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Able to follow safety rules</w:t>
            </w:r>
          </w:p>
        </w:tc>
        <w:tc>
          <w:tcPr>
            <w:tcW w:w="450" w:type="dxa"/>
          </w:tcPr>
          <w:p w14:paraId="3B08731C" w14:textId="77777777" w:rsidR="006F4178" w:rsidRPr="004F2D2C" w:rsidRDefault="006F4178" w:rsidP="009F5489">
            <w:pPr>
              <w:rPr>
                <w:rFonts w:ascii="Times New Roman" w:hAnsi="Times New Roman"/>
                <w:b/>
                <w:bCs/>
                <w:sz w:val="18"/>
                <w:szCs w:val="18"/>
              </w:rPr>
            </w:pPr>
          </w:p>
        </w:tc>
        <w:tc>
          <w:tcPr>
            <w:tcW w:w="360" w:type="dxa"/>
          </w:tcPr>
          <w:p w14:paraId="4E34DA5A" w14:textId="77777777" w:rsidR="006F4178" w:rsidRPr="004F2D2C" w:rsidRDefault="006F4178" w:rsidP="009F5489">
            <w:pPr>
              <w:rPr>
                <w:rFonts w:ascii="Times New Roman" w:hAnsi="Times New Roman"/>
                <w:b/>
                <w:bCs/>
                <w:sz w:val="18"/>
                <w:szCs w:val="18"/>
              </w:rPr>
            </w:pPr>
          </w:p>
        </w:tc>
        <w:tc>
          <w:tcPr>
            <w:tcW w:w="450" w:type="dxa"/>
          </w:tcPr>
          <w:p w14:paraId="5CA99F16" w14:textId="77777777" w:rsidR="006F4178" w:rsidRPr="004F2D2C" w:rsidRDefault="006F4178" w:rsidP="009F5489">
            <w:pPr>
              <w:rPr>
                <w:rFonts w:ascii="Times New Roman" w:hAnsi="Times New Roman"/>
                <w:b/>
                <w:bCs/>
                <w:sz w:val="18"/>
                <w:szCs w:val="18"/>
              </w:rPr>
            </w:pPr>
          </w:p>
        </w:tc>
        <w:tc>
          <w:tcPr>
            <w:tcW w:w="450" w:type="dxa"/>
          </w:tcPr>
          <w:p w14:paraId="7248FA83" w14:textId="77777777" w:rsidR="006F4178" w:rsidRPr="004F2D2C" w:rsidRDefault="006F4178" w:rsidP="009F5489">
            <w:pPr>
              <w:rPr>
                <w:rFonts w:ascii="Times New Roman" w:hAnsi="Times New Roman"/>
                <w:b/>
                <w:bCs/>
                <w:sz w:val="18"/>
                <w:szCs w:val="18"/>
              </w:rPr>
            </w:pPr>
          </w:p>
        </w:tc>
        <w:tc>
          <w:tcPr>
            <w:tcW w:w="607" w:type="dxa"/>
          </w:tcPr>
          <w:p w14:paraId="74BF6687" w14:textId="77777777" w:rsidR="006F4178" w:rsidRPr="004F2D2C" w:rsidRDefault="006F4178" w:rsidP="009F5489">
            <w:pPr>
              <w:rPr>
                <w:rFonts w:ascii="Times New Roman" w:hAnsi="Times New Roman"/>
                <w:b/>
                <w:bCs/>
                <w:sz w:val="18"/>
                <w:szCs w:val="18"/>
              </w:rPr>
            </w:pPr>
          </w:p>
        </w:tc>
      </w:tr>
      <w:tr w:rsidR="006F4178" w:rsidRPr="004F2D2C" w14:paraId="559F823A" w14:textId="77777777" w:rsidTr="009F28EB">
        <w:tc>
          <w:tcPr>
            <w:tcW w:w="1373" w:type="dxa"/>
          </w:tcPr>
          <w:p w14:paraId="756EDF6D" w14:textId="77777777" w:rsidR="006F4178" w:rsidRPr="004F2D2C" w:rsidRDefault="006F4178" w:rsidP="009F5489">
            <w:pPr>
              <w:tabs>
                <w:tab w:val="left" w:pos="870"/>
              </w:tabs>
              <w:ind w:left="60" w:right="0" w:firstLine="0"/>
              <w:jc w:val="center"/>
              <w:rPr>
                <w:rFonts w:ascii="Times New Roman" w:hAnsi="Times New Roman"/>
                <w:sz w:val="18"/>
                <w:szCs w:val="18"/>
              </w:rPr>
            </w:pPr>
            <w:r w:rsidRPr="004F2D2C">
              <w:rPr>
                <w:rFonts w:ascii="Times New Roman" w:hAnsi="Times New Roman"/>
                <w:bCs/>
                <w:sz w:val="18"/>
                <w:szCs w:val="18"/>
              </w:rPr>
              <w:t>23.</w:t>
            </w:r>
          </w:p>
        </w:tc>
        <w:tc>
          <w:tcPr>
            <w:tcW w:w="6210" w:type="dxa"/>
          </w:tcPr>
          <w:p w14:paraId="397E5667"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Able to take care of equipment and work place</w:t>
            </w:r>
          </w:p>
        </w:tc>
        <w:tc>
          <w:tcPr>
            <w:tcW w:w="450" w:type="dxa"/>
          </w:tcPr>
          <w:p w14:paraId="3EC5865C" w14:textId="77777777" w:rsidR="006F4178" w:rsidRPr="004F2D2C" w:rsidRDefault="006F4178" w:rsidP="009F5489">
            <w:pPr>
              <w:rPr>
                <w:rFonts w:ascii="Times New Roman" w:hAnsi="Times New Roman"/>
                <w:b/>
                <w:bCs/>
                <w:sz w:val="18"/>
                <w:szCs w:val="18"/>
              </w:rPr>
            </w:pPr>
          </w:p>
        </w:tc>
        <w:tc>
          <w:tcPr>
            <w:tcW w:w="360" w:type="dxa"/>
          </w:tcPr>
          <w:p w14:paraId="3AC04233" w14:textId="77777777" w:rsidR="006F4178" w:rsidRPr="004F2D2C" w:rsidRDefault="006F4178" w:rsidP="009F5489">
            <w:pPr>
              <w:rPr>
                <w:rFonts w:ascii="Times New Roman" w:hAnsi="Times New Roman"/>
                <w:b/>
                <w:bCs/>
                <w:sz w:val="18"/>
                <w:szCs w:val="18"/>
              </w:rPr>
            </w:pPr>
          </w:p>
        </w:tc>
        <w:tc>
          <w:tcPr>
            <w:tcW w:w="450" w:type="dxa"/>
          </w:tcPr>
          <w:p w14:paraId="7CB88301" w14:textId="77777777" w:rsidR="006F4178" w:rsidRPr="004F2D2C" w:rsidRDefault="006F4178" w:rsidP="009F5489">
            <w:pPr>
              <w:rPr>
                <w:rFonts w:ascii="Times New Roman" w:hAnsi="Times New Roman"/>
                <w:b/>
                <w:bCs/>
                <w:sz w:val="18"/>
                <w:szCs w:val="18"/>
              </w:rPr>
            </w:pPr>
          </w:p>
        </w:tc>
        <w:tc>
          <w:tcPr>
            <w:tcW w:w="450" w:type="dxa"/>
          </w:tcPr>
          <w:p w14:paraId="4D86AD75" w14:textId="77777777" w:rsidR="006F4178" w:rsidRPr="004F2D2C" w:rsidRDefault="006F4178" w:rsidP="009F5489">
            <w:pPr>
              <w:rPr>
                <w:rFonts w:ascii="Times New Roman" w:hAnsi="Times New Roman"/>
                <w:b/>
                <w:bCs/>
                <w:sz w:val="18"/>
                <w:szCs w:val="18"/>
              </w:rPr>
            </w:pPr>
          </w:p>
        </w:tc>
        <w:tc>
          <w:tcPr>
            <w:tcW w:w="607" w:type="dxa"/>
          </w:tcPr>
          <w:p w14:paraId="42B93127" w14:textId="77777777" w:rsidR="006F4178" w:rsidRPr="004F2D2C" w:rsidRDefault="006F4178" w:rsidP="009F5489">
            <w:pPr>
              <w:rPr>
                <w:rFonts w:ascii="Times New Roman" w:hAnsi="Times New Roman"/>
                <w:b/>
                <w:bCs/>
                <w:sz w:val="18"/>
                <w:szCs w:val="18"/>
              </w:rPr>
            </w:pPr>
          </w:p>
        </w:tc>
      </w:tr>
      <w:tr w:rsidR="006F4178" w:rsidRPr="004F2D2C" w14:paraId="5E688E65" w14:textId="77777777" w:rsidTr="009F28EB">
        <w:tc>
          <w:tcPr>
            <w:tcW w:w="1373" w:type="dxa"/>
          </w:tcPr>
          <w:p w14:paraId="6353DBD6" w14:textId="77777777" w:rsidR="006F4178" w:rsidRPr="004F2D2C" w:rsidRDefault="006F4178" w:rsidP="009F5489">
            <w:pPr>
              <w:tabs>
                <w:tab w:val="left" w:pos="870"/>
              </w:tabs>
              <w:ind w:left="60" w:right="0" w:firstLine="0"/>
              <w:jc w:val="center"/>
              <w:rPr>
                <w:rFonts w:ascii="Times New Roman" w:hAnsi="Times New Roman"/>
                <w:sz w:val="18"/>
                <w:szCs w:val="18"/>
              </w:rPr>
            </w:pPr>
            <w:r w:rsidRPr="004F2D2C">
              <w:rPr>
                <w:rFonts w:ascii="Times New Roman" w:hAnsi="Times New Roman"/>
                <w:bCs/>
                <w:sz w:val="18"/>
                <w:szCs w:val="18"/>
              </w:rPr>
              <w:t>24.</w:t>
            </w:r>
          </w:p>
        </w:tc>
        <w:tc>
          <w:tcPr>
            <w:tcW w:w="6210" w:type="dxa"/>
          </w:tcPr>
          <w:p w14:paraId="232588BF"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Able to keep work area neat and clean</w:t>
            </w:r>
          </w:p>
        </w:tc>
        <w:tc>
          <w:tcPr>
            <w:tcW w:w="450" w:type="dxa"/>
          </w:tcPr>
          <w:p w14:paraId="71FBBF5B" w14:textId="77777777" w:rsidR="006F4178" w:rsidRPr="004F2D2C" w:rsidRDefault="006F4178" w:rsidP="009F5489">
            <w:pPr>
              <w:rPr>
                <w:rFonts w:ascii="Times New Roman" w:hAnsi="Times New Roman"/>
                <w:b/>
                <w:bCs/>
                <w:sz w:val="18"/>
                <w:szCs w:val="18"/>
              </w:rPr>
            </w:pPr>
          </w:p>
        </w:tc>
        <w:tc>
          <w:tcPr>
            <w:tcW w:w="360" w:type="dxa"/>
          </w:tcPr>
          <w:p w14:paraId="61E8FA32" w14:textId="77777777" w:rsidR="006F4178" w:rsidRPr="004F2D2C" w:rsidRDefault="006F4178" w:rsidP="009F5489">
            <w:pPr>
              <w:rPr>
                <w:rFonts w:ascii="Times New Roman" w:hAnsi="Times New Roman"/>
                <w:b/>
                <w:bCs/>
                <w:sz w:val="18"/>
                <w:szCs w:val="18"/>
              </w:rPr>
            </w:pPr>
          </w:p>
        </w:tc>
        <w:tc>
          <w:tcPr>
            <w:tcW w:w="450" w:type="dxa"/>
          </w:tcPr>
          <w:p w14:paraId="41D33EFC" w14:textId="77777777" w:rsidR="006F4178" w:rsidRPr="004F2D2C" w:rsidRDefault="006F4178" w:rsidP="009F5489">
            <w:pPr>
              <w:rPr>
                <w:rFonts w:ascii="Times New Roman" w:hAnsi="Times New Roman"/>
                <w:b/>
                <w:bCs/>
                <w:sz w:val="18"/>
                <w:szCs w:val="18"/>
              </w:rPr>
            </w:pPr>
          </w:p>
        </w:tc>
        <w:tc>
          <w:tcPr>
            <w:tcW w:w="450" w:type="dxa"/>
          </w:tcPr>
          <w:p w14:paraId="602415D2" w14:textId="77777777" w:rsidR="006F4178" w:rsidRPr="004F2D2C" w:rsidRDefault="006F4178" w:rsidP="009F5489">
            <w:pPr>
              <w:rPr>
                <w:rFonts w:ascii="Times New Roman" w:hAnsi="Times New Roman"/>
                <w:b/>
                <w:bCs/>
                <w:sz w:val="18"/>
                <w:szCs w:val="18"/>
              </w:rPr>
            </w:pPr>
          </w:p>
        </w:tc>
        <w:tc>
          <w:tcPr>
            <w:tcW w:w="607" w:type="dxa"/>
          </w:tcPr>
          <w:p w14:paraId="6366160B" w14:textId="77777777" w:rsidR="006F4178" w:rsidRPr="004F2D2C" w:rsidRDefault="006F4178" w:rsidP="009F5489">
            <w:pPr>
              <w:rPr>
                <w:rFonts w:ascii="Times New Roman" w:hAnsi="Times New Roman"/>
                <w:b/>
                <w:bCs/>
                <w:sz w:val="18"/>
                <w:szCs w:val="18"/>
              </w:rPr>
            </w:pPr>
          </w:p>
        </w:tc>
      </w:tr>
      <w:tr w:rsidR="006F4178" w:rsidRPr="004F2D2C" w14:paraId="3A535F38" w14:textId="77777777" w:rsidTr="009F28EB">
        <w:tc>
          <w:tcPr>
            <w:tcW w:w="1373" w:type="dxa"/>
          </w:tcPr>
          <w:p w14:paraId="6C2B8FD5" w14:textId="77777777" w:rsidR="006F4178" w:rsidRPr="004F2D2C" w:rsidRDefault="006F4178" w:rsidP="009F5489">
            <w:pPr>
              <w:tabs>
                <w:tab w:val="left" w:pos="870"/>
              </w:tabs>
              <w:ind w:left="60" w:right="0" w:firstLine="0"/>
              <w:jc w:val="center"/>
              <w:rPr>
                <w:rFonts w:ascii="Times New Roman" w:hAnsi="Times New Roman"/>
                <w:sz w:val="18"/>
                <w:szCs w:val="18"/>
              </w:rPr>
            </w:pPr>
            <w:r w:rsidRPr="004F2D2C">
              <w:rPr>
                <w:rFonts w:ascii="Times New Roman" w:hAnsi="Times New Roman"/>
                <w:bCs/>
                <w:sz w:val="18"/>
                <w:szCs w:val="18"/>
              </w:rPr>
              <w:t>25.</w:t>
            </w:r>
          </w:p>
        </w:tc>
        <w:tc>
          <w:tcPr>
            <w:tcW w:w="6210" w:type="dxa"/>
          </w:tcPr>
          <w:p w14:paraId="5E39C1BB"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Able to meet supervisor's work standards</w:t>
            </w:r>
          </w:p>
        </w:tc>
        <w:tc>
          <w:tcPr>
            <w:tcW w:w="450" w:type="dxa"/>
          </w:tcPr>
          <w:p w14:paraId="68CA1DBD" w14:textId="77777777" w:rsidR="006F4178" w:rsidRPr="004F2D2C" w:rsidRDefault="006F4178" w:rsidP="009F5489">
            <w:pPr>
              <w:rPr>
                <w:rFonts w:ascii="Times New Roman" w:hAnsi="Times New Roman"/>
                <w:b/>
                <w:bCs/>
                <w:sz w:val="18"/>
                <w:szCs w:val="18"/>
              </w:rPr>
            </w:pPr>
          </w:p>
        </w:tc>
        <w:tc>
          <w:tcPr>
            <w:tcW w:w="360" w:type="dxa"/>
          </w:tcPr>
          <w:p w14:paraId="2CE3D0B3" w14:textId="77777777" w:rsidR="006F4178" w:rsidRPr="004F2D2C" w:rsidRDefault="006F4178" w:rsidP="009F5489">
            <w:pPr>
              <w:rPr>
                <w:rFonts w:ascii="Times New Roman" w:hAnsi="Times New Roman"/>
                <w:b/>
                <w:bCs/>
                <w:sz w:val="18"/>
                <w:szCs w:val="18"/>
              </w:rPr>
            </w:pPr>
          </w:p>
        </w:tc>
        <w:tc>
          <w:tcPr>
            <w:tcW w:w="450" w:type="dxa"/>
          </w:tcPr>
          <w:p w14:paraId="3ACA323A" w14:textId="77777777" w:rsidR="006F4178" w:rsidRPr="004F2D2C" w:rsidRDefault="006F4178" w:rsidP="009F5489">
            <w:pPr>
              <w:rPr>
                <w:rFonts w:ascii="Times New Roman" w:hAnsi="Times New Roman"/>
                <w:b/>
                <w:bCs/>
                <w:sz w:val="18"/>
                <w:szCs w:val="18"/>
              </w:rPr>
            </w:pPr>
          </w:p>
        </w:tc>
        <w:tc>
          <w:tcPr>
            <w:tcW w:w="450" w:type="dxa"/>
          </w:tcPr>
          <w:p w14:paraId="79F5B4AE" w14:textId="77777777" w:rsidR="006F4178" w:rsidRPr="004F2D2C" w:rsidRDefault="006F4178" w:rsidP="009F5489">
            <w:pPr>
              <w:rPr>
                <w:rFonts w:ascii="Times New Roman" w:hAnsi="Times New Roman"/>
                <w:b/>
                <w:bCs/>
                <w:sz w:val="18"/>
                <w:szCs w:val="18"/>
              </w:rPr>
            </w:pPr>
          </w:p>
        </w:tc>
        <w:tc>
          <w:tcPr>
            <w:tcW w:w="607" w:type="dxa"/>
          </w:tcPr>
          <w:p w14:paraId="622180B4" w14:textId="77777777" w:rsidR="006F4178" w:rsidRPr="004F2D2C" w:rsidRDefault="006F4178" w:rsidP="009F5489">
            <w:pPr>
              <w:rPr>
                <w:rFonts w:ascii="Times New Roman" w:hAnsi="Times New Roman"/>
                <w:b/>
                <w:bCs/>
                <w:sz w:val="18"/>
                <w:szCs w:val="18"/>
              </w:rPr>
            </w:pPr>
          </w:p>
        </w:tc>
      </w:tr>
      <w:tr w:rsidR="006F4178" w:rsidRPr="004F2D2C" w14:paraId="6E0DEF30" w14:textId="77777777" w:rsidTr="009F28EB">
        <w:tc>
          <w:tcPr>
            <w:tcW w:w="1373" w:type="dxa"/>
          </w:tcPr>
          <w:p w14:paraId="2B78BB6A" w14:textId="77777777" w:rsidR="006F4178" w:rsidRPr="004F2D2C" w:rsidRDefault="006F4178" w:rsidP="009F5489">
            <w:pPr>
              <w:tabs>
                <w:tab w:val="left" w:pos="870"/>
              </w:tabs>
              <w:ind w:left="60" w:right="0" w:firstLine="0"/>
              <w:jc w:val="center"/>
              <w:rPr>
                <w:rFonts w:ascii="Times New Roman" w:hAnsi="Times New Roman"/>
                <w:sz w:val="18"/>
                <w:szCs w:val="18"/>
              </w:rPr>
            </w:pPr>
            <w:r w:rsidRPr="004F2D2C">
              <w:rPr>
                <w:rFonts w:ascii="Times New Roman" w:hAnsi="Times New Roman"/>
                <w:bCs/>
                <w:sz w:val="18"/>
                <w:szCs w:val="18"/>
              </w:rPr>
              <w:t>26.</w:t>
            </w:r>
          </w:p>
        </w:tc>
        <w:tc>
          <w:tcPr>
            <w:tcW w:w="6210" w:type="dxa"/>
          </w:tcPr>
          <w:p w14:paraId="51BAA3B4"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Able to not let personal life interfere with work</w:t>
            </w:r>
          </w:p>
        </w:tc>
        <w:tc>
          <w:tcPr>
            <w:tcW w:w="450" w:type="dxa"/>
          </w:tcPr>
          <w:p w14:paraId="00271433" w14:textId="77777777" w:rsidR="006F4178" w:rsidRPr="004F2D2C" w:rsidRDefault="006F4178" w:rsidP="009F5489">
            <w:pPr>
              <w:rPr>
                <w:rFonts w:ascii="Times New Roman" w:hAnsi="Times New Roman"/>
                <w:b/>
                <w:bCs/>
                <w:sz w:val="18"/>
                <w:szCs w:val="18"/>
              </w:rPr>
            </w:pPr>
          </w:p>
        </w:tc>
        <w:tc>
          <w:tcPr>
            <w:tcW w:w="360" w:type="dxa"/>
          </w:tcPr>
          <w:p w14:paraId="763E99E7" w14:textId="77777777" w:rsidR="006F4178" w:rsidRPr="004F2D2C" w:rsidRDefault="006F4178" w:rsidP="009F5489">
            <w:pPr>
              <w:rPr>
                <w:rFonts w:ascii="Times New Roman" w:hAnsi="Times New Roman"/>
                <w:b/>
                <w:bCs/>
                <w:sz w:val="18"/>
                <w:szCs w:val="18"/>
              </w:rPr>
            </w:pPr>
          </w:p>
        </w:tc>
        <w:tc>
          <w:tcPr>
            <w:tcW w:w="450" w:type="dxa"/>
          </w:tcPr>
          <w:p w14:paraId="5AA327A8" w14:textId="77777777" w:rsidR="006F4178" w:rsidRPr="004F2D2C" w:rsidRDefault="006F4178" w:rsidP="009F5489">
            <w:pPr>
              <w:rPr>
                <w:rFonts w:ascii="Times New Roman" w:hAnsi="Times New Roman"/>
                <w:b/>
                <w:bCs/>
                <w:sz w:val="18"/>
                <w:szCs w:val="18"/>
              </w:rPr>
            </w:pPr>
          </w:p>
        </w:tc>
        <w:tc>
          <w:tcPr>
            <w:tcW w:w="450" w:type="dxa"/>
          </w:tcPr>
          <w:p w14:paraId="4035401B" w14:textId="77777777" w:rsidR="006F4178" w:rsidRPr="004F2D2C" w:rsidRDefault="006F4178" w:rsidP="009F5489">
            <w:pPr>
              <w:rPr>
                <w:rFonts w:ascii="Times New Roman" w:hAnsi="Times New Roman"/>
                <w:b/>
                <w:bCs/>
                <w:sz w:val="18"/>
                <w:szCs w:val="18"/>
              </w:rPr>
            </w:pPr>
          </w:p>
        </w:tc>
        <w:tc>
          <w:tcPr>
            <w:tcW w:w="607" w:type="dxa"/>
          </w:tcPr>
          <w:p w14:paraId="55E9311C" w14:textId="77777777" w:rsidR="006F4178" w:rsidRPr="004F2D2C" w:rsidRDefault="006F4178" w:rsidP="009F5489">
            <w:pPr>
              <w:rPr>
                <w:rFonts w:ascii="Times New Roman" w:hAnsi="Times New Roman"/>
                <w:b/>
                <w:bCs/>
                <w:sz w:val="18"/>
                <w:szCs w:val="18"/>
              </w:rPr>
            </w:pPr>
          </w:p>
        </w:tc>
      </w:tr>
      <w:tr w:rsidR="006F4178" w:rsidRPr="004F2D2C" w14:paraId="2E4A5E2B" w14:textId="77777777" w:rsidTr="009F28EB">
        <w:tc>
          <w:tcPr>
            <w:tcW w:w="1373" w:type="dxa"/>
          </w:tcPr>
          <w:p w14:paraId="279DF37C" w14:textId="77777777" w:rsidR="006F4178" w:rsidRPr="004F2D2C" w:rsidRDefault="006F4178" w:rsidP="009F5489">
            <w:pPr>
              <w:tabs>
                <w:tab w:val="left" w:pos="870"/>
              </w:tabs>
              <w:ind w:left="60" w:right="0" w:firstLine="0"/>
              <w:jc w:val="center"/>
              <w:rPr>
                <w:rFonts w:ascii="Times New Roman" w:hAnsi="Times New Roman"/>
                <w:sz w:val="18"/>
                <w:szCs w:val="18"/>
              </w:rPr>
            </w:pPr>
            <w:r w:rsidRPr="004F2D2C">
              <w:rPr>
                <w:rFonts w:ascii="Times New Roman" w:hAnsi="Times New Roman"/>
                <w:bCs/>
                <w:sz w:val="18"/>
                <w:szCs w:val="18"/>
              </w:rPr>
              <w:t>27.</w:t>
            </w:r>
          </w:p>
        </w:tc>
        <w:tc>
          <w:tcPr>
            <w:tcW w:w="6210" w:type="dxa"/>
          </w:tcPr>
          <w:p w14:paraId="71929703" w14:textId="77777777" w:rsidR="006F4178" w:rsidRPr="004F2D2C" w:rsidRDefault="006F4178" w:rsidP="009F5489">
            <w:pPr>
              <w:ind w:left="0" w:right="0" w:firstLine="0"/>
              <w:rPr>
                <w:rFonts w:ascii="Times New Roman" w:hAnsi="Times New Roman"/>
                <w:b/>
                <w:bCs/>
                <w:sz w:val="18"/>
                <w:szCs w:val="18"/>
              </w:rPr>
            </w:pPr>
            <w:r w:rsidRPr="004F2D2C">
              <w:rPr>
                <w:rFonts w:ascii="Times New Roman" w:hAnsi="Times New Roman"/>
                <w:sz w:val="18"/>
                <w:szCs w:val="18"/>
              </w:rPr>
              <w:t>Adheres to work policies/rules/regulations</w:t>
            </w:r>
          </w:p>
        </w:tc>
        <w:tc>
          <w:tcPr>
            <w:tcW w:w="450" w:type="dxa"/>
          </w:tcPr>
          <w:p w14:paraId="1FB84C6C" w14:textId="77777777" w:rsidR="006F4178" w:rsidRPr="004F2D2C" w:rsidRDefault="006F4178" w:rsidP="009F5489">
            <w:pPr>
              <w:rPr>
                <w:rFonts w:ascii="Times New Roman" w:hAnsi="Times New Roman"/>
                <w:b/>
                <w:bCs/>
                <w:sz w:val="18"/>
                <w:szCs w:val="18"/>
              </w:rPr>
            </w:pPr>
          </w:p>
        </w:tc>
        <w:tc>
          <w:tcPr>
            <w:tcW w:w="360" w:type="dxa"/>
          </w:tcPr>
          <w:p w14:paraId="7C58884C" w14:textId="77777777" w:rsidR="006F4178" w:rsidRPr="004F2D2C" w:rsidRDefault="006F4178" w:rsidP="009F5489">
            <w:pPr>
              <w:rPr>
                <w:rFonts w:ascii="Times New Roman" w:hAnsi="Times New Roman"/>
                <w:b/>
                <w:bCs/>
                <w:sz w:val="18"/>
                <w:szCs w:val="18"/>
              </w:rPr>
            </w:pPr>
          </w:p>
        </w:tc>
        <w:tc>
          <w:tcPr>
            <w:tcW w:w="450" w:type="dxa"/>
          </w:tcPr>
          <w:p w14:paraId="6B71CD3C" w14:textId="77777777" w:rsidR="006F4178" w:rsidRPr="004F2D2C" w:rsidRDefault="006F4178" w:rsidP="009F5489">
            <w:pPr>
              <w:rPr>
                <w:rFonts w:ascii="Times New Roman" w:hAnsi="Times New Roman"/>
                <w:b/>
                <w:bCs/>
                <w:sz w:val="18"/>
                <w:szCs w:val="18"/>
              </w:rPr>
            </w:pPr>
          </w:p>
        </w:tc>
        <w:tc>
          <w:tcPr>
            <w:tcW w:w="450" w:type="dxa"/>
          </w:tcPr>
          <w:p w14:paraId="07DB59EE" w14:textId="77777777" w:rsidR="006F4178" w:rsidRPr="004F2D2C" w:rsidRDefault="006F4178" w:rsidP="009F5489">
            <w:pPr>
              <w:rPr>
                <w:rFonts w:ascii="Times New Roman" w:hAnsi="Times New Roman"/>
                <w:b/>
                <w:bCs/>
                <w:sz w:val="18"/>
                <w:szCs w:val="18"/>
              </w:rPr>
            </w:pPr>
          </w:p>
        </w:tc>
        <w:tc>
          <w:tcPr>
            <w:tcW w:w="607" w:type="dxa"/>
          </w:tcPr>
          <w:p w14:paraId="0515BEEE" w14:textId="77777777" w:rsidR="006F4178" w:rsidRPr="004F2D2C" w:rsidRDefault="006F4178" w:rsidP="009F5489">
            <w:pPr>
              <w:rPr>
                <w:rFonts w:ascii="Times New Roman" w:hAnsi="Times New Roman"/>
                <w:b/>
                <w:bCs/>
                <w:sz w:val="18"/>
                <w:szCs w:val="18"/>
              </w:rPr>
            </w:pPr>
          </w:p>
        </w:tc>
      </w:tr>
    </w:tbl>
    <w:p w14:paraId="01E1F21D" w14:textId="17EFF2F7" w:rsidR="006F4178" w:rsidRDefault="006F4178" w:rsidP="00731006">
      <w:pPr>
        <w:rPr>
          <w:rFonts w:ascii="Times New Roman" w:eastAsia="Cambria" w:hAnsi="Times New Roman"/>
          <w:b/>
          <w:sz w:val="20"/>
        </w:rPr>
      </w:pPr>
    </w:p>
    <w:p w14:paraId="4E6F690B" w14:textId="65A41715" w:rsidR="00731006" w:rsidRDefault="00731006" w:rsidP="00E359E2">
      <w:pPr>
        <w:ind w:right="0"/>
        <w:rPr>
          <w:rFonts w:ascii="Times New Roman" w:hAnsi="Times New Roman"/>
          <w:sz w:val="20"/>
        </w:rPr>
      </w:pPr>
      <w:bookmarkStart w:id="4" w:name="_i33p46vu3n4a" w:colFirst="0" w:colLast="0"/>
      <w:bookmarkEnd w:id="4"/>
      <w:r>
        <w:rPr>
          <w:rFonts w:ascii="Times New Roman" w:hAnsi="Times New Roman"/>
          <w:sz w:val="20"/>
        </w:rPr>
        <w:t>Date</w:t>
      </w:r>
      <w:r w:rsidR="00E359E2">
        <w:rPr>
          <w:rFonts w:ascii="Times New Roman" w:hAnsi="Times New Roman"/>
          <w:sz w:val="20"/>
        </w:rPr>
        <w:t xml:space="preserve"> </w:t>
      </w:r>
      <w:r>
        <w:rPr>
          <w:rFonts w:ascii="Times New Roman" w:hAnsi="Times New Roman"/>
          <w:sz w:val="20"/>
        </w:rPr>
        <w:t xml:space="preserve">Completed: </w:t>
      </w:r>
      <w:r w:rsidR="0063273F">
        <w:rPr>
          <w:rFonts w:ascii="Times New Roman" w:hAnsi="Times New Roman"/>
          <w:sz w:val="20"/>
        </w:rPr>
        <w:t xml:space="preserve">_____________________________   </w:t>
      </w:r>
      <w:r>
        <w:rPr>
          <w:rFonts w:ascii="Times New Roman" w:hAnsi="Times New Roman"/>
          <w:sz w:val="20"/>
        </w:rPr>
        <w:t>Supervisor/Trainer</w:t>
      </w:r>
      <w:proofErr w:type="gramStart"/>
      <w:r>
        <w:rPr>
          <w:rFonts w:ascii="Times New Roman" w:hAnsi="Times New Roman"/>
          <w:sz w:val="20"/>
        </w:rPr>
        <w:t>:</w:t>
      </w:r>
      <w:r w:rsidR="0063273F">
        <w:rPr>
          <w:rFonts w:ascii="Times New Roman" w:hAnsi="Times New Roman"/>
          <w:sz w:val="20"/>
        </w:rPr>
        <w:t>_</w:t>
      </w:r>
      <w:proofErr w:type="gramEnd"/>
      <w:r w:rsidR="0063273F">
        <w:rPr>
          <w:rFonts w:ascii="Times New Roman" w:hAnsi="Times New Roman"/>
          <w:sz w:val="20"/>
        </w:rPr>
        <w:t>__________________________</w:t>
      </w:r>
    </w:p>
    <w:p w14:paraId="71114990" w14:textId="779DDDA0" w:rsidR="00C22290" w:rsidRDefault="00731006" w:rsidP="00E359E2">
      <w:pPr>
        <w:spacing w:before="20" w:after="20" w:line="261" w:lineRule="auto"/>
        <w:rPr>
          <w:rFonts w:ascii="Times New Roman" w:hAnsi="Times New Roman"/>
          <w:i/>
          <w:sz w:val="16"/>
          <w:szCs w:val="16"/>
        </w:rPr>
      </w:pPr>
      <w:r>
        <w:rPr>
          <w:rFonts w:ascii="Times New Roman" w:hAnsi="Times New Roman"/>
          <w:sz w:val="20"/>
        </w:rPr>
        <w:t xml:space="preserve">  </w:t>
      </w:r>
    </w:p>
    <w:p w14:paraId="4D340FB7" w14:textId="15AB0DAD" w:rsidR="005D76AB" w:rsidRPr="009E11BC" w:rsidRDefault="005D76AB" w:rsidP="005D76AB">
      <w:pPr>
        <w:pStyle w:val="Indentlevel1"/>
        <w:pBdr>
          <w:bottom w:val="single" w:sz="4" w:space="1" w:color="auto"/>
        </w:pBdr>
        <w:shd w:val="clear" w:color="auto" w:fill="D5DCE4" w:themeFill="text2" w:themeFillTint="33"/>
        <w:tabs>
          <w:tab w:val="clear" w:pos="360"/>
          <w:tab w:val="right" w:pos="10080"/>
        </w:tabs>
        <w:spacing w:before="20" w:after="20" w:line="240" w:lineRule="exact"/>
        <w:ind w:left="0" w:right="0" w:firstLine="0"/>
        <w:rPr>
          <w:rFonts w:ascii="Times New Roman" w:hAnsi="Times New Roman"/>
          <w:b/>
          <w:i/>
          <w:iCs/>
          <w:sz w:val="22"/>
          <w:szCs w:val="22"/>
        </w:rPr>
      </w:pPr>
      <w:r w:rsidRPr="009E11BC">
        <w:rPr>
          <w:rFonts w:ascii="Times New Roman" w:hAnsi="Times New Roman"/>
          <w:b/>
          <w:i/>
          <w:iCs/>
          <w:sz w:val="22"/>
          <w:szCs w:val="22"/>
          <w:shd w:val="clear" w:color="auto" w:fill="D5DCE4" w:themeFill="text2" w:themeFillTint="33"/>
        </w:rPr>
        <w:t>Section 2 – Minimum Qualifications for</w:t>
      </w:r>
      <w:r w:rsidRPr="009E11BC">
        <w:rPr>
          <w:rFonts w:ascii="Times New Roman" w:hAnsi="Times New Roman"/>
          <w:b/>
          <w:i/>
          <w:iCs/>
          <w:sz w:val="22"/>
          <w:szCs w:val="22"/>
          <w:shd w:val="clear" w:color="auto" w:fill="DEEAF6" w:themeFill="accent1" w:themeFillTint="33"/>
        </w:rPr>
        <w:t xml:space="preserve"> </w:t>
      </w:r>
      <w:r w:rsidRPr="009E11BC">
        <w:rPr>
          <w:rFonts w:ascii="Times New Roman" w:hAnsi="Times New Roman"/>
          <w:b/>
          <w:i/>
          <w:iCs/>
          <w:sz w:val="22"/>
          <w:szCs w:val="22"/>
          <w:shd w:val="clear" w:color="auto" w:fill="D5DCE4" w:themeFill="text2" w:themeFillTint="33"/>
        </w:rPr>
        <w:t>Apprenticeship                                           29 CFR</w:t>
      </w:r>
      <w:r w:rsidRPr="009E11BC">
        <w:rPr>
          <w:rFonts w:ascii="Times New Roman" w:hAnsi="Times New Roman"/>
          <w:b/>
          <w:bCs/>
          <w:sz w:val="22"/>
          <w:szCs w:val="22"/>
          <w:shd w:val="clear" w:color="auto" w:fill="D5DCE4" w:themeFill="text2" w:themeFillTint="33"/>
        </w:rPr>
        <w:t xml:space="preserve"> § </w:t>
      </w:r>
      <w:r w:rsidRPr="009E11BC">
        <w:rPr>
          <w:rFonts w:ascii="Times New Roman" w:hAnsi="Times New Roman"/>
          <w:b/>
          <w:i/>
          <w:iCs/>
          <w:sz w:val="22"/>
          <w:szCs w:val="22"/>
          <w:shd w:val="clear" w:color="auto" w:fill="D5DCE4" w:themeFill="text2" w:themeFillTint="33"/>
        </w:rPr>
        <w:t>29.5(b</w:t>
      </w:r>
      <w:proofErr w:type="gramStart"/>
      <w:r w:rsidRPr="009E11BC">
        <w:rPr>
          <w:rFonts w:ascii="Times New Roman" w:hAnsi="Times New Roman"/>
          <w:b/>
          <w:i/>
          <w:iCs/>
          <w:sz w:val="22"/>
          <w:szCs w:val="22"/>
          <w:shd w:val="clear" w:color="auto" w:fill="D5DCE4" w:themeFill="text2" w:themeFillTint="33"/>
        </w:rPr>
        <w:t>)(</w:t>
      </w:r>
      <w:proofErr w:type="gramEnd"/>
      <w:r w:rsidRPr="009E11BC">
        <w:rPr>
          <w:rFonts w:ascii="Times New Roman" w:hAnsi="Times New Roman"/>
          <w:b/>
          <w:i/>
          <w:iCs/>
          <w:sz w:val="22"/>
          <w:szCs w:val="22"/>
          <w:shd w:val="clear" w:color="auto" w:fill="D5DCE4" w:themeFill="text2" w:themeFillTint="33"/>
        </w:rPr>
        <w:t>1)</w:t>
      </w:r>
      <w:r w:rsidRPr="009E11BC">
        <w:rPr>
          <w:rFonts w:ascii="Times New Roman" w:hAnsi="Times New Roman"/>
          <w:b/>
          <w:i/>
          <w:iCs/>
          <w:sz w:val="22"/>
          <w:szCs w:val="22"/>
          <w:shd w:val="clear" w:color="auto" w:fill="D5DCE4" w:themeFill="text2" w:themeFillTint="33"/>
        </w:rPr>
        <w:tab/>
      </w:r>
      <w:r w:rsidRPr="009E11BC">
        <w:rPr>
          <w:rFonts w:ascii="Times New Roman" w:hAnsi="Times New Roman"/>
          <w:b/>
          <w:i/>
          <w:iCs/>
          <w:sz w:val="22"/>
          <w:szCs w:val="22"/>
        </w:rPr>
        <w:t xml:space="preserve"> </w:t>
      </w:r>
    </w:p>
    <w:p w14:paraId="614BB44C" w14:textId="77777777" w:rsidR="005D76AB" w:rsidRDefault="005D76AB" w:rsidP="005D76AB">
      <w:pPr>
        <w:pStyle w:val="Indentlevel2"/>
        <w:widowControl w:val="0"/>
        <w:tabs>
          <w:tab w:val="clear" w:pos="720"/>
          <w:tab w:val="left" w:pos="-1080"/>
          <w:tab w:val="left" w:pos="-720"/>
        </w:tabs>
        <w:spacing w:line="240" w:lineRule="auto"/>
        <w:ind w:left="0" w:right="0" w:firstLine="0"/>
        <w:rPr>
          <w:rFonts w:ascii="Times New Roman" w:hAnsi="Times New Roman"/>
          <w:sz w:val="20"/>
        </w:rPr>
      </w:pPr>
    </w:p>
    <w:p w14:paraId="4805D5E1" w14:textId="77777777" w:rsidR="00946B78" w:rsidRPr="0053782F" w:rsidRDefault="00946B78" w:rsidP="00946B78">
      <w:pPr>
        <w:pStyle w:val="Indentlevel2"/>
        <w:widowControl w:val="0"/>
        <w:tabs>
          <w:tab w:val="clear" w:pos="720"/>
          <w:tab w:val="left" w:pos="-1080"/>
          <w:tab w:val="left" w:pos="-720"/>
        </w:tabs>
        <w:spacing w:line="240" w:lineRule="auto"/>
        <w:ind w:left="0" w:right="0" w:firstLine="0"/>
        <w:rPr>
          <w:rFonts w:ascii="Times New Roman" w:hAnsi="Times New Roman"/>
          <w:snapToGrid w:val="0"/>
          <w:sz w:val="20"/>
        </w:rPr>
      </w:pPr>
      <w:r w:rsidRPr="0053782F">
        <w:rPr>
          <w:rFonts w:ascii="Times New Roman" w:hAnsi="Times New Roman"/>
          <w:snapToGrid w:val="0"/>
          <w:sz w:val="20"/>
        </w:rPr>
        <w:t xml:space="preserve">Applicants shall meet the following minimum qualifications: </w:t>
      </w:r>
    </w:p>
    <w:p w14:paraId="22EAEE62" w14:textId="77777777" w:rsidR="00946B78" w:rsidRPr="00BB472B" w:rsidRDefault="00946B78" w:rsidP="00D52C07">
      <w:pPr>
        <w:pStyle w:val="ListParagraph"/>
        <w:numPr>
          <w:ilvl w:val="0"/>
          <w:numId w:val="56"/>
        </w:numPr>
        <w:tabs>
          <w:tab w:val="right" w:pos="360"/>
        </w:tabs>
        <w:spacing w:line="240" w:lineRule="auto"/>
        <w:ind w:right="0"/>
        <w:rPr>
          <w:rFonts w:ascii="Times New Roman" w:hAnsi="Times New Roman"/>
          <w:sz w:val="20"/>
          <w:szCs w:val="22"/>
        </w:rPr>
      </w:pPr>
      <w:r w:rsidRPr="00BB472B">
        <w:rPr>
          <w:rFonts w:ascii="Times New Roman" w:hAnsi="Times New Roman"/>
          <w:b/>
          <w:sz w:val="20"/>
          <w:szCs w:val="22"/>
        </w:rPr>
        <w:t>Age</w:t>
      </w:r>
      <w:r w:rsidRPr="00BB472B">
        <w:rPr>
          <w:rFonts w:ascii="Times New Roman" w:hAnsi="Times New Roman"/>
          <w:sz w:val="20"/>
          <w:szCs w:val="22"/>
        </w:rPr>
        <w:t>: Shall be at least 16 years of age.</w:t>
      </w:r>
    </w:p>
    <w:p w14:paraId="29C7F0AE" w14:textId="1C0EB0AB" w:rsidR="00946B78" w:rsidRPr="0053782F" w:rsidRDefault="00946B78" w:rsidP="00D52C07">
      <w:pPr>
        <w:numPr>
          <w:ilvl w:val="0"/>
          <w:numId w:val="56"/>
        </w:numPr>
        <w:tabs>
          <w:tab w:val="right" w:pos="360"/>
        </w:tabs>
        <w:spacing w:line="240" w:lineRule="auto"/>
        <w:ind w:right="0"/>
        <w:rPr>
          <w:rFonts w:ascii="Times New Roman" w:hAnsi="Times New Roman"/>
          <w:sz w:val="20"/>
          <w:szCs w:val="22"/>
        </w:rPr>
      </w:pPr>
      <w:r w:rsidRPr="0053782F">
        <w:rPr>
          <w:rFonts w:ascii="Times New Roman" w:hAnsi="Times New Roman"/>
          <w:b/>
          <w:sz w:val="20"/>
          <w:szCs w:val="22"/>
        </w:rPr>
        <w:t>Education</w:t>
      </w:r>
      <w:r w:rsidRPr="0053782F">
        <w:rPr>
          <w:rFonts w:ascii="Times New Roman" w:hAnsi="Times New Roman"/>
          <w:sz w:val="20"/>
          <w:szCs w:val="22"/>
        </w:rPr>
        <w:t xml:space="preserve">: </w:t>
      </w:r>
      <w:r>
        <w:rPr>
          <w:rFonts w:ascii="Times New Roman" w:hAnsi="Times New Roman"/>
          <w:sz w:val="20"/>
          <w:szCs w:val="22"/>
        </w:rPr>
        <w:t xml:space="preserve">Can only enter registered apprenticeship in the junior year. Currently enrolled in </w:t>
      </w:r>
      <w:proofErr w:type="gramStart"/>
      <w:r>
        <w:rPr>
          <w:rFonts w:ascii="Times New Roman" w:hAnsi="Times New Roman"/>
          <w:sz w:val="20"/>
          <w:szCs w:val="22"/>
        </w:rPr>
        <w:t>Culinary</w:t>
      </w:r>
      <w:proofErr w:type="gramEnd"/>
      <w:r>
        <w:rPr>
          <w:rFonts w:ascii="Times New Roman" w:hAnsi="Times New Roman"/>
          <w:sz w:val="20"/>
          <w:szCs w:val="22"/>
        </w:rPr>
        <w:t xml:space="preserve"> classes at Career Academy of Pella </w:t>
      </w:r>
      <w:r w:rsidRPr="00B827E8">
        <w:rPr>
          <w:rFonts w:ascii="Times New Roman" w:hAnsi="Times New Roman"/>
          <w:sz w:val="20"/>
        </w:rPr>
        <w:t>or previously enrolled.</w:t>
      </w:r>
      <w:r>
        <w:rPr>
          <w:rFonts w:ascii="Times New Roman" w:hAnsi="Times New Roman"/>
          <w:sz w:val="20"/>
          <w:szCs w:val="22"/>
        </w:rPr>
        <w:t xml:space="preserve">  </w:t>
      </w:r>
    </w:p>
    <w:p w14:paraId="76691D32" w14:textId="77777777" w:rsidR="00946B78" w:rsidRPr="00273493" w:rsidRDefault="00946B78" w:rsidP="00D52C07">
      <w:pPr>
        <w:numPr>
          <w:ilvl w:val="0"/>
          <w:numId w:val="56"/>
        </w:numPr>
        <w:tabs>
          <w:tab w:val="right" w:pos="360"/>
        </w:tabs>
        <w:spacing w:line="240" w:lineRule="auto"/>
        <w:ind w:right="0"/>
        <w:rPr>
          <w:rFonts w:ascii="Times New Roman" w:hAnsi="Times New Roman"/>
          <w:sz w:val="20"/>
          <w:szCs w:val="22"/>
        </w:rPr>
      </w:pPr>
      <w:r w:rsidRPr="0053782F">
        <w:rPr>
          <w:rFonts w:ascii="Times New Roman" w:hAnsi="Times New Roman"/>
          <w:b/>
          <w:sz w:val="20"/>
          <w:szCs w:val="22"/>
        </w:rPr>
        <w:t>Physical</w:t>
      </w:r>
      <w:r w:rsidRPr="0053782F">
        <w:rPr>
          <w:rFonts w:ascii="Times New Roman" w:hAnsi="Times New Roman"/>
          <w:sz w:val="20"/>
          <w:szCs w:val="22"/>
        </w:rPr>
        <w:t>/</w:t>
      </w:r>
      <w:r w:rsidRPr="0053782F">
        <w:rPr>
          <w:rFonts w:ascii="Times New Roman" w:hAnsi="Times New Roman"/>
          <w:b/>
          <w:sz w:val="20"/>
          <w:szCs w:val="22"/>
        </w:rPr>
        <w:t>Mental</w:t>
      </w:r>
      <w:r w:rsidRPr="0053782F">
        <w:rPr>
          <w:rFonts w:ascii="Times New Roman" w:hAnsi="Times New Roman"/>
          <w:sz w:val="20"/>
          <w:szCs w:val="22"/>
        </w:rPr>
        <w:t>:  Shall be physically capable of performing the essential functions of the occupation without endangering the health and safety of themselves and/or fellow workers.  Applicants shall be allowed to request reasonable accommodation for a disability to meet this standard when applicable.</w:t>
      </w:r>
      <w:r>
        <w:rPr>
          <w:rFonts w:ascii="Times New Roman" w:hAnsi="Times New Roman"/>
          <w:sz w:val="20"/>
          <w:szCs w:val="22"/>
        </w:rPr>
        <w:t xml:space="preserve">  </w:t>
      </w:r>
    </w:p>
    <w:p w14:paraId="39920D23" w14:textId="77777777" w:rsidR="00946B78" w:rsidRPr="007C0E76" w:rsidRDefault="00946B78" w:rsidP="00D52C07">
      <w:pPr>
        <w:pStyle w:val="ListParagraph"/>
        <w:numPr>
          <w:ilvl w:val="0"/>
          <w:numId w:val="56"/>
        </w:numPr>
        <w:tabs>
          <w:tab w:val="right" w:pos="360"/>
        </w:tabs>
        <w:spacing w:line="240" w:lineRule="auto"/>
        <w:ind w:right="0"/>
        <w:rPr>
          <w:rFonts w:ascii="Times New Roman" w:hAnsi="Times New Roman"/>
          <w:sz w:val="20"/>
          <w:szCs w:val="22"/>
        </w:rPr>
      </w:pPr>
      <w:r w:rsidRPr="007C0E76">
        <w:rPr>
          <w:rFonts w:ascii="Times New Roman" w:hAnsi="Times New Roman"/>
          <w:b/>
          <w:sz w:val="20"/>
          <w:szCs w:val="22"/>
        </w:rPr>
        <w:t xml:space="preserve">Other: </w:t>
      </w:r>
      <w:r w:rsidRPr="007C0E76">
        <w:rPr>
          <w:rFonts w:ascii="Times New Roman" w:hAnsi="Times New Roman"/>
          <w:sz w:val="20"/>
          <w:szCs w:val="22"/>
        </w:rPr>
        <w:t>Applicants will be drug free and agree to submit to random drug testing.</w:t>
      </w:r>
    </w:p>
    <w:p w14:paraId="330EC8DD" w14:textId="77777777" w:rsidR="00946B78" w:rsidRDefault="00946B78" w:rsidP="00D52C07">
      <w:pPr>
        <w:numPr>
          <w:ilvl w:val="0"/>
          <w:numId w:val="56"/>
        </w:numPr>
        <w:tabs>
          <w:tab w:val="right" w:pos="360"/>
        </w:tabs>
        <w:spacing w:line="240" w:lineRule="auto"/>
        <w:ind w:right="0"/>
        <w:rPr>
          <w:rFonts w:ascii="Times New Roman" w:hAnsi="Times New Roman"/>
          <w:sz w:val="20"/>
          <w:szCs w:val="22"/>
        </w:rPr>
      </w:pPr>
      <w:r w:rsidRPr="00273493">
        <w:rPr>
          <w:rFonts w:ascii="Times New Roman" w:hAnsi="Times New Roman"/>
          <w:b/>
          <w:sz w:val="20"/>
          <w:szCs w:val="22"/>
        </w:rPr>
        <w:t>Other:</w:t>
      </w:r>
      <w:r>
        <w:rPr>
          <w:rFonts w:ascii="Times New Roman" w:hAnsi="Times New Roman"/>
          <w:b/>
          <w:sz w:val="20"/>
          <w:szCs w:val="22"/>
        </w:rPr>
        <w:t xml:space="preserve"> </w:t>
      </w:r>
      <w:r w:rsidRPr="00273493">
        <w:rPr>
          <w:rFonts w:ascii="Times New Roman" w:hAnsi="Times New Roman"/>
          <w:sz w:val="20"/>
          <w:szCs w:val="22"/>
        </w:rPr>
        <w:t>Shall have parental consent</w:t>
      </w:r>
      <w:r>
        <w:rPr>
          <w:rFonts w:ascii="Times New Roman" w:hAnsi="Times New Roman"/>
          <w:sz w:val="20"/>
          <w:szCs w:val="22"/>
        </w:rPr>
        <w:t xml:space="preserve"> if below the age of 18.</w:t>
      </w:r>
    </w:p>
    <w:p w14:paraId="61873B2F" w14:textId="77777777" w:rsidR="005D76AB" w:rsidRDefault="005D76AB" w:rsidP="005D76AB">
      <w:pPr>
        <w:pStyle w:val="ListParagraph"/>
        <w:widowControl/>
        <w:spacing w:line="240" w:lineRule="auto"/>
        <w:ind w:left="360" w:right="0" w:firstLine="0"/>
        <w:rPr>
          <w:rFonts w:ascii="Times New Roman" w:hAnsi="Times New Roman"/>
          <w:sz w:val="20"/>
        </w:rPr>
      </w:pPr>
    </w:p>
    <w:p w14:paraId="1BF676E8" w14:textId="175231E0" w:rsidR="005D76AB" w:rsidRPr="00D83E9B" w:rsidRDefault="005D76AB" w:rsidP="005D76AB">
      <w:pPr>
        <w:pBdr>
          <w:bottom w:val="single" w:sz="4" w:space="1" w:color="auto"/>
        </w:pBdr>
        <w:shd w:val="clear" w:color="auto" w:fill="D5DCE4" w:themeFill="text2" w:themeFillTint="33"/>
        <w:tabs>
          <w:tab w:val="left" w:pos="-1080"/>
          <w:tab w:val="left" w:pos="-720"/>
          <w:tab w:val="left" w:pos="360"/>
          <w:tab w:val="left" w:pos="1440"/>
          <w:tab w:val="left" w:pos="2160"/>
          <w:tab w:val="left" w:pos="2880"/>
          <w:tab w:val="left" w:pos="3600"/>
          <w:tab w:val="left" w:pos="4320"/>
          <w:tab w:val="left" w:pos="5040"/>
          <w:tab w:val="left" w:pos="5760"/>
          <w:tab w:val="left" w:pos="6300"/>
          <w:tab w:val="decimal" w:pos="9720"/>
          <w:tab w:val="right" w:pos="10170"/>
        </w:tabs>
        <w:spacing w:before="20" w:after="20" w:line="240" w:lineRule="exact"/>
        <w:ind w:left="360" w:right="0" w:hanging="360"/>
        <w:rPr>
          <w:rFonts w:ascii="Times New Roman" w:hAnsi="Times New Roman"/>
          <w:b/>
          <w:i/>
          <w:iCs/>
          <w:sz w:val="22"/>
          <w:szCs w:val="22"/>
        </w:rPr>
      </w:pPr>
      <w:r w:rsidRPr="00D83E9B">
        <w:rPr>
          <w:rFonts w:ascii="Times New Roman" w:hAnsi="Times New Roman"/>
          <w:b/>
          <w:i/>
          <w:iCs/>
          <w:sz w:val="22"/>
          <w:szCs w:val="22"/>
        </w:rPr>
        <w:t xml:space="preserve">Section 3 – Term of Apprenticeship </w:t>
      </w:r>
      <w:r>
        <w:rPr>
          <w:rFonts w:ascii="Times New Roman" w:hAnsi="Times New Roman"/>
          <w:b/>
          <w:i/>
          <w:iCs/>
          <w:sz w:val="22"/>
          <w:szCs w:val="22"/>
        </w:rPr>
        <w:t xml:space="preserve">                                                                                     </w:t>
      </w:r>
      <w:r w:rsidRPr="00D83E9B">
        <w:rPr>
          <w:rFonts w:ascii="Times New Roman" w:hAnsi="Times New Roman"/>
          <w:b/>
          <w:i/>
          <w:iCs/>
          <w:sz w:val="22"/>
          <w:szCs w:val="22"/>
        </w:rPr>
        <w:t>29CFR</w:t>
      </w:r>
      <w:r w:rsidRPr="00D83E9B">
        <w:rPr>
          <w:rFonts w:ascii="Times New Roman" w:hAnsi="Times New Roman"/>
          <w:b/>
          <w:bCs/>
          <w:sz w:val="22"/>
          <w:szCs w:val="22"/>
        </w:rPr>
        <w:t>§ 29.5(b</w:t>
      </w:r>
      <w:proofErr w:type="gramStart"/>
      <w:r w:rsidRPr="00D83E9B">
        <w:rPr>
          <w:rFonts w:ascii="Times New Roman" w:hAnsi="Times New Roman"/>
          <w:b/>
          <w:bCs/>
          <w:sz w:val="22"/>
          <w:szCs w:val="22"/>
        </w:rPr>
        <w:t>)(</w:t>
      </w:r>
      <w:proofErr w:type="gramEnd"/>
      <w:r w:rsidRPr="00D83E9B">
        <w:rPr>
          <w:rFonts w:ascii="Times New Roman" w:hAnsi="Times New Roman"/>
          <w:b/>
          <w:bCs/>
          <w:sz w:val="22"/>
          <w:szCs w:val="22"/>
        </w:rPr>
        <w:t>2)</w:t>
      </w:r>
    </w:p>
    <w:p w14:paraId="593C6D49" w14:textId="77777777" w:rsidR="005D76AB" w:rsidRPr="00A2532A" w:rsidRDefault="005D76AB" w:rsidP="005D76AB">
      <w:pPr>
        <w:pStyle w:val="ListParagraph"/>
        <w:widowControl/>
        <w:spacing w:line="240" w:lineRule="auto"/>
        <w:ind w:left="540" w:right="0" w:hanging="450"/>
        <w:rPr>
          <w:rFonts w:ascii="Times New Roman" w:hAnsi="Times New Roman"/>
          <w:sz w:val="20"/>
        </w:rPr>
      </w:pPr>
    </w:p>
    <w:p w14:paraId="7E395C89" w14:textId="77777777" w:rsidR="005D76AB" w:rsidRPr="00273493" w:rsidRDefault="005D76AB" w:rsidP="005D76AB">
      <w:pPr>
        <w:tabs>
          <w:tab w:val="left" w:pos="-1080"/>
          <w:tab w:val="left" w:pos="-720"/>
          <w:tab w:val="left" w:pos="360"/>
          <w:tab w:val="left" w:pos="1080"/>
          <w:tab w:val="left" w:pos="2880"/>
          <w:tab w:val="left" w:pos="3600"/>
          <w:tab w:val="left" w:pos="4320"/>
          <w:tab w:val="left" w:pos="5040"/>
          <w:tab w:val="left" w:pos="5760"/>
          <w:tab w:val="left" w:pos="6300"/>
        </w:tabs>
        <w:spacing w:line="240" w:lineRule="auto"/>
        <w:ind w:left="360" w:right="0" w:hanging="360"/>
        <w:rPr>
          <w:rFonts w:ascii="Times New Roman" w:hAnsi="Times New Roman"/>
          <w:sz w:val="20"/>
        </w:rPr>
      </w:pPr>
      <w:r>
        <w:rPr>
          <w:rFonts w:ascii="Times New Roman" w:hAnsi="Times New Roman"/>
          <w:sz w:val="20"/>
        </w:rPr>
        <w:t xml:space="preserve">1.    </w:t>
      </w:r>
      <w:r w:rsidRPr="00273493">
        <w:rPr>
          <w:rFonts w:ascii="Times New Roman" w:hAnsi="Times New Roman"/>
          <w:sz w:val="20"/>
        </w:rPr>
        <w:t>The term of Apprenticeship shall be a period of reasonably continuous employment, including the probationary period as stated on this “Trade Schedule” attached to and made a part of these Standards; plus the required hours per year of related education.</w:t>
      </w:r>
    </w:p>
    <w:p w14:paraId="799FFDDC" w14:textId="77777777" w:rsidR="005D76AB" w:rsidRPr="0053782F" w:rsidRDefault="005D76AB" w:rsidP="005D76AB">
      <w:pPr>
        <w:tabs>
          <w:tab w:val="left" w:pos="360"/>
          <w:tab w:val="left" w:pos="540"/>
        </w:tabs>
        <w:spacing w:line="240" w:lineRule="auto"/>
        <w:ind w:left="360" w:right="0" w:hanging="360"/>
        <w:rPr>
          <w:rFonts w:ascii="Times New Roman" w:hAnsi="Times New Roman"/>
          <w:sz w:val="20"/>
          <w:szCs w:val="22"/>
        </w:rPr>
      </w:pPr>
      <w:r w:rsidRPr="0053782F">
        <w:rPr>
          <w:rFonts w:ascii="Times New Roman" w:hAnsi="Times New Roman"/>
          <w:sz w:val="20"/>
          <w:szCs w:val="22"/>
        </w:rPr>
        <w:t>2.</w:t>
      </w:r>
      <w:r w:rsidRPr="0053782F">
        <w:rPr>
          <w:rFonts w:ascii="Times New Roman" w:hAnsi="Times New Roman"/>
          <w:sz w:val="20"/>
          <w:szCs w:val="22"/>
        </w:rPr>
        <w:tab/>
        <w:t xml:space="preserve">The program is premised on competencies demonstrated in lieu of time considerations.  However, Title 29, CFR Part 29 requires that time considerations be addressed in the Standards.  </w:t>
      </w:r>
    </w:p>
    <w:p w14:paraId="09DAD823" w14:textId="77777777" w:rsidR="005D76AB" w:rsidRPr="0053782F" w:rsidRDefault="005D76AB" w:rsidP="005D76AB">
      <w:pPr>
        <w:tabs>
          <w:tab w:val="left" w:pos="-1080"/>
          <w:tab w:val="left" w:pos="-720"/>
          <w:tab w:val="left" w:pos="360"/>
          <w:tab w:val="left" w:pos="540"/>
          <w:tab w:val="left" w:pos="1080"/>
          <w:tab w:val="left" w:pos="2880"/>
          <w:tab w:val="left" w:pos="3600"/>
          <w:tab w:val="left" w:pos="4320"/>
          <w:tab w:val="left" w:pos="5040"/>
          <w:tab w:val="left" w:pos="5760"/>
          <w:tab w:val="left" w:pos="6300"/>
        </w:tabs>
        <w:spacing w:line="240" w:lineRule="auto"/>
        <w:ind w:left="360" w:right="0" w:hanging="360"/>
        <w:rPr>
          <w:rFonts w:ascii="Times New Roman" w:hAnsi="Times New Roman"/>
          <w:sz w:val="20"/>
        </w:rPr>
      </w:pPr>
      <w:r w:rsidRPr="0053782F">
        <w:rPr>
          <w:rFonts w:ascii="Times New Roman" w:hAnsi="Times New Roman"/>
          <w:sz w:val="20"/>
          <w:szCs w:val="22"/>
        </w:rPr>
        <w:t>3.</w:t>
      </w:r>
      <w:r w:rsidRPr="0053782F">
        <w:rPr>
          <w:rFonts w:ascii="Times New Roman" w:hAnsi="Times New Roman"/>
          <w:sz w:val="20"/>
          <w:szCs w:val="22"/>
        </w:rPr>
        <w:tab/>
        <w:t>The te</w:t>
      </w:r>
      <w:r>
        <w:rPr>
          <w:rFonts w:ascii="Times New Roman" w:hAnsi="Times New Roman"/>
          <w:sz w:val="20"/>
          <w:szCs w:val="22"/>
        </w:rPr>
        <w:t xml:space="preserve">rm of apprenticeship shall </w:t>
      </w:r>
      <w:r w:rsidRPr="00BB472B">
        <w:rPr>
          <w:rFonts w:ascii="Times New Roman" w:hAnsi="Times New Roman"/>
          <w:sz w:val="20"/>
          <w:szCs w:val="22"/>
        </w:rPr>
        <w:t xml:space="preserve">be </w:t>
      </w:r>
      <w:r>
        <w:rPr>
          <w:rFonts w:ascii="Times New Roman" w:hAnsi="Times New Roman"/>
          <w:sz w:val="20"/>
          <w:szCs w:val="22"/>
        </w:rPr>
        <w:t>no less than 2000 h</w:t>
      </w:r>
      <w:r w:rsidRPr="00BB472B">
        <w:rPr>
          <w:rFonts w:ascii="Times New Roman" w:hAnsi="Times New Roman"/>
          <w:sz w:val="20"/>
          <w:szCs w:val="22"/>
        </w:rPr>
        <w:t xml:space="preserve">ours of reasonably continuous employment and training on the job, supplemented by the required minimum </w:t>
      </w:r>
      <w:r>
        <w:rPr>
          <w:rFonts w:ascii="Times New Roman" w:hAnsi="Times New Roman"/>
          <w:sz w:val="20"/>
          <w:szCs w:val="22"/>
        </w:rPr>
        <w:t xml:space="preserve">144 </w:t>
      </w:r>
      <w:r w:rsidRPr="00BB472B">
        <w:rPr>
          <w:rFonts w:ascii="Times New Roman" w:hAnsi="Times New Roman"/>
          <w:sz w:val="20"/>
          <w:szCs w:val="22"/>
        </w:rPr>
        <w:t>hours of job</w:t>
      </w:r>
      <w:r w:rsidRPr="0053782F">
        <w:rPr>
          <w:rFonts w:ascii="Times New Roman" w:hAnsi="Times New Roman"/>
          <w:sz w:val="20"/>
          <w:szCs w:val="22"/>
        </w:rPr>
        <w:t xml:space="preserve"> related education.</w:t>
      </w:r>
    </w:p>
    <w:p w14:paraId="2BA269E4" w14:textId="77777777" w:rsidR="005D76AB" w:rsidRDefault="005D76AB" w:rsidP="005D76AB">
      <w:pPr>
        <w:tabs>
          <w:tab w:val="left" w:pos="-1080"/>
          <w:tab w:val="left" w:pos="-720"/>
          <w:tab w:val="left" w:pos="360"/>
          <w:tab w:val="left" w:pos="540"/>
          <w:tab w:val="left" w:pos="2160"/>
          <w:tab w:val="left" w:pos="2880"/>
          <w:tab w:val="left" w:pos="3600"/>
          <w:tab w:val="left" w:pos="4320"/>
          <w:tab w:val="left" w:pos="5040"/>
          <w:tab w:val="left" w:pos="5760"/>
          <w:tab w:val="left" w:pos="6300"/>
        </w:tabs>
        <w:spacing w:line="240" w:lineRule="auto"/>
        <w:ind w:left="360" w:right="0" w:hanging="360"/>
        <w:rPr>
          <w:rFonts w:ascii="Times New Roman" w:hAnsi="Times New Roman"/>
          <w:sz w:val="20"/>
        </w:rPr>
      </w:pPr>
      <w:r w:rsidRPr="0053782F">
        <w:rPr>
          <w:rFonts w:ascii="Times New Roman" w:hAnsi="Times New Roman"/>
          <w:sz w:val="20"/>
        </w:rPr>
        <w:t>4.</w:t>
      </w:r>
      <w:r w:rsidRPr="0053782F">
        <w:rPr>
          <w:rFonts w:ascii="Times New Roman" w:hAnsi="Times New Roman"/>
          <w:sz w:val="20"/>
        </w:rPr>
        <w:tab/>
        <w:t>An Apprentice, who, by exceptional aptitude or as a result of past education and/or practical experience, achieves the desired level of competency in a phase of the Apprenticeship Program in less than the time designated or illustrates existing competency on the initial assessment, may be advanced to the appropriate level.</w:t>
      </w:r>
    </w:p>
    <w:p w14:paraId="10C52BFE" w14:textId="77777777" w:rsidR="005D76AB" w:rsidRDefault="005D76AB" w:rsidP="005D76AB">
      <w:pPr>
        <w:tabs>
          <w:tab w:val="left" w:pos="-1080"/>
          <w:tab w:val="left" w:pos="-720"/>
          <w:tab w:val="left" w:pos="360"/>
          <w:tab w:val="left" w:pos="540"/>
          <w:tab w:val="left" w:pos="2160"/>
          <w:tab w:val="left" w:pos="2880"/>
          <w:tab w:val="left" w:pos="3600"/>
          <w:tab w:val="left" w:pos="4320"/>
          <w:tab w:val="left" w:pos="5040"/>
          <w:tab w:val="left" w:pos="5760"/>
          <w:tab w:val="left" w:pos="6300"/>
        </w:tabs>
        <w:spacing w:before="20" w:after="20"/>
        <w:ind w:left="360" w:right="0" w:hanging="360"/>
        <w:rPr>
          <w:rFonts w:ascii="Times New Roman" w:hAnsi="Times New Roman"/>
          <w:sz w:val="20"/>
        </w:rPr>
      </w:pPr>
    </w:p>
    <w:p w14:paraId="773572C8" w14:textId="74F1B63C" w:rsidR="005D76AB" w:rsidRPr="00892675" w:rsidRDefault="005D76AB" w:rsidP="005D76AB">
      <w:pPr>
        <w:pBdr>
          <w:bottom w:val="single" w:sz="4" w:space="1" w:color="auto"/>
        </w:pBdr>
        <w:shd w:val="clear" w:color="auto" w:fill="D5DCE4" w:themeFill="text2" w:themeFillTint="33"/>
        <w:tabs>
          <w:tab w:val="left" w:pos="-1080"/>
          <w:tab w:val="left" w:pos="-720"/>
          <w:tab w:val="left" w:pos="360"/>
          <w:tab w:val="left" w:pos="1440"/>
          <w:tab w:val="left" w:pos="2160"/>
          <w:tab w:val="left" w:pos="2880"/>
          <w:tab w:val="left" w:pos="3600"/>
          <w:tab w:val="left" w:pos="4320"/>
          <w:tab w:val="left" w:pos="5040"/>
          <w:tab w:val="left" w:pos="5760"/>
          <w:tab w:val="left" w:pos="6300"/>
          <w:tab w:val="decimal" w:pos="9720"/>
          <w:tab w:val="right" w:pos="10170"/>
        </w:tabs>
        <w:spacing w:before="20" w:after="20" w:line="240" w:lineRule="exact"/>
        <w:ind w:left="360" w:right="0" w:hanging="360"/>
        <w:rPr>
          <w:rFonts w:ascii="Times New Roman" w:hAnsi="Times New Roman"/>
          <w:b/>
          <w:i/>
          <w:iCs/>
          <w:sz w:val="22"/>
          <w:szCs w:val="22"/>
        </w:rPr>
      </w:pPr>
      <w:r w:rsidRPr="00D83E9B">
        <w:rPr>
          <w:rFonts w:ascii="Times New Roman" w:hAnsi="Times New Roman"/>
          <w:b/>
          <w:i/>
          <w:iCs/>
          <w:sz w:val="22"/>
          <w:szCs w:val="22"/>
        </w:rPr>
        <w:t xml:space="preserve">Section </w:t>
      </w:r>
      <w:r>
        <w:rPr>
          <w:rFonts w:ascii="Times New Roman" w:hAnsi="Times New Roman"/>
          <w:b/>
          <w:i/>
          <w:iCs/>
          <w:sz w:val="22"/>
          <w:szCs w:val="22"/>
        </w:rPr>
        <w:t xml:space="preserve">4 – </w:t>
      </w:r>
      <w:r w:rsidRPr="00892675">
        <w:rPr>
          <w:rFonts w:ascii="Times New Roman" w:hAnsi="Times New Roman"/>
          <w:b/>
          <w:i/>
          <w:iCs/>
          <w:sz w:val="22"/>
          <w:szCs w:val="22"/>
        </w:rPr>
        <w:t>Apprentice to Professional Ratio</w:t>
      </w:r>
      <w:r w:rsidRPr="00892675">
        <w:rPr>
          <w:rFonts w:ascii="Times New Roman" w:hAnsi="Times New Roman"/>
          <w:b/>
          <w:i/>
          <w:iCs/>
          <w:sz w:val="22"/>
          <w:szCs w:val="22"/>
        </w:rPr>
        <w:tab/>
        <w:t xml:space="preserve">                                                          29 CFR </w:t>
      </w:r>
      <w:r w:rsidRPr="00892675">
        <w:rPr>
          <w:rFonts w:ascii="Times New Roman" w:hAnsi="Times New Roman"/>
          <w:b/>
          <w:bCs/>
          <w:sz w:val="22"/>
          <w:szCs w:val="22"/>
        </w:rPr>
        <w:t xml:space="preserve">§ </w:t>
      </w:r>
      <w:r w:rsidRPr="00892675">
        <w:rPr>
          <w:rFonts w:ascii="Times New Roman" w:hAnsi="Times New Roman"/>
          <w:b/>
          <w:i/>
          <w:iCs/>
          <w:sz w:val="22"/>
          <w:szCs w:val="22"/>
        </w:rPr>
        <w:t>29.5(b</w:t>
      </w:r>
      <w:proofErr w:type="gramStart"/>
      <w:r w:rsidRPr="00892675">
        <w:rPr>
          <w:rFonts w:ascii="Times New Roman" w:hAnsi="Times New Roman"/>
          <w:b/>
          <w:i/>
          <w:iCs/>
          <w:sz w:val="22"/>
          <w:szCs w:val="22"/>
        </w:rPr>
        <w:t>)(</w:t>
      </w:r>
      <w:proofErr w:type="gramEnd"/>
      <w:r w:rsidRPr="00892675">
        <w:rPr>
          <w:rFonts w:ascii="Times New Roman" w:hAnsi="Times New Roman"/>
          <w:b/>
          <w:i/>
          <w:iCs/>
          <w:sz w:val="22"/>
          <w:szCs w:val="22"/>
        </w:rPr>
        <w:t>7)</w:t>
      </w:r>
    </w:p>
    <w:p w14:paraId="588155BF" w14:textId="77777777" w:rsidR="005D76AB" w:rsidRDefault="005D76AB" w:rsidP="005D76AB">
      <w:pPr>
        <w:widowControl/>
        <w:tabs>
          <w:tab w:val="left" w:pos="-1080"/>
          <w:tab w:val="left" w:pos="-720"/>
          <w:tab w:val="left" w:pos="270"/>
          <w:tab w:val="left" w:pos="2160"/>
          <w:tab w:val="left" w:pos="2880"/>
          <w:tab w:val="left" w:pos="3600"/>
          <w:tab w:val="left" w:pos="4320"/>
          <w:tab w:val="left" w:pos="5040"/>
          <w:tab w:val="left" w:pos="5220"/>
          <w:tab w:val="left" w:pos="5760"/>
          <w:tab w:val="left" w:pos="6300"/>
          <w:tab w:val="left" w:pos="9990"/>
        </w:tabs>
        <w:spacing w:line="240" w:lineRule="auto"/>
        <w:ind w:left="270" w:right="0" w:firstLine="0"/>
        <w:jc w:val="left"/>
        <w:rPr>
          <w:rFonts w:ascii="Times New Roman" w:hAnsi="Times New Roman"/>
          <w:sz w:val="20"/>
        </w:rPr>
      </w:pPr>
    </w:p>
    <w:p w14:paraId="74C35A39" w14:textId="77777777" w:rsidR="005D76AB" w:rsidRPr="00646E56" w:rsidRDefault="005D76AB" w:rsidP="00D52C07">
      <w:pPr>
        <w:widowControl/>
        <w:numPr>
          <w:ilvl w:val="0"/>
          <w:numId w:val="53"/>
        </w:numPr>
        <w:tabs>
          <w:tab w:val="clear" w:pos="6840"/>
          <w:tab w:val="left" w:pos="-1080"/>
          <w:tab w:val="left" w:pos="-720"/>
          <w:tab w:val="left" w:pos="270"/>
          <w:tab w:val="left" w:pos="2160"/>
          <w:tab w:val="left" w:pos="2880"/>
          <w:tab w:val="left" w:pos="3600"/>
          <w:tab w:val="left" w:pos="4320"/>
          <w:tab w:val="left" w:pos="5040"/>
          <w:tab w:val="left" w:pos="5220"/>
          <w:tab w:val="left" w:pos="5760"/>
          <w:tab w:val="left" w:pos="6300"/>
          <w:tab w:val="num" w:pos="6480"/>
          <w:tab w:val="left" w:pos="9990"/>
        </w:tabs>
        <w:spacing w:line="240" w:lineRule="auto"/>
        <w:ind w:left="270" w:right="0" w:hanging="270"/>
        <w:jc w:val="left"/>
        <w:rPr>
          <w:rFonts w:ascii="Times New Roman" w:hAnsi="Times New Roman"/>
          <w:sz w:val="20"/>
        </w:rPr>
      </w:pPr>
      <w:r w:rsidRPr="00646E56">
        <w:rPr>
          <w:rFonts w:ascii="Times New Roman" w:hAnsi="Times New Roman"/>
          <w:sz w:val="20"/>
        </w:rPr>
        <w:t>A numeric ratio of apprentices to fully skilled professionals in the occupation consistent with proper supervision, training, safety, and continuity of employment throughout the apprenticeship except where such ratios are expressly prohibited by collective bargaining agreements.  The ratio language must be specific and clearly described as to its application to the job site, employer’s total workforce, department, or plant.</w:t>
      </w:r>
    </w:p>
    <w:p w14:paraId="30193690" w14:textId="75802A38" w:rsidR="005D76AB" w:rsidRDefault="005D76AB" w:rsidP="00D52C07">
      <w:pPr>
        <w:pStyle w:val="ListParagraph"/>
        <w:widowControl/>
        <w:numPr>
          <w:ilvl w:val="0"/>
          <w:numId w:val="53"/>
        </w:numPr>
        <w:tabs>
          <w:tab w:val="left" w:pos="-710"/>
          <w:tab w:val="left" w:pos="270"/>
          <w:tab w:val="left" w:pos="712"/>
          <w:tab w:val="left" w:pos="1456"/>
          <w:tab w:val="left" w:pos="2182"/>
          <w:tab w:val="left" w:pos="2902"/>
          <w:tab w:val="left" w:pos="3622"/>
          <w:tab w:val="left" w:pos="4348"/>
          <w:tab w:val="left" w:pos="5068"/>
          <w:tab w:val="left" w:pos="5794"/>
          <w:tab w:val="left" w:pos="6514"/>
          <w:tab w:val="left" w:pos="7210"/>
          <w:tab w:val="left" w:pos="8650"/>
          <w:tab w:val="left" w:pos="9990"/>
          <w:tab w:val="left" w:pos="10080"/>
        </w:tabs>
        <w:spacing w:line="240" w:lineRule="auto"/>
        <w:ind w:left="270" w:right="0" w:hanging="270"/>
        <w:rPr>
          <w:rFonts w:ascii="Times New Roman" w:hAnsi="Times New Roman"/>
          <w:sz w:val="20"/>
        </w:rPr>
      </w:pPr>
      <w:r w:rsidRPr="005D76AB">
        <w:rPr>
          <w:rFonts w:ascii="Times New Roman" w:hAnsi="Times New Roman"/>
          <w:sz w:val="20"/>
        </w:rPr>
        <w:t xml:space="preserve">The ratio for peer-professional to apprentice will be no greater than 1-1 on any given shift.  </w:t>
      </w:r>
    </w:p>
    <w:p w14:paraId="50E0AB0B" w14:textId="77777777" w:rsidR="005D76AB" w:rsidRPr="005D76AB" w:rsidRDefault="005D76AB" w:rsidP="005D76AB">
      <w:pPr>
        <w:pStyle w:val="ListParagraph"/>
        <w:widowControl/>
        <w:tabs>
          <w:tab w:val="left" w:pos="-710"/>
          <w:tab w:val="left" w:pos="270"/>
          <w:tab w:val="left" w:pos="712"/>
          <w:tab w:val="left" w:pos="1456"/>
          <w:tab w:val="left" w:pos="2182"/>
          <w:tab w:val="left" w:pos="2902"/>
          <w:tab w:val="left" w:pos="3622"/>
          <w:tab w:val="left" w:pos="4348"/>
          <w:tab w:val="left" w:pos="5068"/>
          <w:tab w:val="left" w:pos="5794"/>
          <w:tab w:val="left" w:pos="6514"/>
          <w:tab w:val="left" w:pos="7210"/>
          <w:tab w:val="left" w:pos="8650"/>
          <w:tab w:val="left" w:pos="9990"/>
          <w:tab w:val="left" w:pos="10080"/>
        </w:tabs>
        <w:spacing w:line="240" w:lineRule="auto"/>
        <w:ind w:left="270" w:right="0" w:firstLine="0"/>
        <w:rPr>
          <w:rFonts w:ascii="Times New Roman" w:hAnsi="Times New Roman"/>
          <w:sz w:val="20"/>
        </w:rPr>
      </w:pPr>
    </w:p>
    <w:p w14:paraId="524F0E79" w14:textId="47726F60" w:rsidR="005D76AB" w:rsidRPr="002A7381" w:rsidRDefault="005D76AB" w:rsidP="005D76AB">
      <w:pPr>
        <w:pStyle w:val="ListParagraph"/>
        <w:pBdr>
          <w:bottom w:val="single" w:sz="4" w:space="1" w:color="auto"/>
        </w:pBdr>
        <w:shd w:val="clear" w:color="auto" w:fill="D5DCE4" w:themeFill="text2" w:themeFillTint="33"/>
        <w:tabs>
          <w:tab w:val="left" w:pos="-1080"/>
          <w:tab w:val="left" w:pos="-720"/>
          <w:tab w:val="left" w:pos="360"/>
          <w:tab w:val="left" w:pos="1440"/>
          <w:tab w:val="left" w:pos="2160"/>
          <w:tab w:val="left" w:pos="2880"/>
          <w:tab w:val="left" w:pos="3600"/>
          <w:tab w:val="left" w:pos="4320"/>
          <w:tab w:val="left" w:pos="5040"/>
          <w:tab w:val="left" w:pos="5760"/>
          <w:tab w:val="left" w:pos="6300"/>
          <w:tab w:val="decimal" w:pos="9720"/>
          <w:tab w:val="right" w:pos="10170"/>
        </w:tabs>
        <w:spacing w:before="20" w:after="20" w:line="240" w:lineRule="exact"/>
        <w:ind w:left="0" w:right="0" w:firstLine="0"/>
        <w:jc w:val="left"/>
        <w:rPr>
          <w:rFonts w:ascii="Times New Roman" w:hAnsi="Times New Roman"/>
          <w:b/>
          <w:i/>
          <w:iCs/>
          <w:sz w:val="22"/>
          <w:szCs w:val="22"/>
        </w:rPr>
      </w:pPr>
      <w:r w:rsidRPr="00892675">
        <w:rPr>
          <w:rFonts w:ascii="Times New Roman" w:hAnsi="Times New Roman"/>
          <w:b/>
          <w:i/>
          <w:iCs/>
          <w:sz w:val="22"/>
          <w:szCs w:val="22"/>
        </w:rPr>
        <w:t xml:space="preserve">Section 5 – </w:t>
      </w:r>
      <w:r w:rsidRPr="002A7381">
        <w:rPr>
          <w:rFonts w:ascii="Times New Roman" w:hAnsi="Times New Roman"/>
          <w:b/>
          <w:i/>
          <w:iCs/>
          <w:sz w:val="22"/>
          <w:szCs w:val="22"/>
        </w:rPr>
        <w:t xml:space="preserve">Probationary Period                         </w:t>
      </w:r>
      <w:r>
        <w:rPr>
          <w:rFonts w:ascii="Times New Roman" w:hAnsi="Times New Roman"/>
          <w:b/>
          <w:i/>
          <w:iCs/>
          <w:sz w:val="22"/>
          <w:szCs w:val="22"/>
        </w:rPr>
        <w:t xml:space="preserve">           </w:t>
      </w:r>
      <w:r w:rsidRPr="002A7381">
        <w:rPr>
          <w:rFonts w:ascii="Times New Roman" w:hAnsi="Times New Roman"/>
          <w:b/>
          <w:i/>
          <w:iCs/>
          <w:sz w:val="22"/>
          <w:szCs w:val="22"/>
        </w:rPr>
        <w:t xml:space="preserve">  29 CFR</w:t>
      </w:r>
      <w:r w:rsidRPr="002A7381">
        <w:rPr>
          <w:rFonts w:ascii="Times New Roman" w:hAnsi="Times New Roman"/>
          <w:b/>
          <w:bCs/>
          <w:sz w:val="22"/>
          <w:szCs w:val="22"/>
        </w:rPr>
        <w:t xml:space="preserve"> § </w:t>
      </w:r>
      <w:r w:rsidRPr="002A7381">
        <w:rPr>
          <w:rFonts w:ascii="Times New Roman" w:hAnsi="Times New Roman"/>
          <w:b/>
          <w:i/>
          <w:iCs/>
          <w:sz w:val="22"/>
          <w:szCs w:val="22"/>
        </w:rPr>
        <w:t>29.5(b</w:t>
      </w:r>
      <w:proofErr w:type="gramStart"/>
      <w:r w:rsidRPr="002A7381">
        <w:rPr>
          <w:rFonts w:ascii="Times New Roman" w:hAnsi="Times New Roman"/>
          <w:b/>
          <w:i/>
          <w:iCs/>
          <w:sz w:val="22"/>
          <w:szCs w:val="22"/>
        </w:rPr>
        <w:t>)(</w:t>
      </w:r>
      <w:proofErr w:type="gramEnd"/>
      <w:r w:rsidRPr="002A7381">
        <w:rPr>
          <w:rFonts w:ascii="Times New Roman" w:hAnsi="Times New Roman"/>
          <w:b/>
          <w:i/>
          <w:iCs/>
          <w:sz w:val="22"/>
          <w:szCs w:val="22"/>
        </w:rPr>
        <w:t>8) and 29 CFR</w:t>
      </w:r>
      <w:r w:rsidRPr="002A7381">
        <w:rPr>
          <w:rFonts w:ascii="Times New Roman" w:hAnsi="Times New Roman"/>
          <w:b/>
          <w:bCs/>
          <w:sz w:val="22"/>
          <w:szCs w:val="22"/>
        </w:rPr>
        <w:t xml:space="preserve"> § </w:t>
      </w:r>
      <w:r w:rsidRPr="002A7381">
        <w:rPr>
          <w:rFonts w:ascii="Times New Roman" w:hAnsi="Times New Roman"/>
          <w:b/>
          <w:i/>
          <w:iCs/>
          <w:sz w:val="22"/>
          <w:szCs w:val="22"/>
        </w:rPr>
        <w:t>29.5(b) (20)</w:t>
      </w:r>
    </w:p>
    <w:p w14:paraId="3DEB21D5" w14:textId="77777777" w:rsidR="005D76AB" w:rsidRDefault="005D76AB" w:rsidP="005D76AB">
      <w:pPr>
        <w:widowControl/>
        <w:tabs>
          <w:tab w:val="left" w:pos="-1080"/>
          <w:tab w:val="left" w:pos="-720"/>
          <w:tab w:val="left" w:pos="270"/>
          <w:tab w:val="left" w:pos="2160"/>
          <w:tab w:val="left" w:pos="2880"/>
          <w:tab w:val="left" w:pos="3600"/>
          <w:tab w:val="left" w:pos="4320"/>
          <w:tab w:val="left" w:pos="5040"/>
          <w:tab w:val="left" w:pos="5220"/>
          <w:tab w:val="left" w:pos="5760"/>
          <w:tab w:val="left" w:pos="6300"/>
          <w:tab w:val="left" w:pos="9990"/>
        </w:tabs>
        <w:spacing w:line="240" w:lineRule="auto"/>
        <w:ind w:left="270" w:right="0" w:firstLine="0"/>
        <w:jc w:val="left"/>
        <w:rPr>
          <w:rFonts w:ascii="Times New Roman" w:hAnsi="Times New Roman"/>
          <w:sz w:val="20"/>
        </w:rPr>
      </w:pPr>
    </w:p>
    <w:p w14:paraId="007DB51C" w14:textId="739D3A27" w:rsidR="005D76AB" w:rsidRPr="00843C25" w:rsidRDefault="005D76AB" w:rsidP="00D52C07">
      <w:pPr>
        <w:pStyle w:val="ListParagraph"/>
        <w:numPr>
          <w:ilvl w:val="0"/>
          <w:numId w:val="54"/>
        </w:numPr>
        <w:tabs>
          <w:tab w:val="left" w:pos="-1080"/>
          <w:tab w:val="left" w:pos="-720"/>
          <w:tab w:val="left" w:pos="360"/>
          <w:tab w:val="left" w:pos="1440"/>
          <w:tab w:val="left" w:pos="2160"/>
          <w:tab w:val="left" w:pos="2880"/>
          <w:tab w:val="left" w:pos="3600"/>
          <w:tab w:val="left" w:pos="4320"/>
          <w:tab w:val="left" w:pos="5040"/>
          <w:tab w:val="left" w:pos="5220"/>
          <w:tab w:val="left" w:pos="5760"/>
          <w:tab w:val="left" w:pos="6300"/>
        </w:tabs>
        <w:spacing w:line="240" w:lineRule="auto"/>
        <w:ind w:left="270" w:right="0" w:hanging="270"/>
        <w:rPr>
          <w:rFonts w:ascii="Times New Roman" w:hAnsi="Times New Roman"/>
          <w:sz w:val="20"/>
        </w:rPr>
      </w:pPr>
      <w:r w:rsidRPr="00646E56">
        <w:rPr>
          <w:rFonts w:ascii="Times New Roman" w:hAnsi="Times New Roman"/>
          <w:sz w:val="20"/>
        </w:rPr>
        <w:t xml:space="preserve">The first </w:t>
      </w:r>
      <w:r>
        <w:rPr>
          <w:rFonts w:ascii="Times New Roman" w:hAnsi="Times New Roman"/>
          <w:sz w:val="20"/>
        </w:rPr>
        <w:t>500 hours</w:t>
      </w:r>
      <w:r w:rsidRPr="00646E56">
        <w:rPr>
          <w:rFonts w:ascii="Times New Roman" w:hAnsi="Times New Roman"/>
          <w:sz w:val="20"/>
        </w:rPr>
        <w:t xml:space="preserve"> as a registered apprentice shall be considered a Probationary Period if the apprentice is a new hire, as consistent with </w:t>
      </w:r>
      <w:r>
        <w:rPr>
          <w:rFonts w:ascii="Times New Roman" w:hAnsi="Times New Roman"/>
          <w:sz w:val="20"/>
        </w:rPr>
        <w:t xml:space="preserve">Career </w:t>
      </w:r>
      <w:proofErr w:type="spellStart"/>
      <w:r>
        <w:rPr>
          <w:rFonts w:ascii="Times New Roman" w:hAnsi="Times New Roman"/>
          <w:sz w:val="20"/>
        </w:rPr>
        <w:t>Acdemy</w:t>
      </w:r>
      <w:proofErr w:type="spellEnd"/>
      <w:r>
        <w:rPr>
          <w:rFonts w:ascii="Times New Roman" w:hAnsi="Times New Roman"/>
          <w:sz w:val="20"/>
        </w:rPr>
        <w:t xml:space="preserve"> of Pella and the Participating Employer(s) </w:t>
      </w:r>
      <w:r w:rsidRPr="00646E56">
        <w:rPr>
          <w:rFonts w:ascii="Times New Roman" w:hAnsi="Times New Roman"/>
          <w:sz w:val="20"/>
        </w:rPr>
        <w:t xml:space="preserve">policy. </w:t>
      </w:r>
    </w:p>
    <w:p w14:paraId="7199A6A5" w14:textId="77777777" w:rsidR="005D76AB" w:rsidRPr="00843C25" w:rsidRDefault="005D76AB" w:rsidP="00D52C07">
      <w:pPr>
        <w:pStyle w:val="ListParagraph"/>
        <w:widowControl/>
        <w:numPr>
          <w:ilvl w:val="0"/>
          <w:numId w:val="54"/>
        </w:numPr>
        <w:tabs>
          <w:tab w:val="left" w:pos="10"/>
          <w:tab w:val="left" w:pos="360"/>
        </w:tabs>
        <w:spacing w:line="240" w:lineRule="auto"/>
        <w:ind w:left="270" w:right="0" w:hanging="270"/>
        <w:rPr>
          <w:rFonts w:ascii="Times New Roman" w:hAnsi="Times New Roman"/>
          <w:sz w:val="20"/>
        </w:rPr>
      </w:pPr>
      <w:r w:rsidRPr="00843C25">
        <w:rPr>
          <w:rFonts w:ascii="Times New Roman" w:hAnsi="Times New Roman"/>
          <w:sz w:val="20"/>
        </w:rPr>
        <w:t xml:space="preserve">During the probationary period either the apprentice or the </w:t>
      </w:r>
      <w:r>
        <w:rPr>
          <w:rFonts w:ascii="Times New Roman" w:hAnsi="Times New Roman"/>
          <w:sz w:val="20"/>
        </w:rPr>
        <w:t>Sponsor</w:t>
      </w:r>
      <w:r w:rsidRPr="00843C25">
        <w:rPr>
          <w:rFonts w:ascii="Times New Roman" w:hAnsi="Times New Roman"/>
          <w:sz w:val="20"/>
        </w:rPr>
        <w:t xml:space="preserve"> may terminate the Apprenticeship Agreement, without stated cause, by notifying the other party in writing.  The records for each probationary apprentice will be reviewed prior to the end of the probationary period.  Records may consist of periodic reports regarding progression made in both the OJL and related instruction, and any disciplinary action taken during the probationary period.</w:t>
      </w:r>
    </w:p>
    <w:p w14:paraId="2E9AFFFB" w14:textId="77777777" w:rsidR="005D76AB" w:rsidRPr="00646E56" w:rsidRDefault="005D76AB" w:rsidP="00D52C07">
      <w:pPr>
        <w:pStyle w:val="ListParagraph"/>
        <w:widowControl/>
        <w:numPr>
          <w:ilvl w:val="0"/>
          <w:numId w:val="54"/>
        </w:numPr>
        <w:tabs>
          <w:tab w:val="left" w:pos="360"/>
        </w:tabs>
        <w:spacing w:line="240" w:lineRule="auto"/>
        <w:ind w:left="270" w:right="0" w:hanging="270"/>
        <w:rPr>
          <w:rFonts w:ascii="Times New Roman" w:hAnsi="Times New Roman"/>
          <w:sz w:val="20"/>
        </w:rPr>
      </w:pPr>
      <w:r w:rsidRPr="00646E56">
        <w:rPr>
          <w:rFonts w:ascii="Times New Roman" w:hAnsi="Times New Roman"/>
          <w:sz w:val="20"/>
        </w:rPr>
        <w:t>Any probationary apprentice evaluated as satisfactory after a review of the probationary period will be given full credit for the probationary period and continue in the program.</w:t>
      </w:r>
    </w:p>
    <w:p w14:paraId="0B5AFEC1" w14:textId="77777777" w:rsidR="005D76AB" w:rsidRDefault="005D76AB" w:rsidP="00D52C07">
      <w:pPr>
        <w:pStyle w:val="ListParagraph"/>
        <w:widowControl/>
        <w:numPr>
          <w:ilvl w:val="0"/>
          <w:numId w:val="54"/>
        </w:numPr>
        <w:tabs>
          <w:tab w:val="clear" w:pos="360"/>
          <w:tab w:val="left" w:pos="10"/>
          <w:tab w:val="left" w:pos="270"/>
        </w:tabs>
        <w:spacing w:line="240" w:lineRule="auto"/>
        <w:ind w:left="270" w:right="0" w:hanging="270"/>
        <w:rPr>
          <w:rFonts w:ascii="Times New Roman" w:hAnsi="Times New Roman"/>
          <w:sz w:val="20"/>
        </w:rPr>
      </w:pPr>
      <w:r w:rsidRPr="00646E56">
        <w:rPr>
          <w:rFonts w:ascii="Times New Roman" w:hAnsi="Times New Roman"/>
          <w:sz w:val="20"/>
        </w:rPr>
        <w:t xml:space="preserve">After the probationary period the Apprenticeship Agreement may be canceled at the request of the apprentice, or may be suspended or canceled by the </w:t>
      </w:r>
      <w:r>
        <w:rPr>
          <w:rFonts w:ascii="Times New Roman" w:hAnsi="Times New Roman"/>
          <w:sz w:val="20"/>
        </w:rPr>
        <w:t>Sponsor</w:t>
      </w:r>
      <w:r w:rsidRPr="00646E56">
        <w:rPr>
          <w:rFonts w:ascii="Times New Roman" w:hAnsi="Times New Roman"/>
          <w:sz w:val="20"/>
        </w:rPr>
        <w:t xml:space="preserve"> for reasonable cause after documented due notice to the apprentice and a reasonable opportunity for corrective action.  In such cases, the </w:t>
      </w:r>
      <w:r>
        <w:rPr>
          <w:rFonts w:ascii="Times New Roman" w:hAnsi="Times New Roman"/>
          <w:sz w:val="20"/>
        </w:rPr>
        <w:t>Sponsor</w:t>
      </w:r>
      <w:r w:rsidRPr="00646E56">
        <w:rPr>
          <w:rFonts w:ascii="Times New Roman" w:hAnsi="Times New Roman"/>
          <w:sz w:val="20"/>
        </w:rPr>
        <w:t xml:space="preserve"> will provide written notice to the apprentice and to the Registration Agency of the final action taken.</w:t>
      </w:r>
    </w:p>
    <w:p w14:paraId="3CEBD8ED" w14:textId="77777777" w:rsidR="005D76AB" w:rsidRDefault="005D76AB" w:rsidP="005D76AB">
      <w:pPr>
        <w:widowControl/>
        <w:tabs>
          <w:tab w:val="left" w:pos="10"/>
          <w:tab w:val="left" w:pos="270"/>
        </w:tabs>
        <w:spacing w:line="240" w:lineRule="auto"/>
        <w:ind w:right="0"/>
        <w:rPr>
          <w:rFonts w:ascii="Times New Roman" w:hAnsi="Times New Roman"/>
          <w:sz w:val="20"/>
        </w:rPr>
      </w:pPr>
    </w:p>
    <w:p w14:paraId="3EEDD962" w14:textId="371E1E7F" w:rsidR="005D76AB" w:rsidRPr="00892675" w:rsidRDefault="005D76AB" w:rsidP="005D76AB">
      <w:pPr>
        <w:shd w:val="clear" w:color="auto" w:fill="D5DCE4" w:themeFill="text2" w:themeFillTint="33"/>
        <w:ind w:right="0"/>
        <w:rPr>
          <w:rFonts w:ascii="Times New Roman" w:hAnsi="Times New Roman"/>
          <w:b/>
          <w:i/>
          <w:iCs/>
          <w:sz w:val="22"/>
          <w:szCs w:val="22"/>
        </w:rPr>
      </w:pPr>
      <w:r w:rsidRPr="00892675">
        <w:rPr>
          <w:rFonts w:ascii="Times New Roman" w:hAnsi="Times New Roman"/>
          <w:b/>
          <w:i/>
          <w:iCs/>
          <w:sz w:val="22"/>
          <w:szCs w:val="22"/>
        </w:rPr>
        <w:t xml:space="preserve">Section 6 – Apprentice Wage Progression </w:t>
      </w:r>
      <w:r w:rsidRPr="00892675">
        <w:rPr>
          <w:rFonts w:ascii="Times New Roman" w:hAnsi="Times New Roman"/>
          <w:b/>
          <w:i/>
          <w:iCs/>
          <w:sz w:val="22"/>
          <w:szCs w:val="22"/>
        </w:rPr>
        <w:tab/>
      </w:r>
      <w:r w:rsidRPr="00892675">
        <w:rPr>
          <w:rFonts w:ascii="Times New Roman" w:hAnsi="Times New Roman"/>
          <w:b/>
          <w:i/>
          <w:iCs/>
          <w:sz w:val="22"/>
          <w:szCs w:val="22"/>
        </w:rPr>
        <w:tab/>
      </w:r>
      <w:r w:rsidRPr="00892675">
        <w:rPr>
          <w:rFonts w:ascii="Times New Roman" w:hAnsi="Times New Roman"/>
          <w:b/>
          <w:i/>
          <w:iCs/>
          <w:sz w:val="22"/>
          <w:szCs w:val="22"/>
        </w:rPr>
        <w:tab/>
      </w:r>
      <w:r w:rsidRPr="00892675">
        <w:rPr>
          <w:rFonts w:ascii="Times New Roman" w:hAnsi="Times New Roman"/>
          <w:b/>
          <w:i/>
          <w:iCs/>
          <w:sz w:val="22"/>
          <w:szCs w:val="22"/>
        </w:rPr>
        <w:tab/>
        <w:t xml:space="preserve">                  29 CFR §</w:t>
      </w:r>
      <w:r w:rsidRPr="00892675">
        <w:rPr>
          <w:rFonts w:ascii="Times New Roman" w:hAnsi="Times New Roman"/>
          <w:b/>
          <w:bCs/>
          <w:sz w:val="22"/>
          <w:szCs w:val="22"/>
        </w:rPr>
        <w:t xml:space="preserve"> </w:t>
      </w:r>
      <w:r w:rsidRPr="00892675">
        <w:rPr>
          <w:rFonts w:ascii="Times New Roman" w:hAnsi="Times New Roman"/>
          <w:b/>
          <w:i/>
          <w:iCs/>
          <w:sz w:val="22"/>
          <w:szCs w:val="22"/>
        </w:rPr>
        <w:t>29.5(b</w:t>
      </w:r>
      <w:proofErr w:type="gramStart"/>
      <w:r w:rsidRPr="00892675">
        <w:rPr>
          <w:rFonts w:ascii="Times New Roman" w:hAnsi="Times New Roman"/>
          <w:b/>
          <w:i/>
          <w:iCs/>
          <w:sz w:val="22"/>
          <w:szCs w:val="22"/>
        </w:rPr>
        <w:t>)(</w:t>
      </w:r>
      <w:proofErr w:type="gramEnd"/>
      <w:r w:rsidRPr="00892675">
        <w:rPr>
          <w:rFonts w:ascii="Times New Roman" w:hAnsi="Times New Roman"/>
          <w:b/>
          <w:i/>
          <w:iCs/>
          <w:sz w:val="22"/>
          <w:szCs w:val="22"/>
        </w:rPr>
        <w:t>5)</w:t>
      </w:r>
    </w:p>
    <w:p w14:paraId="45B963E9" w14:textId="77777777" w:rsidR="005D76AB" w:rsidRPr="009E52E1" w:rsidRDefault="005D76AB" w:rsidP="005D76AB">
      <w:pPr>
        <w:shd w:val="clear" w:color="auto" w:fill="DEEAF6" w:themeFill="accent1" w:themeFillTint="33"/>
        <w:ind w:left="0" w:right="0" w:firstLine="0"/>
        <w:rPr>
          <w:rFonts w:ascii="Times New Roman" w:hAnsi="Times New Roman"/>
          <w:b/>
          <w:i/>
          <w:iCs/>
          <w:sz w:val="2"/>
          <w:u w:val="single"/>
        </w:rPr>
      </w:pPr>
    </w:p>
    <w:p w14:paraId="743ABD47" w14:textId="77777777" w:rsidR="005D76AB" w:rsidRDefault="005D76AB" w:rsidP="005D76AB">
      <w:pPr>
        <w:pStyle w:val="BodyText"/>
        <w:widowControl w:val="0"/>
        <w:tabs>
          <w:tab w:val="clear" w:pos="-1440"/>
          <w:tab w:val="clear" w:pos="0"/>
          <w:tab w:val="clear" w:pos="720"/>
          <w:tab w:val="clear" w:pos="1440"/>
          <w:tab w:val="clear" w:pos="6480"/>
          <w:tab w:val="clear" w:pos="7200"/>
          <w:tab w:val="clear" w:pos="7920"/>
          <w:tab w:val="clear" w:pos="8640"/>
          <w:tab w:val="clear" w:pos="9360"/>
          <w:tab w:val="left" w:pos="-1080"/>
          <w:tab w:val="left" w:pos="5220"/>
          <w:tab w:val="left" w:pos="6300"/>
        </w:tabs>
        <w:spacing w:line="240" w:lineRule="auto"/>
        <w:ind w:left="0" w:right="0" w:firstLine="0"/>
        <w:jc w:val="left"/>
        <w:rPr>
          <w:rFonts w:ascii="Times New Roman" w:hAnsi="Times New Roman"/>
          <w:sz w:val="20"/>
        </w:rPr>
      </w:pPr>
    </w:p>
    <w:p w14:paraId="0C7C529E" w14:textId="77777777" w:rsidR="005D76AB" w:rsidRPr="008C165E" w:rsidRDefault="005D76AB" w:rsidP="005D76AB">
      <w:pPr>
        <w:pStyle w:val="BodyText"/>
        <w:widowControl w:val="0"/>
        <w:tabs>
          <w:tab w:val="clear" w:pos="-1440"/>
          <w:tab w:val="clear" w:pos="0"/>
          <w:tab w:val="clear" w:pos="720"/>
          <w:tab w:val="clear" w:pos="1440"/>
          <w:tab w:val="clear" w:pos="6480"/>
          <w:tab w:val="clear" w:pos="7200"/>
          <w:tab w:val="clear" w:pos="7920"/>
          <w:tab w:val="clear" w:pos="8640"/>
          <w:tab w:val="clear" w:pos="9360"/>
          <w:tab w:val="left" w:pos="-1080"/>
          <w:tab w:val="left" w:pos="5220"/>
          <w:tab w:val="left" w:pos="6300"/>
        </w:tabs>
        <w:spacing w:line="240" w:lineRule="auto"/>
        <w:ind w:left="270" w:right="0" w:hanging="270"/>
        <w:jc w:val="left"/>
        <w:rPr>
          <w:rFonts w:ascii="Times New Roman" w:hAnsi="Times New Roman"/>
          <w:sz w:val="20"/>
        </w:rPr>
      </w:pPr>
      <w:r>
        <w:rPr>
          <w:rFonts w:ascii="Times New Roman" w:hAnsi="Times New Roman"/>
          <w:sz w:val="20"/>
        </w:rPr>
        <w:t xml:space="preserve">1.  </w:t>
      </w:r>
      <w:r w:rsidRPr="008C165E">
        <w:rPr>
          <w:rFonts w:ascii="Times New Roman" w:hAnsi="Times New Roman"/>
          <w:sz w:val="20"/>
        </w:rPr>
        <w:t xml:space="preserve">Apprentices shall be paid a progressively increasing schedule of wages for each hour spent on the job during their </w:t>
      </w:r>
      <w:r>
        <w:rPr>
          <w:rFonts w:ascii="Times New Roman" w:hAnsi="Times New Roman"/>
          <w:sz w:val="20"/>
        </w:rPr>
        <w:t xml:space="preserve">  </w:t>
      </w:r>
      <w:r w:rsidRPr="008C165E">
        <w:rPr>
          <w:rFonts w:ascii="Times New Roman" w:hAnsi="Times New Roman"/>
          <w:sz w:val="20"/>
        </w:rPr>
        <w:t>apprenticeship based on the acquisition of increased skill and competence as the training progresses.</w:t>
      </w:r>
    </w:p>
    <w:p w14:paraId="187A3AC3" w14:textId="53A3F15A" w:rsidR="005D76AB" w:rsidRPr="008C165E" w:rsidRDefault="005D76AB" w:rsidP="005D76AB">
      <w:pPr>
        <w:spacing w:line="240" w:lineRule="auto"/>
        <w:ind w:left="270" w:right="0" w:hanging="270"/>
        <w:rPr>
          <w:rFonts w:ascii="Times New Roman" w:hAnsi="Times New Roman"/>
          <w:sz w:val="20"/>
        </w:rPr>
      </w:pPr>
      <w:r w:rsidRPr="008C165E">
        <w:rPr>
          <w:rFonts w:ascii="Times New Roman" w:hAnsi="Times New Roman"/>
          <w:sz w:val="20"/>
        </w:rPr>
        <w:t>2.</w:t>
      </w:r>
      <w:r w:rsidR="00E31331">
        <w:rPr>
          <w:rFonts w:ascii="Times New Roman" w:hAnsi="Times New Roman"/>
          <w:sz w:val="20"/>
        </w:rPr>
        <w:t xml:space="preserve"> </w:t>
      </w:r>
      <w:r w:rsidRPr="008C165E">
        <w:rPr>
          <w:rFonts w:ascii="Times New Roman" w:hAnsi="Times New Roman"/>
          <w:sz w:val="20"/>
        </w:rPr>
        <w:t xml:space="preserve"> Before an apprentice is advanced to the next segment of training or to fully proficient professional, the sponsor will evaluate all progress to determine whether advancement has been earned by satisfactory performance in OJL and in </w:t>
      </w:r>
      <w:r>
        <w:rPr>
          <w:rFonts w:ascii="Times New Roman" w:hAnsi="Times New Roman"/>
          <w:sz w:val="20"/>
        </w:rPr>
        <w:t xml:space="preserve">Related Training </w:t>
      </w:r>
      <w:proofErr w:type="spellStart"/>
      <w:r>
        <w:rPr>
          <w:rFonts w:ascii="Times New Roman" w:hAnsi="Times New Roman"/>
          <w:sz w:val="20"/>
        </w:rPr>
        <w:t>Instruction</w:t>
      </w:r>
      <w:r w:rsidRPr="008C165E">
        <w:rPr>
          <w:rFonts w:ascii="Times New Roman" w:hAnsi="Times New Roman"/>
          <w:sz w:val="20"/>
        </w:rPr>
        <w:t>courses</w:t>
      </w:r>
      <w:proofErr w:type="spellEnd"/>
      <w:r w:rsidRPr="008C165E">
        <w:rPr>
          <w:rFonts w:ascii="Times New Roman" w:hAnsi="Times New Roman"/>
          <w:sz w:val="20"/>
        </w:rPr>
        <w:t xml:space="preserve">.  In determining whether satisfactory progress has been made, the sponsor will be guided by the work experience and </w:t>
      </w:r>
      <w:r>
        <w:rPr>
          <w:rFonts w:ascii="Times New Roman" w:hAnsi="Times New Roman"/>
          <w:sz w:val="20"/>
        </w:rPr>
        <w:t xml:space="preserve">Related Training </w:t>
      </w:r>
      <w:proofErr w:type="spellStart"/>
      <w:r>
        <w:rPr>
          <w:rFonts w:ascii="Times New Roman" w:hAnsi="Times New Roman"/>
          <w:sz w:val="20"/>
        </w:rPr>
        <w:t>Instruction</w:t>
      </w:r>
      <w:r w:rsidRPr="008C165E">
        <w:rPr>
          <w:rFonts w:ascii="Times New Roman" w:hAnsi="Times New Roman"/>
          <w:sz w:val="20"/>
        </w:rPr>
        <w:t>records</w:t>
      </w:r>
      <w:proofErr w:type="spellEnd"/>
      <w:r w:rsidRPr="008C165E">
        <w:rPr>
          <w:rFonts w:ascii="Times New Roman" w:hAnsi="Times New Roman"/>
          <w:sz w:val="20"/>
        </w:rPr>
        <w:t xml:space="preserve"> and reports.</w:t>
      </w:r>
    </w:p>
    <w:p w14:paraId="242D09A2" w14:textId="77777777" w:rsidR="005D76AB" w:rsidRPr="008C165E" w:rsidRDefault="005D76AB" w:rsidP="005D76AB">
      <w:pPr>
        <w:widowControl/>
        <w:tabs>
          <w:tab w:val="left" w:pos="-1080"/>
          <w:tab w:val="left" w:pos="360"/>
          <w:tab w:val="left" w:pos="990"/>
          <w:tab w:val="left" w:pos="5220"/>
          <w:tab w:val="left" w:pos="6300"/>
        </w:tabs>
        <w:spacing w:line="240" w:lineRule="auto"/>
        <w:ind w:left="270" w:right="0" w:hanging="270"/>
        <w:jc w:val="left"/>
        <w:rPr>
          <w:rFonts w:ascii="Times New Roman" w:hAnsi="Times New Roman"/>
          <w:sz w:val="20"/>
        </w:rPr>
      </w:pPr>
      <w:r w:rsidRPr="008C165E">
        <w:rPr>
          <w:rFonts w:ascii="Times New Roman" w:hAnsi="Times New Roman"/>
          <w:sz w:val="20"/>
        </w:rPr>
        <w:t xml:space="preserve">3. </w:t>
      </w:r>
      <w:r>
        <w:rPr>
          <w:rFonts w:ascii="Times New Roman" w:hAnsi="Times New Roman"/>
          <w:sz w:val="20"/>
        </w:rPr>
        <w:t xml:space="preserve"> </w:t>
      </w:r>
      <w:r w:rsidRPr="008C165E">
        <w:rPr>
          <w:rFonts w:ascii="Times New Roman" w:hAnsi="Times New Roman"/>
          <w:sz w:val="20"/>
        </w:rPr>
        <w:t>At no time will the starting wage rate be less than that required by any minimum wage law which may be legally applicable.</w:t>
      </w:r>
    </w:p>
    <w:p w14:paraId="6ED74791" w14:textId="4819356B" w:rsidR="005D76AB" w:rsidRDefault="005D76AB" w:rsidP="005D76AB">
      <w:pPr>
        <w:widowControl/>
        <w:tabs>
          <w:tab w:val="left" w:pos="360"/>
          <w:tab w:val="left" w:pos="990"/>
        </w:tabs>
        <w:spacing w:line="240" w:lineRule="auto"/>
        <w:ind w:left="270" w:right="0" w:hanging="270"/>
        <w:jc w:val="left"/>
        <w:rPr>
          <w:rFonts w:ascii="Times New Roman" w:hAnsi="Times New Roman"/>
          <w:sz w:val="20"/>
        </w:rPr>
      </w:pPr>
      <w:r w:rsidRPr="008C165E">
        <w:rPr>
          <w:rFonts w:ascii="Times New Roman" w:hAnsi="Times New Roman"/>
          <w:sz w:val="20"/>
        </w:rPr>
        <w:t xml:space="preserve">4. </w:t>
      </w:r>
      <w:r>
        <w:rPr>
          <w:rFonts w:ascii="Times New Roman" w:hAnsi="Times New Roman"/>
          <w:sz w:val="20"/>
        </w:rPr>
        <w:t xml:space="preserve"> </w:t>
      </w:r>
      <w:r w:rsidRPr="008C165E">
        <w:rPr>
          <w:rFonts w:ascii="Times New Roman" w:hAnsi="Times New Roman"/>
          <w:sz w:val="20"/>
        </w:rPr>
        <w:t xml:space="preserve">To qualify for the next level the apprentice must have completed the necessary on-the-job learning (OJL) hours and the related education component, as listed on the </w:t>
      </w:r>
      <w:r w:rsidRPr="008C165E">
        <w:rPr>
          <w:rFonts w:ascii="Times New Roman" w:hAnsi="Times New Roman"/>
          <w:i/>
          <w:sz w:val="20"/>
        </w:rPr>
        <w:t xml:space="preserve">On-the-Job Learning and </w:t>
      </w:r>
      <w:r>
        <w:rPr>
          <w:rFonts w:ascii="Times New Roman" w:hAnsi="Times New Roman"/>
          <w:i/>
          <w:sz w:val="20"/>
        </w:rPr>
        <w:t>Related Training Instruction (RTI)</w:t>
      </w:r>
      <w:r w:rsidRPr="008C165E">
        <w:rPr>
          <w:rFonts w:ascii="Times New Roman" w:hAnsi="Times New Roman"/>
          <w:i/>
          <w:sz w:val="20"/>
        </w:rPr>
        <w:t xml:space="preserve"> </w:t>
      </w:r>
      <w:r w:rsidRPr="008C165E">
        <w:rPr>
          <w:rFonts w:ascii="Times New Roman" w:hAnsi="Times New Roman"/>
          <w:sz w:val="20"/>
        </w:rPr>
        <w:t>outline</w:t>
      </w:r>
      <w:r w:rsidRPr="008C165E">
        <w:rPr>
          <w:rFonts w:ascii="Times New Roman" w:hAnsi="Times New Roman"/>
          <w:i/>
          <w:sz w:val="20"/>
        </w:rPr>
        <w:t xml:space="preserve"> </w:t>
      </w:r>
      <w:r w:rsidRPr="008C165E">
        <w:rPr>
          <w:rFonts w:ascii="Times New Roman" w:hAnsi="Times New Roman"/>
          <w:sz w:val="20"/>
        </w:rPr>
        <w:t>related to this occupation.</w:t>
      </w:r>
    </w:p>
    <w:p w14:paraId="0A2332A0" w14:textId="77777777" w:rsidR="005D76AB" w:rsidRPr="008C165E" w:rsidRDefault="005D76AB" w:rsidP="005D76AB">
      <w:pPr>
        <w:widowControl/>
        <w:tabs>
          <w:tab w:val="left" w:pos="360"/>
          <w:tab w:val="left" w:pos="990"/>
        </w:tabs>
        <w:spacing w:line="240" w:lineRule="auto"/>
        <w:ind w:left="270" w:right="0" w:hanging="270"/>
        <w:jc w:val="left"/>
        <w:rPr>
          <w:rFonts w:ascii="Times New Roman" w:hAnsi="Times New Roman"/>
          <w:sz w:val="20"/>
        </w:rPr>
      </w:pPr>
    </w:p>
    <w:tbl>
      <w:tblPr>
        <w:tblW w:w="9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1843"/>
        <w:gridCol w:w="3091"/>
        <w:gridCol w:w="2700"/>
      </w:tblGrid>
      <w:tr w:rsidR="005D76AB" w:rsidRPr="0021713A" w14:paraId="638F2B55" w14:textId="77777777" w:rsidTr="00393F40">
        <w:trPr>
          <w:trHeight w:val="288"/>
          <w:jc w:val="center"/>
        </w:trPr>
        <w:tc>
          <w:tcPr>
            <w:tcW w:w="1496" w:type="dxa"/>
            <w:tcBorders>
              <w:top w:val="single" w:sz="8" w:space="0" w:color="auto"/>
              <w:left w:val="single" w:sz="8" w:space="0" w:color="auto"/>
              <w:bottom w:val="single" w:sz="8" w:space="0" w:color="auto"/>
              <w:right w:val="single" w:sz="8" w:space="0" w:color="auto"/>
            </w:tcBorders>
            <w:shd w:val="clear" w:color="auto" w:fill="D5DCE4" w:themeFill="text2" w:themeFillTint="33"/>
            <w:vAlign w:val="center"/>
          </w:tcPr>
          <w:p w14:paraId="1FCCD5B4" w14:textId="77777777" w:rsidR="005D76AB" w:rsidRPr="0021713A" w:rsidRDefault="005D76AB" w:rsidP="00393F40">
            <w:pPr>
              <w:widowControl/>
              <w:ind w:left="0" w:right="0" w:firstLine="0"/>
              <w:jc w:val="center"/>
              <w:rPr>
                <w:rFonts w:ascii="Times New Roman" w:hAnsi="Times New Roman"/>
                <w:b/>
                <w:snapToGrid/>
                <w:color w:val="000000"/>
                <w:sz w:val="18"/>
                <w:szCs w:val="18"/>
              </w:rPr>
            </w:pPr>
            <w:r>
              <w:rPr>
                <w:rFonts w:ascii="Times New Roman" w:hAnsi="Times New Roman"/>
                <w:b/>
                <w:snapToGrid/>
                <w:color w:val="000000"/>
                <w:sz w:val="18"/>
                <w:szCs w:val="18"/>
              </w:rPr>
              <w:t>Level</w:t>
            </w:r>
          </w:p>
        </w:tc>
        <w:tc>
          <w:tcPr>
            <w:tcW w:w="1843" w:type="dxa"/>
            <w:tcBorders>
              <w:top w:val="single" w:sz="8" w:space="0" w:color="auto"/>
              <w:left w:val="single" w:sz="8" w:space="0" w:color="auto"/>
              <w:bottom w:val="single" w:sz="8" w:space="0" w:color="auto"/>
              <w:right w:val="single" w:sz="8" w:space="0" w:color="auto"/>
            </w:tcBorders>
            <w:shd w:val="clear" w:color="auto" w:fill="D5DCE4" w:themeFill="text2" w:themeFillTint="33"/>
            <w:vAlign w:val="center"/>
          </w:tcPr>
          <w:p w14:paraId="102F0BC6" w14:textId="77777777" w:rsidR="005D76AB" w:rsidRPr="0021713A" w:rsidRDefault="005D76AB" w:rsidP="00393F40">
            <w:pPr>
              <w:widowControl/>
              <w:ind w:left="0" w:right="0" w:firstLine="0"/>
              <w:jc w:val="center"/>
              <w:rPr>
                <w:rFonts w:ascii="Times New Roman" w:hAnsi="Times New Roman"/>
                <w:b/>
                <w:snapToGrid/>
                <w:color w:val="000000"/>
                <w:sz w:val="18"/>
                <w:szCs w:val="18"/>
              </w:rPr>
            </w:pPr>
            <w:r>
              <w:rPr>
                <w:rFonts w:ascii="Times New Roman" w:hAnsi="Times New Roman"/>
                <w:b/>
                <w:snapToGrid/>
                <w:color w:val="000000"/>
                <w:sz w:val="18"/>
                <w:szCs w:val="18"/>
              </w:rPr>
              <w:t xml:space="preserve">Minimum </w:t>
            </w:r>
            <w:r w:rsidRPr="0021713A">
              <w:rPr>
                <w:rFonts w:ascii="Times New Roman" w:hAnsi="Times New Roman"/>
                <w:b/>
                <w:snapToGrid/>
                <w:color w:val="000000"/>
                <w:sz w:val="18"/>
                <w:szCs w:val="18"/>
              </w:rPr>
              <w:t>Starting Wage</w:t>
            </w:r>
          </w:p>
        </w:tc>
        <w:tc>
          <w:tcPr>
            <w:tcW w:w="3091" w:type="dxa"/>
            <w:tcBorders>
              <w:top w:val="single" w:sz="8" w:space="0" w:color="auto"/>
              <w:left w:val="single" w:sz="8" w:space="0" w:color="auto"/>
              <w:bottom w:val="single" w:sz="8" w:space="0" w:color="auto"/>
              <w:right w:val="single" w:sz="8" w:space="0" w:color="auto"/>
            </w:tcBorders>
            <w:shd w:val="clear" w:color="auto" w:fill="D5DCE4" w:themeFill="text2" w:themeFillTint="33"/>
            <w:vAlign w:val="center"/>
          </w:tcPr>
          <w:p w14:paraId="77E352F0" w14:textId="77777777" w:rsidR="005D76AB" w:rsidRPr="0021713A" w:rsidRDefault="005D76AB" w:rsidP="00393F40">
            <w:pPr>
              <w:widowControl/>
              <w:ind w:left="0" w:right="0" w:firstLine="0"/>
              <w:jc w:val="center"/>
              <w:rPr>
                <w:rFonts w:ascii="Times New Roman" w:hAnsi="Times New Roman"/>
                <w:b/>
                <w:snapToGrid/>
                <w:color w:val="000000"/>
                <w:sz w:val="18"/>
                <w:szCs w:val="18"/>
              </w:rPr>
            </w:pPr>
            <w:r w:rsidRPr="0021713A">
              <w:rPr>
                <w:rFonts w:ascii="Times New Roman" w:hAnsi="Times New Roman"/>
                <w:b/>
                <w:snapToGrid/>
                <w:color w:val="000000"/>
                <w:sz w:val="18"/>
                <w:szCs w:val="18"/>
              </w:rPr>
              <w:t>On-the-Job Learning Benchmark</w:t>
            </w:r>
          </w:p>
        </w:tc>
        <w:tc>
          <w:tcPr>
            <w:tcW w:w="2700" w:type="dxa"/>
            <w:tcBorders>
              <w:top w:val="single" w:sz="8" w:space="0" w:color="auto"/>
              <w:left w:val="single" w:sz="8" w:space="0" w:color="auto"/>
              <w:bottom w:val="single" w:sz="8" w:space="0" w:color="auto"/>
              <w:right w:val="single" w:sz="8" w:space="0" w:color="auto"/>
            </w:tcBorders>
            <w:shd w:val="clear" w:color="auto" w:fill="D5DCE4" w:themeFill="text2" w:themeFillTint="33"/>
            <w:vAlign w:val="center"/>
          </w:tcPr>
          <w:p w14:paraId="66F1C13D" w14:textId="77777777" w:rsidR="005D76AB" w:rsidRPr="0021713A" w:rsidRDefault="005D76AB" w:rsidP="00393F40">
            <w:pPr>
              <w:widowControl/>
              <w:ind w:left="0" w:right="0" w:firstLine="0"/>
              <w:jc w:val="center"/>
              <w:rPr>
                <w:rFonts w:ascii="Times New Roman" w:hAnsi="Times New Roman"/>
                <w:b/>
                <w:snapToGrid/>
                <w:color w:val="000000"/>
                <w:sz w:val="18"/>
                <w:szCs w:val="18"/>
              </w:rPr>
            </w:pPr>
            <w:r w:rsidRPr="0021713A">
              <w:rPr>
                <w:rFonts w:ascii="Times New Roman" w:hAnsi="Times New Roman"/>
                <w:b/>
                <w:snapToGrid/>
                <w:color w:val="000000"/>
                <w:sz w:val="18"/>
                <w:szCs w:val="18"/>
              </w:rPr>
              <w:t>Education Benchmark</w:t>
            </w:r>
          </w:p>
        </w:tc>
      </w:tr>
      <w:tr w:rsidR="005D76AB" w:rsidRPr="0021713A" w14:paraId="21C0ED9C" w14:textId="77777777" w:rsidTr="0063273F">
        <w:trPr>
          <w:trHeight w:val="288"/>
          <w:jc w:val="center"/>
        </w:trPr>
        <w:tc>
          <w:tcPr>
            <w:tcW w:w="149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67E447C" w14:textId="77777777" w:rsidR="005D76AB" w:rsidRPr="004C7299" w:rsidRDefault="005D76AB" w:rsidP="00393F40">
            <w:pPr>
              <w:widowControl/>
              <w:ind w:left="0" w:right="0" w:firstLine="0"/>
              <w:jc w:val="center"/>
              <w:rPr>
                <w:rFonts w:ascii="Times New Roman" w:hAnsi="Times New Roman"/>
                <w:snapToGrid/>
                <w:color w:val="000000"/>
                <w:sz w:val="18"/>
                <w:szCs w:val="18"/>
              </w:rPr>
            </w:pPr>
            <w:r>
              <w:rPr>
                <w:rFonts w:ascii="Times New Roman" w:hAnsi="Times New Roman"/>
                <w:snapToGrid/>
                <w:color w:val="000000"/>
                <w:sz w:val="18"/>
                <w:szCs w:val="18"/>
              </w:rPr>
              <w:t>1</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center"/>
          </w:tcPr>
          <w:p w14:paraId="3515EC0A" w14:textId="05C0F71B" w:rsidR="005D76AB" w:rsidRPr="0021713A" w:rsidRDefault="005D76AB" w:rsidP="0063273F">
            <w:pPr>
              <w:widowControl/>
              <w:ind w:left="0" w:right="0" w:firstLine="0"/>
              <w:jc w:val="center"/>
              <w:rPr>
                <w:rFonts w:ascii="Times New Roman" w:hAnsi="Times New Roman"/>
                <w:snapToGrid/>
                <w:color w:val="000000"/>
                <w:sz w:val="18"/>
                <w:szCs w:val="18"/>
              </w:rPr>
            </w:pPr>
            <w:r>
              <w:rPr>
                <w:rFonts w:ascii="Times New Roman" w:hAnsi="Times New Roman"/>
                <w:snapToGrid/>
                <w:color w:val="000000"/>
                <w:sz w:val="18"/>
                <w:szCs w:val="18"/>
              </w:rPr>
              <w:t>$</w:t>
            </w:r>
            <w:r w:rsidR="0063273F">
              <w:rPr>
                <w:rFonts w:ascii="Times New Roman" w:hAnsi="Times New Roman"/>
                <w:snapToGrid/>
                <w:color w:val="000000"/>
                <w:sz w:val="18"/>
                <w:szCs w:val="18"/>
              </w:rPr>
              <w:t>12.00</w:t>
            </w:r>
          </w:p>
        </w:tc>
        <w:tc>
          <w:tcPr>
            <w:tcW w:w="309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50D0ECE" w14:textId="77777777" w:rsidR="005D76AB" w:rsidRPr="0021713A" w:rsidRDefault="005D76AB" w:rsidP="00393F40">
            <w:pPr>
              <w:widowControl/>
              <w:ind w:left="0" w:right="0" w:firstLine="0"/>
              <w:jc w:val="center"/>
              <w:rPr>
                <w:rFonts w:ascii="Times New Roman" w:hAnsi="Times New Roman"/>
                <w:snapToGrid/>
                <w:color w:val="000000"/>
                <w:sz w:val="18"/>
                <w:szCs w:val="18"/>
              </w:rPr>
            </w:pPr>
            <w:r w:rsidRPr="0021713A">
              <w:rPr>
                <w:rFonts w:ascii="Times New Roman" w:hAnsi="Times New Roman"/>
                <w:snapToGrid/>
                <w:color w:val="000000"/>
                <w:sz w:val="18"/>
                <w:szCs w:val="18"/>
              </w:rPr>
              <w:t xml:space="preserve">With supervision, begin field training and become familiar with all required competencies </w:t>
            </w:r>
          </w:p>
        </w:tc>
        <w:tc>
          <w:tcPr>
            <w:tcW w:w="2700" w:type="dxa"/>
            <w:tcBorders>
              <w:top w:val="single" w:sz="8" w:space="0" w:color="auto"/>
              <w:left w:val="single" w:sz="8" w:space="0" w:color="auto"/>
              <w:bottom w:val="single" w:sz="8" w:space="0" w:color="auto"/>
              <w:right w:val="single" w:sz="8" w:space="0" w:color="auto"/>
            </w:tcBorders>
            <w:vAlign w:val="center"/>
          </w:tcPr>
          <w:p w14:paraId="00FDC025" w14:textId="77777777" w:rsidR="005D76AB" w:rsidRPr="0021713A" w:rsidRDefault="005D76AB" w:rsidP="00393F40">
            <w:pPr>
              <w:widowControl/>
              <w:ind w:left="0" w:right="0" w:firstLine="0"/>
              <w:jc w:val="center"/>
              <w:rPr>
                <w:rFonts w:ascii="Times New Roman" w:hAnsi="Times New Roman"/>
                <w:snapToGrid/>
                <w:color w:val="000000"/>
                <w:sz w:val="18"/>
                <w:szCs w:val="18"/>
              </w:rPr>
            </w:pPr>
            <w:r w:rsidRPr="0021713A">
              <w:rPr>
                <w:rFonts w:ascii="Times New Roman" w:hAnsi="Times New Roman"/>
                <w:snapToGrid/>
                <w:color w:val="000000"/>
                <w:sz w:val="18"/>
                <w:szCs w:val="18"/>
              </w:rPr>
              <w:t xml:space="preserve">Complete a minimum of 144 hours of </w:t>
            </w:r>
            <w:r>
              <w:rPr>
                <w:rFonts w:ascii="Times New Roman" w:hAnsi="Times New Roman"/>
                <w:snapToGrid/>
                <w:color w:val="000000"/>
                <w:sz w:val="18"/>
                <w:szCs w:val="18"/>
              </w:rPr>
              <w:t xml:space="preserve">Related Training </w:t>
            </w:r>
            <w:proofErr w:type="spellStart"/>
            <w:r>
              <w:rPr>
                <w:rFonts w:ascii="Times New Roman" w:hAnsi="Times New Roman"/>
                <w:snapToGrid/>
                <w:color w:val="000000"/>
                <w:sz w:val="18"/>
                <w:szCs w:val="18"/>
              </w:rPr>
              <w:t>Instruction</w:t>
            </w:r>
            <w:r w:rsidRPr="0021713A">
              <w:rPr>
                <w:rFonts w:ascii="Times New Roman" w:hAnsi="Times New Roman"/>
                <w:snapToGrid/>
                <w:color w:val="000000"/>
                <w:sz w:val="18"/>
                <w:szCs w:val="18"/>
              </w:rPr>
              <w:t>with</w:t>
            </w:r>
            <w:proofErr w:type="spellEnd"/>
            <w:r w:rsidRPr="0021713A">
              <w:rPr>
                <w:rFonts w:ascii="Times New Roman" w:hAnsi="Times New Roman"/>
                <w:snapToGrid/>
                <w:color w:val="000000"/>
                <w:sz w:val="18"/>
                <w:szCs w:val="18"/>
              </w:rPr>
              <w:t xml:space="preserve"> satisfactory progress</w:t>
            </w:r>
          </w:p>
        </w:tc>
      </w:tr>
      <w:tr w:rsidR="005D76AB" w:rsidRPr="0021713A" w14:paraId="2EAB7C86" w14:textId="77777777" w:rsidTr="0063273F">
        <w:trPr>
          <w:trHeight w:val="288"/>
          <w:jc w:val="center"/>
        </w:trPr>
        <w:tc>
          <w:tcPr>
            <w:tcW w:w="149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1684CEC" w14:textId="77777777" w:rsidR="005D76AB" w:rsidRPr="004C7299" w:rsidRDefault="005D76AB" w:rsidP="00393F40">
            <w:pPr>
              <w:widowControl/>
              <w:ind w:left="0" w:right="0" w:firstLine="0"/>
              <w:jc w:val="center"/>
              <w:rPr>
                <w:rFonts w:ascii="Times New Roman" w:hAnsi="Times New Roman"/>
                <w:snapToGrid/>
                <w:color w:val="000000"/>
                <w:sz w:val="18"/>
                <w:szCs w:val="18"/>
              </w:rPr>
            </w:pPr>
            <w:r>
              <w:rPr>
                <w:rFonts w:ascii="Times New Roman" w:hAnsi="Times New Roman"/>
                <w:snapToGrid/>
                <w:color w:val="000000"/>
                <w:sz w:val="18"/>
                <w:szCs w:val="18"/>
              </w:rPr>
              <w:t>2</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center"/>
          </w:tcPr>
          <w:p w14:paraId="195BB126" w14:textId="724E2A99" w:rsidR="005D76AB" w:rsidRPr="0021713A" w:rsidRDefault="005D76AB" w:rsidP="0063273F">
            <w:pPr>
              <w:ind w:right="0"/>
              <w:jc w:val="center"/>
              <w:rPr>
                <w:rFonts w:ascii="Times New Roman" w:hAnsi="Times New Roman"/>
                <w:sz w:val="18"/>
                <w:szCs w:val="18"/>
              </w:rPr>
            </w:pPr>
            <w:r>
              <w:rPr>
                <w:rFonts w:ascii="Times New Roman" w:hAnsi="Times New Roman"/>
                <w:snapToGrid/>
                <w:color w:val="000000"/>
                <w:sz w:val="18"/>
                <w:szCs w:val="18"/>
              </w:rPr>
              <w:t>$</w:t>
            </w:r>
            <w:r w:rsidR="0063273F">
              <w:rPr>
                <w:rFonts w:ascii="Times New Roman" w:hAnsi="Times New Roman"/>
                <w:snapToGrid/>
                <w:color w:val="000000"/>
                <w:sz w:val="18"/>
                <w:szCs w:val="18"/>
              </w:rPr>
              <w:t>15.00</w:t>
            </w:r>
          </w:p>
        </w:tc>
        <w:tc>
          <w:tcPr>
            <w:tcW w:w="309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DA7AB80" w14:textId="77777777" w:rsidR="005D76AB" w:rsidRPr="0021713A" w:rsidRDefault="005D76AB" w:rsidP="00393F40">
            <w:pPr>
              <w:ind w:right="0"/>
              <w:jc w:val="center"/>
              <w:rPr>
                <w:rFonts w:ascii="Times New Roman" w:hAnsi="Times New Roman"/>
                <w:sz w:val="18"/>
                <w:szCs w:val="18"/>
              </w:rPr>
            </w:pPr>
            <w:r w:rsidRPr="0021713A">
              <w:rPr>
                <w:rFonts w:ascii="Times New Roman" w:hAnsi="Times New Roman"/>
                <w:sz w:val="18"/>
                <w:szCs w:val="18"/>
              </w:rPr>
              <w:t xml:space="preserve">With little or no supervision, demonstrate proficiency in all required tasks.  </w:t>
            </w:r>
          </w:p>
        </w:tc>
        <w:tc>
          <w:tcPr>
            <w:tcW w:w="2700" w:type="dxa"/>
            <w:tcBorders>
              <w:top w:val="single" w:sz="8" w:space="0" w:color="auto"/>
              <w:left w:val="single" w:sz="8" w:space="0" w:color="auto"/>
              <w:bottom w:val="single" w:sz="8" w:space="0" w:color="auto"/>
              <w:right w:val="single" w:sz="8" w:space="0" w:color="auto"/>
            </w:tcBorders>
            <w:vAlign w:val="center"/>
          </w:tcPr>
          <w:p w14:paraId="546B2D08" w14:textId="77777777" w:rsidR="005D76AB" w:rsidRPr="0021713A" w:rsidRDefault="005D76AB" w:rsidP="00393F40">
            <w:pPr>
              <w:ind w:right="0"/>
              <w:jc w:val="center"/>
              <w:rPr>
                <w:rFonts w:ascii="Times New Roman" w:hAnsi="Times New Roman"/>
                <w:sz w:val="18"/>
                <w:szCs w:val="18"/>
              </w:rPr>
            </w:pPr>
            <w:r w:rsidRPr="0021713A">
              <w:rPr>
                <w:rFonts w:ascii="Times New Roman" w:hAnsi="Times New Roman"/>
                <w:sz w:val="18"/>
                <w:szCs w:val="18"/>
              </w:rPr>
              <w:t>Attend required continuing education offerings</w:t>
            </w:r>
          </w:p>
        </w:tc>
      </w:tr>
    </w:tbl>
    <w:p w14:paraId="720D439B" w14:textId="663BB13D" w:rsidR="005D76AB" w:rsidRDefault="005D76AB" w:rsidP="005D76AB">
      <w:pPr>
        <w:ind w:left="0" w:right="0" w:firstLine="0"/>
        <w:rPr>
          <w:rFonts w:ascii="Times New Roman" w:hAnsi="Times New Roman"/>
          <w:sz w:val="20"/>
        </w:rPr>
      </w:pPr>
      <w:r w:rsidRPr="000F79C5">
        <w:rPr>
          <w:rFonts w:ascii="Times New Roman" w:hAnsi="Times New Roman"/>
          <w:sz w:val="20"/>
        </w:rPr>
        <w:t xml:space="preserve">The current Wage Rate for an employee at the completion requirements of apprenticeship for </w:t>
      </w:r>
      <w:r w:rsidRPr="005D76AB">
        <w:rPr>
          <w:rFonts w:ascii="Times New Roman" w:hAnsi="Times New Roman"/>
          <w:bCs/>
          <w:sz w:val="20"/>
        </w:rPr>
        <w:t xml:space="preserve">Cook Hotel &amp; Restaurant (Chef De </w:t>
      </w:r>
      <w:proofErr w:type="spellStart"/>
      <w:r w:rsidRPr="005D76AB">
        <w:rPr>
          <w:rFonts w:ascii="Times New Roman" w:hAnsi="Times New Roman"/>
          <w:bCs/>
          <w:sz w:val="20"/>
        </w:rPr>
        <w:t>Parti</w:t>
      </w:r>
      <w:proofErr w:type="spellEnd"/>
      <w:r w:rsidRPr="005D76AB">
        <w:rPr>
          <w:rFonts w:ascii="Times New Roman" w:hAnsi="Times New Roman"/>
          <w:bCs/>
          <w:sz w:val="20"/>
        </w:rPr>
        <w:t>)</w:t>
      </w:r>
      <w:r w:rsidRPr="000F79C5">
        <w:rPr>
          <w:rFonts w:ascii="Times New Roman" w:hAnsi="Times New Roman"/>
          <w:sz w:val="20"/>
        </w:rPr>
        <w:t xml:space="preserve"> is </w:t>
      </w:r>
      <w:r w:rsidR="0063273F">
        <w:rPr>
          <w:rFonts w:ascii="Times New Roman" w:hAnsi="Times New Roman"/>
          <w:sz w:val="20"/>
          <w:u w:val="single"/>
        </w:rPr>
        <w:t xml:space="preserve">$17.50 </w:t>
      </w:r>
      <w:r w:rsidRPr="000F79C5">
        <w:rPr>
          <w:rFonts w:ascii="Times New Roman" w:hAnsi="Times New Roman"/>
          <w:sz w:val="20"/>
        </w:rPr>
        <w:t>per hour.</w:t>
      </w:r>
      <w:r w:rsidRPr="006D205B">
        <w:rPr>
          <w:rFonts w:ascii="Times New Roman" w:hAnsi="Times New Roman"/>
          <w:sz w:val="20"/>
        </w:rPr>
        <w:t xml:space="preserve"> </w:t>
      </w:r>
    </w:p>
    <w:p w14:paraId="01E79051" w14:textId="77777777" w:rsidR="005D76AB" w:rsidRDefault="005D76AB" w:rsidP="005D76AB">
      <w:pPr>
        <w:tabs>
          <w:tab w:val="left" w:pos="9180"/>
          <w:tab w:val="right" w:pos="10080"/>
        </w:tabs>
        <w:ind w:left="0" w:right="0" w:firstLine="0"/>
        <w:jc w:val="left"/>
        <w:rPr>
          <w:rFonts w:ascii="Times New Roman" w:hAnsi="Times New Roman"/>
          <w:i/>
          <w:sz w:val="20"/>
        </w:rPr>
      </w:pPr>
    </w:p>
    <w:p w14:paraId="15DBE8D0" w14:textId="100BC523" w:rsidR="005D76AB" w:rsidRPr="00892675" w:rsidRDefault="005D76AB" w:rsidP="005D76AB">
      <w:pPr>
        <w:shd w:val="clear" w:color="auto" w:fill="D5DCE4" w:themeFill="text2" w:themeFillTint="33"/>
        <w:ind w:right="0"/>
        <w:rPr>
          <w:rFonts w:ascii="Times New Roman" w:hAnsi="Times New Roman"/>
          <w:b/>
          <w:i/>
          <w:iCs/>
          <w:sz w:val="20"/>
        </w:rPr>
      </w:pPr>
      <w:r w:rsidRPr="009E11BC">
        <w:rPr>
          <w:rFonts w:ascii="Times New Roman" w:hAnsi="Times New Roman"/>
          <w:b/>
          <w:i/>
          <w:iCs/>
          <w:sz w:val="20"/>
          <w:shd w:val="clear" w:color="auto" w:fill="D5DCE4" w:themeFill="text2" w:themeFillTint="33"/>
        </w:rPr>
        <w:t>Section 7 – Apprenticeship Instructor Qualifications</w:t>
      </w:r>
      <w:r w:rsidRPr="009E11BC">
        <w:rPr>
          <w:rFonts w:ascii="Times New Roman" w:hAnsi="Times New Roman"/>
          <w:b/>
          <w:i/>
          <w:iCs/>
          <w:sz w:val="20"/>
          <w:shd w:val="clear" w:color="auto" w:fill="D5DCE4" w:themeFill="text2" w:themeFillTint="33"/>
        </w:rPr>
        <w:tab/>
      </w:r>
      <w:r w:rsidRPr="009E11BC">
        <w:rPr>
          <w:rFonts w:ascii="Times New Roman" w:hAnsi="Times New Roman"/>
          <w:b/>
          <w:i/>
          <w:iCs/>
          <w:sz w:val="20"/>
          <w:shd w:val="clear" w:color="auto" w:fill="D5DCE4" w:themeFill="text2" w:themeFillTint="33"/>
        </w:rPr>
        <w:tab/>
      </w:r>
      <w:r w:rsidRPr="009E11BC">
        <w:rPr>
          <w:rFonts w:ascii="Times New Roman" w:hAnsi="Times New Roman"/>
          <w:b/>
          <w:i/>
          <w:iCs/>
          <w:sz w:val="20"/>
          <w:shd w:val="clear" w:color="auto" w:fill="D5DCE4" w:themeFill="text2" w:themeFillTint="33"/>
        </w:rPr>
        <w:tab/>
      </w:r>
      <w:r w:rsidRPr="009E11BC">
        <w:rPr>
          <w:rFonts w:ascii="Times New Roman" w:hAnsi="Times New Roman"/>
          <w:b/>
          <w:i/>
          <w:iCs/>
          <w:sz w:val="20"/>
          <w:shd w:val="clear" w:color="auto" w:fill="D5DCE4" w:themeFill="text2" w:themeFillTint="33"/>
        </w:rPr>
        <w:tab/>
        <w:t xml:space="preserve">               29 CFR</w:t>
      </w:r>
      <w:r w:rsidRPr="009E11BC">
        <w:rPr>
          <w:rFonts w:ascii="Times New Roman" w:hAnsi="Times New Roman"/>
          <w:b/>
          <w:i/>
          <w:iCs/>
          <w:sz w:val="22"/>
          <w:szCs w:val="22"/>
          <w:shd w:val="clear" w:color="auto" w:fill="D5DCE4" w:themeFill="text2" w:themeFillTint="33"/>
        </w:rPr>
        <w:t xml:space="preserve"> §</w:t>
      </w:r>
      <w:r w:rsidRPr="009E11BC">
        <w:rPr>
          <w:rFonts w:ascii="Times New Roman" w:hAnsi="Times New Roman"/>
          <w:b/>
          <w:bCs/>
          <w:sz w:val="22"/>
          <w:szCs w:val="22"/>
          <w:shd w:val="clear" w:color="auto" w:fill="D5DCE4" w:themeFill="text2" w:themeFillTint="33"/>
        </w:rPr>
        <w:t xml:space="preserve"> </w:t>
      </w:r>
      <w:r w:rsidRPr="009E11BC">
        <w:rPr>
          <w:rFonts w:ascii="Times New Roman" w:hAnsi="Times New Roman"/>
          <w:b/>
          <w:i/>
          <w:iCs/>
          <w:sz w:val="20"/>
          <w:shd w:val="clear" w:color="auto" w:fill="D5DCE4" w:themeFill="text2" w:themeFillTint="33"/>
        </w:rPr>
        <w:t>29.5(b</w:t>
      </w:r>
      <w:proofErr w:type="gramStart"/>
      <w:r w:rsidRPr="009E11BC">
        <w:rPr>
          <w:rFonts w:ascii="Times New Roman" w:hAnsi="Times New Roman"/>
          <w:b/>
          <w:i/>
          <w:iCs/>
          <w:sz w:val="20"/>
          <w:shd w:val="clear" w:color="auto" w:fill="D5DCE4" w:themeFill="text2" w:themeFillTint="33"/>
        </w:rPr>
        <w:t>)(</w:t>
      </w:r>
      <w:proofErr w:type="gramEnd"/>
      <w:r w:rsidRPr="009E11BC">
        <w:rPr>
          <w:rFonts w:ascii="Times New Roman" w:hAnsi="Times New Roman"/>
          <w:b/>
          <w:i/>
          <w:iCs/>
          <w:sz w:val="20"/>
          <w:shd w:val="clear" w:color="auto" w:fill="D5DCE4" w:themeFill="text2" w:themeFillTint="33"/>
        </w:rPr>
        <w:t>4</w:t>
      </w:r>
      <w:r>
        <w:rPr>
          <w:rFonts w:ascii="Times New Roman" w:hAnsi="Times New Roman"/>
          <w:b/>
          <w:i/>
          <w:iCs/>
          <w:sz w:val="20"/>
          <w:shd w:val="clear" w:color="auto" w:fill="D5DCE4" w:themeFill="text2" w:themeFillTint="33"/>
        </w:rPr>
        <w:t>)</w:t>
      </w:r>
      <w:r w:rsidRPr="009E11BC">
        <w:rPr>
          <w:rFonts w:ascii="Times New Roman" w:hAnsi="Times New Roman"/>
          <w:b/>
          <w:i/>
          <w:iCs/>
          <w:sz w:val="20"/>
          <w:shd w:val="clear" w:color="auto" w:fill="D5DCE4" w:themeFill="text2" w:themeFillTint="33"/>
        </w:rPr>
        <w:t>(</w:t>
      </w:r>
      <w:proofErr w:type="spellStart"/>
      <w:r w:rsidRPr="009E11BC">
        <w:rPr>
          <w:rFonts w:ascii="Times New Roman" w:hAnsi="Times New Roman"/>
          <w:b/>
          <w:i/>
          <w:iCs/>
          <w:sz w:val="20"/>
          <w:shd w:val="clear" w:color="auto" w:fill="D5DCE4" w:themeFill="text2" w:themeFillTint="33"/>
        </w:rPr>
        <w:t>i</w:t>
      </w:r>
      <w:proofErr w:type="spellEnd"/>
      <w:r w:rsidRPr="009E11BC">
        <w:rPr>
          <w:rFonts w:ascii="Times New Roman" w:hAnsi="Times New Roman"/>
          <w:b/>
          <w:i/>
          <w:iCs/>
          <w:sz w:val="20"/>
          <w:shd w:val="clear" w:color="auto" w:fill="D5DCE4" w:themeFill="text2" w:themeFillTint="33"/>
        </w:rPr>
        <w:t>)</w:t>
      </w:r>
      <w:r w:rsidRPr="00892675">
        <w:rPr>
          <w:rFonts w:ascii="Times New Roman" w:hAnsi="Times New Roman"/>
          <w:b/>
          <w:i/>
          <w:iCs/>
          <w:sz w:val="20"/>
        </w:rPr>
        <w:t>(ii)</w:t>
      </w:r>
    </w:p>
    <w:p w14:paraId="307F223E" w14:textId="77777777" w:rsidR="005D76AB" w:rsidRDefault="005D76AB" w:rsidP="005D76AB">
      <w:pPr>
        <w:pStyle w:val="BodyText"/>
        <w:widowControl w:val="0"/>
        <w:tabs>
          <w:tab w:val="clear" w:pos="-1440"/>
          <w:tab w:val="clear" w:pos="720"/>
          <w:tab w:val="clear" w:pos="1440"/>
          <w:tab w:val="clear" w:pos="6480"/>
          <w:tab w:val="clear" w:pos="7200"/>
          <w:tab w:val="clear" w:pos="7920"/>
          <w:tab w:val="clear" w:pos="8640"/>
          <w:tab w:val="clear" w:pos="9360"/>
          <w:tab w:val="left" w:pos="-1080"/>
          <w:tab w:val="left" w:pos="360"/>
          <w:tab w:val="left" w:pos="5220"/>
          <w:tab w:val="left" w:pos="6300"/>
        </w:tabs>
        <w:spacing w:line="240" w:lineRule="auto"/>
        <w:ind w:right="0"/>
        <w:rPr>
          <w:rFonts w:ascii="Times New Roman" w:hAnsi="Times New Roman"/>
          <w:sz w:val="20"/>
          <w:szCs w:val="22"/>
        </w:rPr>
      </w:pPr>
    </w:p>
    <w:p w14:paraId="18518496" w14:textId="77777777" w:rsidR="005D76AB" w:rsidRPr="006D205B" w:rsidRDefault="005D76AB" w:rsidP="005D76AB">
      <w:pPr>
        <w:pStyle w:val="BodyText"/>
        <w:widowControl w:val="0"/>
        <w:tabs>
          <w:tab w:val="clear" w:pos="-1440"/>
          <w:tab w:val="clear" w:pos="720"/>
          <w:tab w:val="clear" w:pos="1440"/>
          <w:tab w:val="clear" w:pos="6480"/>
          <w:tab w:val="clear" w:pos="7200"/>
          <w:tab w:val="clear" w:pos="7920"/>
          <w:tab w:val="clear" w:pos="8640"/>
          <w:tab w:val="clear" w:pos="9360"/>
          <w:tab w:val="left" w:pos="-1080"/>
          <w:tab w:val="left" w:pos="360"/>
          <w:tab w:val="left" w:pos="5220"/>
          <w:tab w:val="left" w:pos="6300"/>
        </w:tabs>
        <w:spacing w:line="240" w:lineRule="auto"/>
        <w:ind w:right="0"/>
        <w:rPr>
          <w:rFonts w:ascii="Times New Roman" w:hAnsi="Times New Roman"/>
          <w:sz w:val="20"/>
          <w:szCs w:val="22"/>
        </w:rPr>
      </w:pPr>
      <w:r w:rsidRPr="006D205B">
        <w:rPr>
          <w:rFonts w:ascii="Times New Roman" w:hAnsi="Times New Roman"/>
          <w:sz w:val="20"/>
          <w:szCs w:val="22"/>
        </w:rPr>
        <w:t>Every Apprenticeship Instructor shall:</w:t>
      </w:r>
    </w:p>
    <w:p w14:paraId="0A581CBA" w14:textId="77777777" w:rsidR="005D76AB" w:rsidRPr="006D205B" w:rsidRDefault="005D76AB" w:rsidP="0063273F">
      <w:pPr>
        <w:pStyle w:val="BodyText"/>
        <w:widowControl w:val="0"/>
        <w:tabs>
          <w:tab w:val="clear" w:pos="-1440"/>
          <w:tab w:val="clear" w:pos="720"/>
          <w:tab w:val="clear" w:pos="1440"/>
          <w:tab w:val="clear" w:pos="6480"/>
          <w:tab w:val="clear" w:pos="7200"/>
          <w:tab w:val="clear" w:pos="7920"/>
          <w:tab w:val="clear" w:pos="8640"/>
          <w:tab w:val="clear" w:pos="9360"/>
          <w:tab w:val="left" w:pos="-1080"/>
          <w:tab w:val="left" w:pos="360"/>
          <w:tab w:val="left" w:pos="5220"/>
          <w:tab w:val="left" w:pos="6300"/>
        </w:tabs>
        <w:spacing w:line="240" w:lineRule="auto"/>
        <w:ind w:left="0" w:right="0" w:firstLine="0"/>
        <w:rPr>
          <w:rFonts w:ascii="Times New Roman" w:hAnsi="Times New Roman"/>
          <w:sz w:val="20"/>
          <w:szCs w:val="22"/>
        </w:rPr>
      </w:pPr>
      <w:r w:rsidRPr="006D205B">
        <w:rPr>
          <w:rFonts w:ascii="Times New Roman" w:hAnsi="Times New Roman"/>
          <w:sz w:val="20"/>
          <w:szCs w:val="22"/>
        </w:rPr>
        <w:t>(1)  Meet the State Dept. of Education’s requirements for a vocational technical instructor in the State of Registration.</w:t>
      </w:r>
    </w:p>
    <w:p w14:paraId="7152C1D1" w14:textId="0A310D8D" w:rsidR="005D76AB" w:rsidRPr="00E359E2" w:rsidRDefault="00E359E2" w:rsidP="0063273F">
      <w:pPr>
        <w:pStyle w:val="BodyText"/>
        <w:widowControl w:val="0"/>
        <w:tabs>
          <w:tab w:val="clear" w:pos="-1440"/>
          <w:tab w:val="clear" w:pos="720"/>
          <w:tab w:val="clear" w:pos="1440"/>
          <w:tab w:val="clear" w:pos="6480"/>
          <w:tab w:val="clear" w:pos="7200"/>
          <w:tab w:val="clear" w:pos="7920"/>
          <w:tab w:val="clear" w:pos="8640"/>
          <w:tab w:val="clear" w:pos="9360"/>
          <w:tab w:val="left" w:pos="-1080"/>
          <w:tab w:val="left" w:pos="360"/>
          <w:tab w:val="left" w:pos="5220"/>
          <w:tab w:val="left" w:pos="6300"/>
        </w:tabs>
        <w:spacing w:line="240" w:lineRule="auto"/>
        <w:ind w:left="0" w:right="0" w:firstLine="0"/>
        <w:jc w:val="left"/>
        <w:rPr>
          <w:rFonts w:ascii="Times New Roman" w:hAnsi="Times New Roman"/>
          <w:sz w:val="20"/>
          <w:szCs w:val="22"/>
        </w:rPr>
      </w:pPr>
      <w:proofErr w:type="gramStart"/>
      <w:r>
        <w:rPr>
          <w:rFonts w:ascii="Times New Roman" w:hAnsi="Times New Roman"/>
          <w:sz w:val="20"/>
          <w:szCs w:val="22"/>
        </w:rPr>
        <w:t>or</w:t>
      </w:r>
      <w:proofErr w:type="gramEnd"/>
    </w:p>
    <w:p w14:paraId="0EE25C40" w14:textId="77777777" w:rsidR="005D76AB" w:rsidRDefault="005D76AB" w:rsidP="0063273F">
      <w:pPr>
        <w:pStyle w:val="BodyText"/>
        <w:widowControl w:val="0"/>
        <w:numPr>
          <w:ilvl w:val="0"/>
          <w:numId w:val="11"/>
        </w:numPr>
        <w:tabs>
          <w:tab w:val="clear" w:pos="-1440"/>
          <w:tab w:val="clear" w:pos="720"/>
          <w:tab w:val="clear" w:pos="765"/>
          <w:tab w:val="clear" w:pos="1440"/>
          <w:tab w:val="clear" w:pos="6480"/>
          <w:tab w:val="clear" w:pos="7200"/>
          <w:tab w:val="clear" w:pos="7920"/>
          <w:tab w:val="clear" w:pos="8640"/>
          <w:tab w:val="clear" w:pos="9360"/>
          <w:tab w:val="left" w:pos="-1080"/>
          <w:tab w:val="left" w:pos="360"/>
          <w:tab w:val="left" w:pos="5220"/>
          <w:tab w:val="left" w:pos="6300"/>
        </w:tabs>
        <w:spacing w:line="240" w:lineRule="auto"/>
        <w:ind w:left="0" w:right="0" w:firstLine="0"/>
        <w:rPr>
          <w:rFonts w:ascii="Times New Roman" w:hAnsi="Times New Roman"/>
          <w:sz w:val="20"/>
          <w:szCs w:val="22"/>
        </w:rPr>
      </w:pPr>
      <w:r w:rsidRPr="006D205B">
        <w:rPr>
          <w:rFonts w:ascii="Times New Roman" w:hAnsi="Times New Roman"/>
          <w:sz w:val="20"/>
          <w:szCs w:val="22"/>
        </w:rPr>
        <w:t xml:space="preserve">Be a subject matter expert which is defined as an individual who is recognized within an industry as having expertise in a specific occupation. </w:t>
      </w:r>
    </w:p>
    <w:p w14:paraId="1CF9B754" w14:textId="4FC9242D" w:rsidR="005D76AB" w:rsidRPr="00E359E2" w:rsidRDefault="00E359E2" w:rsidP="0063273F">
      <w:pPr>
        <w:pStyle w:val="BodyText"/>
        <w:widowControl w:val="0"/>
        <w:tabs>
          <w:tab w:val="clear" w:pos="-1440"/>
          <w:tab w:val="clear" w:pos="720"/>
          <w:tab w:val="clear" w:pos="1440"/>
          <w:tab w:val="clear" w:pos="6480"/>
          <w:tab w:val="clear" w:pos="7200"/>
          <w:tab w:val="clear" w:pos="7920"/>
          <w:tab w:val="clear" w:pos="8640"/>
          <w:tab w:val="clear" w:pos="9360"/>
          <w:tab w:val="left" w:pos="-1080"/>
          <w:tab w:val="left" w:pos="360"/>
          <w:tab w:val="left" w:pos="5220"/>
          <w:tab w:val="left" w:pos="6300"/>
        </w:tabs>
        <w:spacing w:line="240" w:lineRule="auto"/>
        <w:ind w:left="0" w:right="0" w:firstLine="0"/>
        <w:jc w:val="left"/>
        <w:rPr>
          <w:rFonts w:ascii="Times New Roman" w:hAnsi="Times New Roman"/>
          <w:sz w:val="20"/>
          <w:szCs w:val="22"/>
        </w:rPr>
      </w:pPr>
      <w:proofErr w:type="gramStart"/>
      <w:r>
        <w:rPr>
          <w:rFonts w:ascii="Times New Roman" w:hAnsi="Times New Roman"/>
          <w:sz w:val="20"/>
          <w:szCs w:val="22"/>
        </w:rPr>
        <w:t>and</w:t>
      </w:r>
      <w:proofErr w:type="gramEnd"/>
    </w:p>
    <w:p w14:paraId="32FACE35" w14:textId="53FE37EE" w:rsidR="005D76AB" w:rsidRDefault="005D76AB" w:rsidP="0063273F">
      <w:pPr>
        <w:pStyle w:val="BodyText"/>
        <w:widowControl w:val="0"/>
        <w:numPr>
          <w:ilvl w:val="0"/>
          <w:numId w:val="11"/>
        </w:numPr>
        <w:tabs>
          <w:tab w:val="clear" w:pos="-1440"/>
          <w:tab w:val="clear" w:pos="720"/>
          <w:tab w:val="clear" w:pos="1440"/>
          <w:tab w:val="clear" w:pos="6480"/>
          <w:tab w:val="clear" w:pos="7200"/>
          <w:tab w:val="clear" w:pos="7920"/>
          <w:tab w:val="clear" w:pos="8640"/>
          <w:tab w:val="clear" w:pos="9360"/>
          <w:tab w:val="left" w:pos="-1080"/>
          <w:tab w:val="left" w:pos="360"/>
          <w:tab w:val="left" w:pos="5220"/>
          <w:tab w:val="left" w:pos="6300"/>
        </w:tabs>
        <w:spacing w:line="240" w:lineRule="auto"/>
        <w:ind w:left="0" w:right="0" w:firstLine="0"/>
        <w:rPr>
          <w:rFonts w:ascii="Times New Roman" w:hAnsi="Times New Roman"/>
          <w:sz w:val="20"/>
          <w:szCs w:val="22"/>
        </w:rPr>
      </w:pPr>
      <w:r w:rsidRPr="006D205B">
        <w:rPr>
          <w:rFonts w:ascii="Times New Roman" w:hAnsi="Times New Roman"/>
          <w:sz w:val="20"/>
          <w:szCs w:val="22"/>
        </w:rPr>
        <w:t xml:space="preserve">Have training in teaching techniques and adult learning styles, which may occur before or after the apprenticeship instructor has started to provide the </w:t>
      </w:r>
      <w:r>
        <w:rPr>
          <w:rFonts w:ascii="Times New Roman" w:hAnsi="Times New Roman"/>
          <w:sz w:val="20"/>
          <w:szCs w:val="22"/>
        </w:rPr>
        <w:t xml:space="preserve">Related Training Instruction (RTI) </w:t>
      </w:r>
    </w:p>
    <w:p w14:paraId="2F82F91A" w14:textId="77777777" w:rsidR="005D76AB" w:rsidRDefault="005D76AB" w:rsidP="0063273F">
      <w:pPr>
        <w:pStyle w:val="BodyText"/>
        <w:widowControl w:val="0"/>
        <w:tabs>
          <w:tab w:val="clear" w:pos="-1440"/>
          <w:tab w:val="clear" w:pos="720"/>
          <w:tab w:val="clear" w:pos="1440"/>
          <w:tab w:val="clear" w:pos="6480"/>
          <w:tab w:val="clear" w:pos="7200"/>
          <w:tab w:val="clear" w:pos="7920"/>
          <w:tab w:val="clear" w:pos="8640"/>
          <w:tab w:val="clear" w:pos="9360"/>
          <w:tab w:val="left" w:pos="-1080"/>
          <w:tab w:val="left" w:pos="360"/>
          <w:tab w:val="left" w:pos="5220"/>
          <w:tab w:val="left" w:pos="6300"/>
        </w:tabs>
        <w:spacing w:line="240" w:lineRule="auto"/>
        <w:ind w:left="0" w:right="0" w:firstLine="0"/>
        <w:rPr>
          <w:rFonts w:ascii="Times New Roman" w:hAnsi="Times New Roman"/>
          <w:sz w:val="20"/>
          <w:szCs w:val="22"/>
        </w:rPr>
      </w:pPr>
    </w:p>
    <w:p w14:paraId="43E353FE" w14:textId="0FA5C8A9" w:rsidR="005D76AB" w:rsidRPr="00700125" w:rsidRDefault="005D76AB" w:rsidP="005D76AB">
      <w:pPr>
        <w:pStyle w:val="BodyText"/>
        <w:widowControl w:val="0"/>
        <w:shd w:val="clear" w:color="auto" w:fill="D5DCE4" w:themeFill="text2" w:themeFillTint="33"/>
        <w:tabs>
          <w:tab w:val="clear" w:pos="-1440"/>
          <w:tab w:val="clear" w:pos="720"/>
          <w:tab w:val="clear" w:pos="1440"/>
          <w:tab w:val="clear" w:pos="6480"/>
          <w:tab w:val="clear" w:pos="7200"/>
          <w:tab w:val="clear" w:pos="7920"/>
          <w:tab w:val="clear" w:pos="8640"/>
          <w:tab w:val="clear" w:pos="9360"/>
          <w:tab w:val="left" w:pos="-1080"/>
          <w:tab w:val="left" w:pos="360"/>
          <w:tab w:val="left" w:pos="5220"/>
          <w:tab w:val="left" w:pos="6300"/>
        </w:tabs>
        <w:spacing w:line="240" w:lineRule="auto"/>
        <w:ind w:left="360" w:right="0" w:hanging="360"/>
        <w:rPr>
          <w:rFonts w:ascii="Times New Roman" w:hAnsi="Times New Roman"/>
          <w:i/>
          <w:sz w:val="20"/>
        </w:rPr>
      </w:pPr>
      <w:r w:rsidRPr="00700125">
        <w:rPr>
          <w:rFonts w:ascii="Times New Roman" w:hAnsi="Times New Roman"/>
          <w:b/>
          <w:i/>
          <w:sz w:val="20"/>
        </w:rPr>
        <w:t xml:space="preserve">Section 8- </w:t>
      </w:r>
      <w:r>
        <w:rPr>
          <w:rFonts w:ascii="Times New Roman" w:hAnsi="Times New Roman"/>
          <w:b/>
          <w:i/>
          <w:sz w:val="20"/>
        </w:rPr>
        <w:t>Related Training Instruction</w:t>
      </w:r>
      <w:r w:rsidRPr="00700125">
        <w:rPr>
          <w:rFonts w:ascii="Times New Roman" w:hAnsi="Times New Roman"/>
          <w:b/>
          <w:i/>
          <w:sz w:val="20"/>
        </w:rPr>
        <w:t xml:space="preserve">                                                                      </w:t>
      </w:r>
      <w:r>
        <w:rPr>
          <w:rFonts w:ascii="Times New Roman" w:hAnsi="Times New Roman"/>
          <w:b/>
          <w:i/>
          <w:sz w:val="20"/>
        </w:rPr>
        <w:t xml:space="preserve">                      </w:t>
      </w:r>
      <w:r w:rsidRPr="00700125">
        <w:rPr>
          <w:rFonts w:ascii="Times New Roman" w:hAnsi="Times New Roman"/>
          <w:b/>
          <w:i/>
          <w:sz w:val="20"/>
        </w:rPr>
        <w:t xml:space="preserve"> </w:t>
      </w:r>
      <w:r w:rsidRPr="00700125">
        <w:rPr>
          <w:rFonts w:ascii="Times New Roman" w:hAnsi="Times New Roman"/>
          <w:b/>
          <w:bCs/>
          <w:i/>
          <w:sz w:val="20"/>
        </w:rPr>
        <w:t>29 CFR § 29.5(b</w:t>
      </w:r>
      <w:proofErr w:type="gramStart"/>
      <w:r w:rsidRPr="00700125">
        <w:rPr>
          <w:rFonts w:ascii="Times New Roman" w:hAnsi="Times New Roman"/>
          <w:b/>
          <w:bCs/>
          <w:i/>
          <w:sz w:val="20"/>
        </w:rPr>
        <w:t>)(</w:t>
      </w:r>
      <w:proofErr w:type="gramEnd"/>
      <w:r w:rsidRPr="00700125">
        <w:rPr>
          <w:rFonts w:ascii="Times New Roman" w:hAnsi="Times New Roman"/>
          <w:b/>
          <w:bCs/>
          <w:i/>
          <w:sz w:val="20"/>
        </w:rPr>
        <w:t>4)</w:t>
      </w:r>
    </w:p>
    <w:p w14:paraId="031A03EE" w14:textId="77777777" w:rsidR="005D76AB" w:rsidRDefault="005D76AB" w:rsidP="005D76AB">
      <w:pPr>
        <w:pStyle w:val="BodyText"/>
        <w:widowControl w:val="0"/>
        <w:tabs>
          <w:tab w:val="clear" w:pos="-1440"/>
          <w:tab w:val="clear" w:pos="720"/>
          <w:tab w:val="clear" w:pos="1440"/>
          <w:tab w:val="clear" w:pos="6480"/>
          <w:tab w:val="clear" w:pos="7200"/>
          <w:tab w:val="clear" w:pos="7920"/>
          <w:tab w:val="clear" w:pos="8640"/>
          <w:tab w:val="clear" w:pos="9360"/>
          <w:tab w:val="left" w:pos="-1080"/>
          <w:tab w:val="left" w:pos="360"/>
          <w:tab w:val="left" w:pos="5220"/>
          <w:tab w:val="left" w:pos="6300"/>
        </w:tabs>
        <w:spacing w:line="240" w:lineRule="auto"/>
        <w:ind w:left="0" w:right="0" w:firstLine="0"/>
        <w:rPr>
          <w:rFonts w:ascii="Times New Roman" w:hAnsi="Times New Roman"/>
          <w:sz w:val="20"/>
          <w:szCs w:val="22"/>
        </w:rPr>
      </w:pPr>
    </w:p>
    <w:p w14:paraId="18156DF9" w14:textId="77777777" w:rsidR="005D76AB" w:rsidRDefault="005D76AB" w:rsidP="005D76AB">
      <w:pPr>
        <w:spacing w:line="240" w:lineRule="auto"/>
        <w:ind w:right="0"/>
        <w:rPr>
          <w:rFonts w:ascii="Times New Roman" w:hAnsi="Times New Roman"/>
          <w:iCs/>
          <w:sz w:val="20"/>
        </w:rPr>
      </w:pPr>
      <w:r w:rsidRPr="00A9197B">
        <w:rPr>
          <w:rFonts w:ascii="Times New Roman" w:hAnsi="Times New Roman"/>
          <w:color w:val="000000"/>
          <w:sz w:val="20"/>
        </w:rPr>
        <w:t>Provider(s):</w:t>
      </w:r>
      <w:r w:rsidRPr="00A9197B">
        <w:rPr>
          <w:rFonts w:ascii="Times New Roman" w:hAnsi="Times New Roman"/>
          <w:color w:val="000000"/>
          <w:sz w:val="20"/>
        </w:rPr>
        <w:tab/>
        <w:t xml:space="preserve"> </w:t>
      </w:r>
      <w:r w:rsidRPr="00A9197B">
        <w:rPr>
          <w:rFonts w:ascii="Times New Roman" w:hAnsi="Times New Roman"/>
          <w:color w:val="000000"/>
          <w:sz w:val="20"/>
        </w:rPr>
        <w:tab/>
      </w:r>
      <w:r w:rsidRPr="00A9197B">
        <w:rPr>
          <w:rFonts w:ascii="Times New Roman" w:hAnsi="Times New Roman"/>
          <w:iCs/>
          <w:sz w:val="20"/>
        </w:rPr>
        <w:t>Career Academy of Pella</w:t>
      </w:r>
    </w:p>
    <w:p w14:paraId="092898E5" w14:textId="77777777" w:rsidR="005D76AB" w:rsidRDefault="005D76AB" w:rsidP="005D76AB">
      <w:pPr>
        <w:spacing w:line="240" w:lineRule="auto"/>
        <w:ind w:right="0"/>
        <w:rPr>
          <w:rFonts w:ascii="Times New Roman" w:hAnsi="Times New Roman"/>
          <w:iCs/>
          <w:sz w:val="20"/>
        </w:rPr>
      </w:pPr>
      <w:r>
        <w:rPr>
          <w:rFonts w:ascii="Times New Roman" w:hAnsi="Times New Roman"/>
          <w:iCs/>
          <w:sz w:val="20"/>
        </w:rPr>
        <w:t>Address:</w:t>
      </w:r>
      <w:r>
        <w:rPr>
          <w:rFonts w:ascii="Times New Roman" w:hAnsi="Times New Roman"/>
          <w:iCs/>
          <w:sz w:val="20"/>
        </w:rPr>
        <w:tab/>
      </w:r>
      <w:r>
        <w:rPr>
          <w:rFonts w:ascii="Times New Roman" w:hAnsi="Times New Roman"/>
          <w:iCs/>
          <w:sz w:val="20"/>
        </w:rPr>
        <w:tab/>
      </w:r>
      <w:r>
        <w:rPr>
          <w:rFonts w:ascii="Times New Roman" w:hAnsi="Times New Roman"/>
          <w:iCs/>
          <w:sz w:val="20"/>
        </w:rPr>
        <w:tab/>
        <w:t xml:space="preserve">210 E. University Street </w:t>
      </w:r>
    </w:p>
    <w:p w14:paraId="757E2C7B" w14:textId="77777777" w:rsidR="005D76AB" w:rsidRDefault="005D76AB" w:rsidP="005D76AB">
      <w:pPr>
        <w:spacing w:line="240" w:lineRule="auto"/>
        <w:ind w:left="2347" w:right="0"/>
        <w:rPr>
          <w:rFonts w:ascii="Times New Roman" w:hAnsi="Times New Roman"/>
          <w:iCs/>
          <w:sz w:val="20"/>
        </w:rPr>
      </w:pPr>
      <w:r>
        <w:rPr>
          <w:rFonts w:ascii="Times New Roman" w:hAnsi="Times New Roman"/>
          <w:iCs/>
          <w:sz w:val="20"/>
        </w:rPr>
        <w:t>Pella, IA 50219</w:t>
      </w:r>
    </w:p>
    <w:p w14:paraId="047D59BB" w14:textId="77777777" w:rsidR="005D76AB" w:rsidRDefault="005D76AB" w:rsidP="005D76AB">
      <w:pPr>
        <w:spacing w:line="240" w:lineRule="auto"/>
        <w:ind w:right="0"/>
        <w:rPr>
          <w:rFonts w:ascii="Times New Roman" w:hAnsi="Times New Roman"/>
          <w:iCs/>
          <w:sz w:val="20"/>
        </w:rPr>
      </w:pPr>
    </w:p>
    <w:p w14:paraId="57E815E7" w14:textId="48C64A24" w:rsidR="005D76AB" w:rsidRPr="00F73D1C" w:rsidRDefault="005D76AB" w:rsidP="005D76AB">
      <w:pPr>
        <w:spacing w:line="240" w:lineRule="auto"/>
        <w:ind w:right="0"/>
        <w:rPr>
          <w:rFonts w:ascii="Times New Roman" w:hAnsi="Times New Roman"/>
          <w:color w:val="FF0000"/>
          <w:sz w:val="20"/>
        </w:rPr>
      </w:pPr>
      <w:r w:rsidRPr="00911A30">
        <w:rPr>
          <w:rFonts w:ascii="Times New Roman" w:hAnsi="Times New Roman"/>
          <w:sz w:val="20"/>
        </w:rPr>
        <w:t>Method:  Classroom</w:t>
      </w:r>
      <w:r w:rsidRPr="00F73D1C">
        <w:rPr>
          <w:rFonts w:ascii="Times New Roman" w:hAnsi="Times New Roman"/>
          <w:color w:val="000000"/>
          <w:sz w:val="20"/>
        </w:rPr>
        <w:tab/>
      </w:r>
      <w:r w:rsidRPr="00F73D1C">
        <w:rPr>
          <w:rFonts w:ascii="Times New Roman" w:hAnsi="Times New Roman"/>
          <w:color w:val="000000"/>
          <w:sz w:val="20"/>
        </w:rPr>
        <w:tab/>
      </w:r>
    </w:p>
    <w:p w14:paraId="7D9D16E1" w14:textId="38541BF3" w:rsidR="005D76AB" w:rsidRDefault="005D76AB" w:rsidP="00D52C07">
      <w:pPr>
        <w:pStyle w:val="BodyText"/>
        <w:widowControl w:val="0"/>
        <w:numPr>
          <w:ilvl w:val="0"/>
          <w:numId w:val="55"/>
        </w:numPr>
        <w:tabs>
          <w:tab w:val="clear" w:pos="-1440"/>
          <w:tab w:val="clear" w:pos="720"/>
          <w:tab w:val="clear" w:pos="1440"/>
          <w:tab w:val="clear" w:pos="6480"/>
          <w:tab w:val="clear" w:pos="7200"/>
          <w:tab w:val="clear" w:pos="7920"/>
          <w:tab w:val="clear" w:pos="8640"/>
          <w:tab w:val="clear" w:pos="9360"/>
          <w:tab w:val="left" w:pos="-1080"/>
          <w:tab w:val="left" w:pos="360"/>
          <w:tab w:val="left" w:pos="5220"/>
          <w:tab w:val="left" w:pos="6300"/>
        </w:tabs>
        <w:spacing w:before="20" w:after="20" w:line="240" w:lineRule="auto"/>
        <w:ind w:right="0"/>
        <w:rPr>
          <w:rFonts w:ascii="Times New Roman" w:hAnsi="Times New Roman"/>
          <w:sz w:val="20"/>
          <w:szCs w:val="22"/>
        </w:rPr>
      </w:pPr>
      <w:r w:rsidRPr="006276CA">
        <w:rPr>
          <w:rFonts w:ascii="Times New Roman" w:hAnsi="Times New Roman"/>
          <w:sz w:val="20"/>
          <w:szCs w:val="22"/>
        </w:rPr>
        <w:t xml:space="preserve">   During the term of apprenticeship, each Apprentice is required to complete approximately </w:t>
      </w:r>
      <w:r w:rsidR="003C230E" w:rsidRPr="00E359E2">
        <w:rPr>
          <w:rFonts w:ascii="Times New Roman" w:hAnsi="Times New Roman"/>
          <w:sz w:val="20"/>
          <w:szCs w:val="22"/>
        </w:rPr>
        <w:t>234</w:t>
      </w:r>
      <w:r w:rsidR="003C230E">
        <w:rPr>
          <w:rFonts w:ascii="Times New Roman" w:hAnsi="Times New Roman"/>
          <w:sz w:val="20"/>
          <w:szCs w:val="22"/>
        </w:rPr>
        <w:t xml:space="preserve"> </w:t>
      </w:r>
      <w:r w:rsidRPr="006276CA">
        <w:rPr>
          <w:rFonts w:ascii="Times New Roman" w:hAnsi="Times New Roman"/>
          <w:sz w:val="20"/>
          <w:szCs w:val="22"/>
        </w:rPr>
        <w:t xml:space="preserve">hours of related </w:t>
      </w:r>
      <w:r w:rsidR="003C230E">
        <w:rPr>
          <w:rFonts w:ascii="Times New Roman" w:hAnsi="Times New Roman"/>
          <w:sz w:val="20"/>
          <w:szCs w:val="22"/>
        </w:rPr>
        <w:t>training instruction.</w:t>
      </w:r>
    </w:p>
    <w:p w14:paraId="0E83BF63" w14:textId="77777777" w:rsidR="005D76AB" w:rsidRPr="006647E8" w:rsidRDefault="005D76AB" w:rsidP="00D52C07">
      <w:pPr>
        <w:pStyle w:val="BodyText"/>
        <w:widowControl w:val="0"/>
        <w:numPr>
          <w:ilvl w:val="0"/>
          <w:numId w:val="55"/>
        </w:numPr>
        <w:tabs>
          <w:tab w:val="clear" w:pos="-1440"/>
          <w:tab w:val="clear" w:pos="720"/>
          <w:tab w:val="clear" w:pos="1440"/>
          <w:tab w:val="clear" w:pos="6480"/>
          <w:tab w:val="clear" w:pos="7200"/>
          <w:tab w:val="clear" w:pos="7920"/>
          <w:tab w:val="clear" w:pos="8640"/>
          <w:tab w:val="clear" w:pos="9360"/>
          <w:tab w:val="left" w:pos="-1080"/>
          <w:tab w:val="left" w:pos="360"/>
          <w:tab w:val="left" w:pos="5220"/>
          <w:tab w:val="left" w:pos="6300"/>
        </w:tabs>
        <w:spacing w:before="20" w:after="20" w:line="240" w:lineRule="auto"/>
        <w:ind w:right="0"/>
        <w:rPr>
          <w:rFonts w:ascii="Times New Roman" w:hAnsi="Times New Roman"/>
          <w:sz w:val="20"/>
          <w:szCs w:val="22"/>
        </w:rPr>
      </w:pPr>
      <w:r>
        <w:rPr>
          <w:rFonts w:ascii="Times New Roman" w:hAnsi="Times New Roman"/>
          <w:sz w:val="20"/>
          <w:szCs w:val="22"/>
        </w:rPr>
        <w:t xml:space="preserve">   </w:t>
      </w:r>
      <w:r w:rsidRPr="006647E8">
        <w:rPr>
          <w:rFonts w:ascii="Times New Roman" w:hAnsi="Times New Roman"/>
          <w:sz w:val="20"/>
          <w:szCs w:val="22"/>
        </w:rPr>
        <w:t xml:space="preserve">Each Apprentice’s attendance and progress in related </w:t>
      </w:r>
      <w:r>
        <w:rPr>
          <w:rFonts w:ascii="Times New Roman" w:hAnsi="Times New Roman"/>
          <w:sz w:val="20"/>
          <w:szCs w:val="22"/>
        </w:rPr>
        <w:t xml:space="preserve">education </w:t>
      </w:r>
      <w:r w:rsidRPr="006647E8">
        <w:rPr>
          <w:rFonts w:ascii="Times New Roman" w:hAnsi="Times New Roman"/>
          <w:sz w:val="20"/>
          <w:szCs w:val="22"/>
        </w:rPr>
        <w:t>must be tracked and appropriate records maintained.</w:t>
      </w:r>
    </w:p>
    <w:p w14:paraId="6F51E000" w14:textId="77777777" w:rsidR="005D76AB" w:rsidRPr="00791A4D" w:rsidRDefault="005D76AB" w:rsidP="00D52C07">
      <w:pPr>
        <w:pStyle w:val="BodyText"/>
        <w:widowControl w:val="0"/>
        <w:numPr>
          <w:ilvl w:val="0"/>
          <w:numId w:val="55"/>
        </w:numPr>
        <w:tabs>
          <w:tab w:val="clear" w:pos="-1440"/>
          <w:tab w:val="clear" w:pos="720"/>
          <w:tab w:val="clear" w:pos="1440"/>
          <w:tab w:val="clear" w:pos="6480"/>
          <w:tab w:val="clear" w:pos="7200"/>
          <w:tab w:val="clear" w:pos="7920"/>
          <w:tab w:val="clear" w:pos="8640"/>
          <w:tab w:val="clear" w:pos="9360"/>
          <w:tab w:val="left" w:pos="-1080"/>
          <w:tab w:val="left" w:pos="360"/>
          <w:tab w:val="left" w:pos="5220"/>
          <w:tab w:val="left" w:pos="6300"/>
        </w:tabs>
        <w:spacing w:before="20" w:after="20" w:line="240" w:lineRule="auto"/>
        <w:ind w:right="0"/>
        <w:rPr>
          <w:rFonts w:ascii="Times New Roman" w:hAnsi="Times New Roman"/>
          <w:sz w:val="20"/>
          <w:szCs w:val="22"/>
        </w:rPr>
      </w:pPr>
      <w:r>
        <w:rPr>
          <w:rFonts w:ascii="Times New Roman" w:hAnsi="Times New Roman"/>
          <w:sz w:val="20"/>
          <w:szCs w:val="22"/>
        </w:rPr>
        <w:t xml:space="preserve">   </w:t>
      </w:r>
      <w:r w:rsidRPr="00791A4D">
        <w:rPr>
          <w:rFonts w:ascii="Times New Roman" w:hAnsi="Times New Roman"/>
          <w:sz w:val="20"/>
          <w:szCs w:val="22"/>
        </w:rPr>
        <w:t xml:space="preserve">Time devoted to the </w:t>
      </w:r>
      <w:r>
        <w:rPr>
          <w:rFonts w:ascii="Times New Roman" w:hAnsi="Times New Roman"/>
          <w:sz w:val="20"/>
          <w:szCs w:val="22"/>
        </w:rPr>
        <w:t xml:space="preserve">Related Training </w:t>
      </w:r>
      <w:proofErr w:type="spellStart"/>
      <w:r>
        <w:rPr>
          <w:rFonts w:ascii="Times New Roman" w:hAnsi="Times New Roman"/>
          <w:sz w:val="20"/>
          <w:szCs w:val="22"/>
        </w:rPr>
        <w:t>Instruction</w:t>
      </w:r>
      <w:r w:rsidRPr="00791A4D">
        <w:rPr>
          <w:rFonts w:ascii="Times New Roman" w:hAnsi="Times New Roman"/>
          <w:sz w:val="20"/>
          <w:szCs w:val="22"/>
        </w:rPr>
        <w:t>shall</w:t>
      </w:r>
      <w:proofErr w:type="spellEnd"/>
      <w:r w:rsidRPr="00791A4D">
        <w:rPr>
          <w:rFonts w:ascii="Times New Roman" w:hAnsi="Times New Roman"/>
          <w:sz w:val="20"/>
          <w:szCs w:val="22"/>
        </w:rPr>
        <w:t xml:space="preserve"> not be considered as part of the </w:t>
      </w:r>
      <w:r>
        <w:rPr>
          <w:rFonts w:ascii="Times New Roman" w:hAnsi="Times New Roman"/>
          <w:sz w:val="20"/>
          <w:szCs w:val="22"/>
        </w:rPr>
        <w:t>on-the-job learning (OJL)</w:t>
      </w:r>
      <w:r w:rsidRPr="00791A4D">
        <w:rPr>
          <w:rFonts w:ascii="Times New Roman" w:hAnsi="Times New Roman"/>
          <w:sz w:val="20"/>
          <w:szCs w:val="22"/>
        </w:rPr>
        <w:t xml:space="preserve">.  </w:t>
      </w:r>
    </w:p>
    <w:p w14:paraId="330B5231" w14:textId="77777777" w:rsidR="005D76AB" w:rsidRDefault="005D76AB" w:rsidP="00D52C07">
      <w:pPr>
        <w:pStyle w:val="BodyText"/>
        <w:widowControl w:val="0"/>
        <w:numPr>
          <w:ilvl w:val="0"/>
          <w:numId w:val="55"/>
        </w:numPr>
        <w:tabs>
          <w:tab w:val="clear" w:pos="-1440"/>
          <w:tab w:val="clear" w:pos="720"/>
          <w:tab w:val="clear" w:pos="1440"/>
          <w:tab w:val="clear" w:pos="6480"/>
          <w:tab w:val="clear" w:pos="7200"/>
          <w:tab w:val="clear" w:pos="7920"/>
          <w:tab w:val="clear" w:pos="8640"/>
          <w:tab w:val="clear" w:pos="9360"/>
          <w:tab w:val="left" w:pos="-1080"/>
          <w:tab w:val="left" w:pos="360"/>
          <w:tab w:val="left" w:pos="5220"/>
          <w:tab w:val="left" w:pos="6300"/>
        </w:tabs>
        <w:spacing w:before="20" w:after="20" w:line="240" w:lineRule="auto"/>
        <w:ind w:right="0"/>
        <w:rPr>
          <w:rFonts w:ascii="Times New Roman" w:hAnsi="Times New Roman"/>
          <w:sz w:val="20"/>
          <w:szCs w:val="22"/>
        </w:rPr>
      </w:pPr>
      <w:r>
        <w:rPr>
          <w:rFonts w:ascii="Times New Roman" w:hAnsi="Times New Roman"/>
          <w:sz w:val="20"/>
          <w:szCs w:val="22"/>
        </w:rPr>
        <w:t xml:space="preserve">   </w:t>
      </w:r>
      <w:r w:rsidRPr="00791A4D">
        <w:rPr>
          <w:rFonts w:ascii="Times New Roman" w:hAnsi="Times New Roman"/>
          <w:sz w:val="20"/>
          <w:szCs w:val="22"/>
        </w:rPr>
        <w:t>Failure on the part of the Apprentice to fulfill thei</w:t>
      </w:r>
      <w:r>
        <w:rPr>
          <w:rFonts w:ascii="Times New Roman" w:hAnsi="Times New Roman"/>
          <w:sz w:val="20"/>
          <w:szCs w:val="22"/>
        </w:rPr>
        <w:t xml:space="preserve">r obligation as to the related education </w:t>
      </w:r>
      <w:r w:rsidRPr="00791A4D">
        <w:rPr>
          <w:rFonts w:ascii="Times New Roman" w:hAnsi="Times New Roman"/>
          <w:sz w:val="20"/>
          <w:szCs w:val="22"/>
        </w:rPr>
        <w:t>and/or attendance, or their failure to maintain passing grades therein, shall constitute adequate cause for cancellation of their Apprenticeship Agreement.</w:t>
      </w:r>
    </w:p>
    <w:p w14:paraId="545CF4BF" w14:textId="77777777" w:rsidR="005D76AB" w:rsidRPr="0008682A" w:rsidRDefault="005D76AB" w:rsidP="00D52C07">
      <w:pPr>
        <w:pStyle w:val="ListParagraph"/>
        <w:widowControl/>
        <w:numPr>
          <w:ilvl w:val="0"/>
          <w:numId w:val="55"/>
        </w:numPr>
        <w:tabs>
          <w:tab w:val="right" w:leader="dot" w:pos="10080"/>
        </w:tabs>
        <w:spacing w:line="240" w:lineRule="auto"/>
        <w:ind w:right="0"/>
        <w:rPr>
          <w:rFonts w:ascii="Times New Roman" w:hAnsi="Times New Roman"/>
          <w:sz w:val="20"/>
        </w:rPr>
      </w:pPr>
      <w:r>
        <w:rPr>
          <w:rFonts w:ascii="Times New Roman" w:hAnsi="Times New Roman"/>
          <w:sz w:val="20"/>
        </w:rPr>
        <w:t xml:space="preserve">Related Training </w:t>
      </w:r>
      <w:proofErr w:type="spellStart"/>
      <w:r>
        <w:rPr>
          <w:rFonts w:ascii="Times New Roman" w:hAnsi="Times New Roman"/>
          <w:sz w:val="20"/>
        </w:rPr>
        <w:t>Instruction</w:t>
      </w:r>
      <w:r w:rsidRPr="0008682A">
        <w:rPr>
          <w:rFonts w:ascii="Times New Roman" w:hAnsi="Times New Roman"/>
          <w:sz w:val="20"/>
        </w:rPr>
        <w:t>courses</w:t>
      </w:r>
      <w:proofErr w:type="spellEnd"/>
      <w:r w:rsidRPr="0008682A">
        <w:rPr>
          <w:rFonts w:ascii="Times New Roman" w:hAnsi="Times New Roman"/>
          <w:sz w:val="20"/>
        </w:rPr>
        <w:t xml:space="preserve"> supplement the on-the-job learning and lists courses that provide technical ability.  </w:t>
      </w:r>
    </w:p>
    <w:p w14:paraId="0D262027" w14:textId="77777777" w:rsidR="005D76AB" w:rsidRDefault="005D76AB" w:rsidP="00D52C07">
      <w:pPr>
        <w:pStyle w:val="ListParagraph"/>
        <w:widowControl/>
        <w:numPr>
          <w:ilvl w:val="0"/>
          <w:numId w:val="55"/>
        </w:numPr>
        <w:tabs>
          <w:tab w:val="left" w:pos="10"/>
          <w:tab w:val="left" w:pos="9990"/>
          <w:tab w:val="left" w:pos="10080"/>
        </w:tabs>
        <w:spacing w:line="240" w:lineRule="auto"/>
        <w:ind w:right="0"/>
        <w:rPr>
          <w:rFonts w:ascii="Times New Roman" w:hAnsi="Times New Roman"/>
          <w:sz w:val="20"/>
        </w:rPr>
      </w:pPr>
      <w:r w:rsidRPr="006276CA">
        <w:rPr>
          <w:rFonts w:ascii="Times New Roman" w:hAnsi="Times New Roman"/>
          <w:sz w:val="20"/>
        </w:rPr>
        <w:t xml:space="preserve">The sponsor will secure competent instructors whose knowledge, experience, and ability to teach will be carefully examined and monitored.  </w:t>
      </w:r>
    </w:p>
    <w:p w14:paraId="0AAC26B4" w14:textId="77777777" w:rsidR="005D76AB" w:rsidRPr="006276CA" w:rsidRDefault="005D76AB" w:rsidP="00D52C07">
      <w:pPr>
        <w:pStyle w:val="ListParagraph"/>
        <w:widowControl/>
        <w:numPr>
          <w:ilvl w:val="0"/>
          <w:numId w:val="55"/>
        </w:numPr>
        <w:tabs>
          <w:tab w:val="left" w:pos="10"/>
          <w:tab w:val="left" w:pos="9990"/>
          <w:tab w:val="left" w:pos="10080"/>
        </w:tabs>
        <w:spacing w:line="240" w:lineRule="auto"/>
        <w:ind w:right="0"/>
        <w:rPr>
          <w:rFonts w:ascii="Times New Roman" w:hAnsi="Times New Roman"/>
          <w:sz w:val="20"/>
        </w:rPr>
      </w:pPr>
      <w:r w:rsidRPr="006276CA">
        <w:rPr>
          <w:rFonts w:ascii="Times New Roman" w:hAnsi="Times New Roman"/>
          <w:iCs/>
          <w:sz w:val="20"/>
        </w:rPr>
        <w:t>The sponsor will secure the instructional aids and equipment it deems necessary to provide quality instruction.</w:t>
      </w:r>
    </w:p>
    <w:p w14:paraId="09557327" w14:textId="77777777" w:rsidR="005D76AB" w:rsidRPr="001146F0" w:rsidRDefault="005D76AB" w:rsidP="00D52C07">
      <w:pPr>
        <w:pStyle w:val="BodyText"/>
        <w:widowControl w:val="0"/>
        <w:numPr>
          <w:ilvl w:val="0"/>
          <w:numId w:val="55"/>
        </w:numPr>
        <w:tabs>
          <w:tab w:val="clear" w:pos="-1440"/>
          <w:tab w:val="clear" w:pos="720"/>
          <w:tab w:val="clear" w:pos="1440"/>
          <w:tab w:val="clear" w:pos="6480"/>
          <w:tab w:val="clear" w:pos="7200"/>
          <w:tab w:val="clear" w:pos="7920"/>
          <w:tab w:val="clear" w:pos="8640"/>
          <w:tab w:val="clear" w:pos="9360"/>
          <w:tab w:val="left" w:pos="-1080"/>
          <w:tab w:val="left" w:pos="360"/>
          <w:tab w:val="left" w:pos="5220"/>
          <w:tab w:val="left" w:pos="6300"/>
          <w:tab w:val="right" w:leader="dot" w:pos="10080"/>
        </w:tabs>
        <w:spacing w:line="240" w:lineRule="auto"/>
        <w:ind w:right="0"/>
        <w:rPr>
          <w:rFonts w:ascii="Times New Roman" w:hAnsi="Times New Roman"/>
          <w:sz w:val="20"/>
        </w:rPr>
      </w:pPr>
      <w:r>
        <w:rPr>
          <w:rFonts w:ascii="Times New Roman" w:hAnsi="Times New Roman"/>
          <w:sz w:val="20"/>
        </w:rPr>
        <w:t xml:space="preserve">    </w:t>
      </w:r>
      <w:r w:rsidRPr="001146F0">
        <w:rPr>
          <w:rFonts w:ascii="Times New Roman" w:hAnsi="Times New Roman"/>
          <w:sz w:val="20"/>
        </w:rPr>
        <w:t>Each Apprentice’s attendance and progress in related education must be tracked and appropriate records maintained.</w:t>
      </w:r>
    </w:p>
    <w:p w14:paraId="2E2F55A4" w14:textId="77777777" w:rsidR="005D76AB" w:rsidRPr="001146F0" w:rsidRDefault="005D76AB" w:rsidP="00D52C07">
      <w:pPr>
        <w:pStyle w:val="ListParagraph"/>
        <w:widowControl/>
        <w:numPr>
          <w:ilvl w:val="0"/>
          <w:numId w:val="55"/>
        </w:numPr>
        <w:tabs>
          <w:tab w:val="left" w:pos="10"/>
          <w:tab w:val="right" w:leader="dot" w:pos="10080"/>
        </w:tabs>
        <w:spacing w:line="240" w:lineRule="auto"/>
        <w:ind w:right="0"/>
        <w:rPr>
          <w:rFonts w:ascii="Times New Roman" w:hAnsi="Times New Roman"/>
          <w:sz w:val="20"/>
        </w:rPr>
      </w:pPr>
      <w:r w:rsidRPr="001146F0">
        <w:rPr>
          <w:rFonts w:ascii="Times New Roman" w:hAnsi="Times New Roman"/>
          <w:sz w:val="20"/>
        </w:rPr>
        <w:t>Any apprentice who is absent from related instruction will satisfactorily complete all coursework missed before being advanced to the next period of training.  In cases of failure of an apprentice to fulfill the obligations regarding related instruction without due cause, the sponsor will take appropriate disciplinary action and may terminate the apprenticeship agreement after due notice to the apprentice and opportunity for corrective action.</w:t>
      </w:r>
    </w:p>
    <w:p w14:paraId="68F55070" w14:textId="77777777" w:rsidR="005D76AB" w:rsidRPr="001146F0" w:rsidRDefault="005D76AB" w:rsidP="00D52C07">
      <w:pPr>
        <w:pStyle w:val="ListParagraph"/>
        <w:widowControl/>
        <w:numPr>
          <w:ilvl w:val="0"/>
          <w:numId w:val="55"/>
        </w:numPr>
        <w:tabs>
          <w:tab w:val="left" w:pos="10"/>
          <w:tab w:val="right" w:leader="dot" w:pos="10080"/>
        </w:tabs>
        <w:spacing w:line="240" w:lineRule="auto"/>
        <w:ind w:right="0"/>
        <w:rPr>
          <w:rFonts w:ascii="Times New Roman" w:hAnsi="Times New Roman"/>
          <w:sz w:val="20"/>
        </w:rPr>
      </w:pPr>
      <w:r w:rsidRPr="001146F0">
        <w:rPr>
          <w:rFonts w:ascii="Times New Roman" w:hAnsi="Times New Roman"/>
          <w:sz w:val="20"/>
        </w:rPr>
        <w:t>To the extent possible, related instruction will be closely correlated with the practical experience and training received on the job.  The sponsor will monitor and document the apprentice’s progress in related instruction classes.</w:t>
      </w:r>
    </w:p>
    <w:p w14:paraId="261BCD0E" w14:textId="77777777" w:rsidR="005D76AB" w:rsidRPr="001146F0" w:rsidRDefault="005D76AB" w:rsidP="00D52C07">
      <w:pPr>
        <w:pStyle w:val="BodyText"/>
        <w:widowControl w:val="0"/>
        <w:numPr>
          <w:ilvl w:val="0"/>
          <w:numId w:val="55"/>
        </w:numPr>
        <w:tabs>
          <w:tab w:val="clear" w:pos="-1440"/>
          <w:tab w:val="clear" w:pos="720"/>
          <w:tab w:val="clear" w:pos="1440"/>
          <w:tab w:val="clear" w:pos="6480"/>
          <w:tab w:val="clear" w:pos="7200"/>
          <w:tab w:val="clear" w:pos="7920"/>
          <w:tab w:val="clear" w:pos="8640"/>
          <w:tab w:val="clear" w:pos="9360"/>
          <w:tab w:val="left" w:pos="-1080"/>
          <w:tab w:val="left" w:pos="360"/>
          <w:tab w:val="left" w:pos="5220"/>
          <w:tab w:val="left" w:pos="6300"/>
          <w:tab w:val="right" w:leader="dot" w:pos="10080"/>
        </w:tabs>
        <w:spacing w:line="240" w:lineRule="auto"/>
        <w:ind w:right="0"/>
        <w:rPr>
          <w:rFonts w:ascii="Times New Roman" w:hAnsi="Times New Roman"/>
          <w:sz w:val="20"/>
        </w:rPr>
      </w:pPr>
      <w:r w:rsidRPr="001146F0">
        <w:rPr>
          <w:rFonts w:ascii="Times New Roman" w:hAnsi="Times New Roman"/>
          <w:sz w:val="20"/>
        </w:rPr>
        <w:t xml:space="preserve">Time devoted to the </w:t>
      </w:r>
      <w:r>
        <w:rPr>
          <w:rFonts w:ascii="Times New Roman" w:hAnsi="Times New Roman"/>
          <w:sz w:val="20"/>
        </w:rPr>
        <w:t xml:space="preserve">Related Training </w:t>
      </w:r>
      <w:proofErr w:type="spellStart"/>
      <w:r>
        <w:rPr>
          <w:rFonts w:ascii="Times New Roman" w:hAnsi="Times New Roman"/>
          <w:sz w:val="20"/>
        </w:rPr>
        <w:t>Instruction</w:t>
      </w:r>
      <w:r w:rsidRPr="001146F0">
        <w:rPr>
          <w:rFonts w:ascii="Times New Roman" w:hAnsi="Times New Roman"/>
          <w:sz w:val="20"/>
        </w:rPr>
        <w:t>shall</w:t>
      </w:r>
      <w:proofErr w:type="spellEnd"/>
      <w:r w:rsidRPr="001146F0">
        <w:rPr>
          <w:rFonts w:ascii="Times New Roman" w:hAnsi="Times New Roman"/>
          <w:sz w:val="20"/>
        </w:rPr>
        <w:t xml:space="preserve"> not be considered as part of the on-the-job learning (OJL).  </w:t>
      </w:r>
    </w:p>
    <w:p w14:paraId="139648F0" w14:textId="77777777" w:rsidR="005D76AB" w:rsidRPr="00DA4082" w:rsidRDefault="005D76AB" w:rsidP="00D52C07">
      <w:pPr>
        <w:pStyle w:val="BodyText"/>
        <w:widowControl w:val="0"/>
        <w:numPr>
          <w:ilvl w:val="0"/>
          <w:numId w:val="55"/>
        </w:numPr>
        <w:tabs>
          <w:tab w:val="clear" w:pos="-1440"/>
          <w:tab w:val="clear" w:pos="720"/>
          <w:tab w:val="clear" w:pos="1440"/>
          <w:tab w:val="clear" w:pos="6480"/>
          <w:tab w:val="clear" w:pos="7200"/>
          <w:tab w:val="clear" w:pos="7920"/>
          <w:tab w:val="clear" w:pos="8640"/>
          <w:tab w:val="clear" w:pos="9360"/>
          <w:tab w:val="left" w:pos="-1080"/>
          <w:tab w:val="left" w:pos="360"/>
          <w:tab w:val="left" w:pos="5220"/>
          <w:tab w:val="left" w:pos="6300"/>
          <w:tab w:val="right" w:leader="dot" w:pos="10080"/>
        </w:tabs>
        <w:spacing w:line="240" w:lineRule="auto"/>
        <w:ind w:right="0"/>
        <w:rPr>
          <w:rFonts w:ascii="Times New Roman" w:hAnsi="Times New Roman"/>
          <w:sz w:val="20"/>
        </w:rPr>
      </w:pPr>
      <w:r w:rsidRPr="001146F0">
        <w:rPr>
          <w:rFonts w:ascii="Times New Roman" w:hAnsi="Times New Roman"/>
          <w:sz w:val="20"/>
        </w:rPr>
        <w:t xml:space="preserve">Failure on the part of the Apprentice to fulfill their obligation as to the related education and/or attendance, or their failure to maintain </w:t>
      </w:r>
      <w:r w:rsidRPr="00DA4082">
        <w:rPr>
          <w:rFonts w:ascii="Times New Roman" w:hAnsi="Times New Roman"/>
          <w:sz w:val="20"/>
        </w:rPr>
        <w:t>passing grades therein, shall constitute adequate cause for cancellation of their Apprenticeship Agreement.</w:t>
      </w:r>
    </w:p>
    <w:p w14:paraId="0778D12B" w14:textId="77777777" w:rsidR="005D76AB" w:rsidRPr="001146F0" w:rsidRDefault="005D76AB" w:rsidP="00D52C07">
      <w:pPr>
        <w:pStyle w:val="ListParagraph"/>
        <w:widowControl/>
        <w:numPr>
          <w:ilvl w:val="0"/>
          <w:numId w:val="55"/>
        </w:numPr>
        <w:tabs>
          <w:tab w:val="left" w:pos="10"/>
          <w:tab w:val="right" w:leader="dot" w:pos="10080"/>
        </w:tabs>
        <w:spacing w:line="240" w:lineRule="auto"/>
        <w:ind w:right="0"/>
        <w:rPr>
          <w:rFonts w:ascii="Times New Roman" w:hAnsi="Times New Roman"/>
          <w:sz w:val="20"/>
        </w:rPr>
      </w:pPr>
      <w:r w:rsidRPr="00DA4082">
        <w:rPr>
          <w:rFonts w:ascii="Times New Roman" w:hAnsi="Times New Roman"/>
          <w:sz w:val="20"/>
        </w:rPr>
        <w:t xml:space="preserve">Apprentices </w:t>
      </w:r>
      <w:r w:rsidRPr="006276CA">
        <w:rPr>
          <w:rFonts w:ascii="Times New Roman" w:hAnsi="Times New Roman"/>
          <w:bCs/>
          <w:iCs/>
          <w:sz w:val="20"/>
        </w:rPr>
        <w:t>“will not”</w:t>
      </w:r>
      <w:r w:rsidRPr="00DA4082">
        <w:rPr>
          <w:rFonts w:ascii="Times New Roman" w:hAnsi="Times New Roman"/>
          <w:sz w:val="20"/>
        </w:rPr>
        <w:t xml:space="preserve"> be</w:t>
      </w:r>
      <w:r w:rsidRPr="001146F0">
        <w:rPr>
          <w:rFonts w:ascii="Times New Roman" w:hAnsi="Times New Roman"/>
          <w:sz w:val="20"/>
        </w:rPr>
        <w:t xml:space="preserve"> paid for hours spent attending related instruction classes.</w:t>
      </w:r>
    </w:p>
    <w:p w14:paraId="40FD1804" w14:textId="77777777" w:rsidR="005D76AB" w:rsidRPr="006276CA" w:rsidRDefault="005D76AB" w:rsidP="00D52C07">
      <w:pPr>
        <w:pStyle w:val="ListParagraph"/>
        <w:widowControl/>
        <w:numPr>
          <w:ilvl w:val="0"/>
          <w:numId w:val="55"/>
        </w:numPr>
        <w:tabs>
          <w:tab w:val="left" w:pos="10"/>
          <w:tab w:val="right" w:leader="dot" w:pos="10080"/>
        </w:tabs>
        <w:spacing w:line="240" w:lineRule="auto"/>
        <w:ind w:right="0"/>
        <w:rPr>
          <w:rFonts w:ascii="Times New Roman" w:hAnsi="Times New Roman"/>
          <w:sz w:val="20"/>
        </w:rPr>
      </w:pPr>
      <w:r w:rsidRPr="00A95948">
        <w:rPr>
          <w:rFonts w:ascii="Times New Roman" w:hAnsi="Times New Roman"/>
          <w:iCs/>
          <w:sz w:val="20"/>
        </w:rPr>
        <w:t>The sponsor will inform each apprentice of the availability of college credit through the Registered Apprenticeship College Consortium</w:t>
      </w:r>
      <w:r>
        <w:rPr>
          <w:rFonts w:ascii="Times New Roman" w:hAnsi="Times New Roman"/>
          <w:iCs/>
          <w:sz w:val="20"/>
        </w:rPr>
        <w:t xml:space="preserve"> (RACC)</w:t>
      </w:r>
      <w:r w:rsidRPr="00A95948">
        <w:rPr>
          <w:rFonts w:ascii="Times New Roman" w:hAnsi="Times New Roman"/>
          <w:iCs/>
          <w:sz w:val="20"/>
        </w:rPr>
        <w:t>.</w:t>
      </w:r>
      <w:r>
        <w:rPr>
          <w:rFonts w:ascii="Times New Roman" w:hAnsi="Times New Roman"/>
          <w:sz w:val="20"/>
        </w:rPr>
        <w:t xml:space="preserve"> </w:t>
      </w:r>
    </w:p>
    <w:p w14:paraId="0154881D" w14:textId="77777777" w:rsidR="00490B1D" w:rsidRDefault="00490B1D" w:rsidP="005D76AB">
      <w:pPr>
        <w:widowControl/>
        <w:spacing w:line="240" w:lineRule="auto"/>
        <w:ind w:left="0" w:right="0" w:firstLine="0"/>
        <w:jc w:val="left"/>
        <w:rPr>
          <w:rFonts w:ascii="Times New Roman" w:hAnsi="Times New Roman"/>
          <w:sz w:val="20"/>
          <w:szCs w:val="22"/>
        </w:rPr>
      </w:pPr>
    </w:p>
    <w:p w14:paraId="3845E4DE" w14:textId="1432F102" w:rsidR="005D76AB" w:rsidRDefault="005D76AB" w:rsidP="005D76AB">
      <w:pPr>
        <w:widowControl/>
        <w:spacing w:line="240" w:lineRule="auto"/>
        <w:ind w:left="0" w:right="0" w:firstLine="0"/>
        <w:jc w:val="left"/>
        <w:rPr>
          <w:rFonts w:ascii="Times New Roman" w:hAnsi="Times New Roman"/>
          <w:sz w:val="20"/>
          <w:szCs w:val="22"/>
        </w:rPr>
      </w:pPr>
      <w:r w:rsidRPr="00157E7E">
        <w:rPr>
          <w:rFonts w:ascii="Times New Roman" w:hAnsi="Times New Roman"/>
          <w:sz w:val="20"/>
          <w:szCs w:val="22"/>
        </w:rPr>
        <w:t xml:space="preserve">The </w:t>
      </w:r>
      <w:r>
        <w:rPr>
          <w:rFonts w:ascii="Times New Roman" w:hAnsi="Times New Roman"/>
          <w:sz w:val="20"/>
          <w:szCs w:val="22"/>
        </w:rPr>
        <w:t xml:space="preserve">course listings </w:t>
      </w:r>
      <w:r w:rsidRPr="00157E7E">
        <w:rPr>
          <w:rFonts w:ascii="Times New Roman" w:hAnsi="Times New Roman"/>
          <w:sz w:val="20"/>
          <w:szCs w:val="22"/>
        </w:rPr>
        <w:t>outline</w:t>
      </w:r>
      <w:r>
        <w:rPr>
          <w:rFonts w:ascii="Times New Roman" w:hAnsi="Times New Roman"/>
          <w:sz w:val="20"/>
          <w:szCs w:val="22"/>
        </w:rPr>
        <w:t xml:space="preserve"> </w:t>
      </w:r>
      <w:r w:rsidRPr="00157E7E">
        <w:rPr>
          <w:rFonts w:ascii="Times New Roman" w:hAnsi="Times New Roman"/>
          <w:sz w:val="20"/>
          <w:szCs w:val="22"/>
        </w:rPr>
        <w:t xml:space="preserve">the </w:t>
      </w:r>
      <w:r>
        <w:rPr>
          <w:rFonts w:ascii="Times New Roman" w:hAnsi="Times New Roman"/>
          <w:sz w:val="20"/>
          <w:szCs w:val="22"/>
        </w:rPr>
        <w:t xml:space="preserve">related education </w:t>
      </w:r>
      <w:r w:rsidRPr="00157E7E">
        <w:rPr>
          <w:rFonts w:ascii="Times New Roman" w:hAnsi="Times New Roman"/>
          <w:sz w:val="20"/>
          <w:szCs w:val="22"/>
        </w:rPr>
        <w:t xml:space="preserve">that supplements </w:t>
      </w:r>
      <w:r>
        <w:rPr>
          <w:rFonts w:ascii="Times New Roman" w:hAnsi="Times New Roman"/>
          <w:sz w:val="20"/>
          <w:szCs w:val="22"/>
        </w:rPr>
        <w:t xml:space="preserve">the </w:t>
      </w:r>
      <w:r w:rsidRPr="00157E7E">
        <w:rPr>
          <w:rFonts w:ascii="Times New Roman" w:hAnsi="Times New Roman"/>
          <w:sz w:val="20"/>
          <w:szCs w:val="22"/>
        </w:rPr>
        <w:t xml:space="preserve">on-the-job </w:t>
      </w:r>
      <w:r>
        <w:rPr>
          <w:rFonts w:ascii="Times New Roman" w:hAnsi="Times New Roman"/>
          <w:sz w:val="20"/>
          <w:szCs w:val="22"/>
        </w:rPr>
        <w:t>learning</w:t>
      </w:r>
      <w:r w:rsidRPr="00157E7E">
        <w:rPr>
          <w:rFonts w:ascii="Times New Roman" w:hAnsi="Times New Roman"/>
          <w:sz w:val="20"/>
          <w:szCs w:val="22"/>
        </w:rPr>
        <w:t xml:space="preserve">. It is through the combination of both the on-the-job </w:t>
      </w:r>
      <w:r>
        <w:rPr>
          <w:rFonts w:ascii="Times New Roman" w:hAnsi="Times New Roman"/>
          <w:sz w:val="20"/>
          <w:szCs w:val="22"/>
        </w:rPr>
        <w:t>learning</w:t>
      </w:r>
      <w:r w:rsidRPr="00157E7E">
        <w:rPr>
          <w:rFonts w:ascii="Times New Roman" w:hAnsi="Times New Roman"/>
          <w:sz w:val="20"/>
          <w:szCs w:val="22"/>
        </w:rPr>
        <w:t xml:space="preserve"> and the related </w:t>
      </w:r>
      <w:r>
        <w:rPr>
          <w:rFonts w:ascii="Times New Roman" w:hAnsi="Times New Roman"/>
          <w:sz w:val="20"/>
          <w:szCs w:val="22"/>
        </w:rPr>
        <w:t xml:space="preserve">education </w:t>
      </w:r>
      <w:r w:rsidRPr="00157E7E">
        <w:rPr>
          <w:rFonts w:ascii="Times New Roman" w:hAnsi="Times New Roman"/>
          <w:sz w:val="20"/>
          <w:szCs w:val="22"/>
        </w:rPr>
        <w:t>that the apprentice can reach the skilled level of the occupation. The following is the required course curriculum during the term of apprenticeship.</w:t>
      </w:r>
    </w:p>
    <w:p w14:paraId="52A2E5EA" w14:textId="1F5D0921" w:rsidR="00CF68C4" w:rsidRDefault="00CF68C4" w:rsidP="00CF68C4">
      <w:pPr>
        <w:widowControl/>
        <w:ind w:left="0" w:firstLine="0"/>
        <w:jc w:val="left"/>
        <w:rPr>
          <w:rFonts w:ascii="Times New Roman" w:hAnsi="Times New Roman"/>
          <w:i/>
          <w:sz w:val="16"/>
          <w:szCs w:val="16"/>
        </w:rPr>
      </w:pPr>
    </w:p>
    <w:tbl>
      <w:tblPr>
        <w:tblW w:w="10320" w:type="dxa"/>
        <w:tblInd w:w="20" w:type="dxa"/>
        <w:tblBorders>
          <w:top w:val="nil"/>
          <w:left w:val="nil"/>
          <w:bottom w:val="nil"/>
          <w:right w:val="nil"/>
          <w:insideH w:val="nil"/>
          <w:insideV w:val="nil"/>
        </w:tblBorders>
        <w:tblLayout w:type="fixed"/>
        <w:tblLook w:val="0600" w:firstRow="0" w:lastRow="0" w:firstColumn="0" w:lastColumn="0" w:noHBand="1" w:noVBand="1"/>
      </w:tblPr>
      <w:tblGrid>
        <w:gridCol w:w="10320"/>
      </w:tblGrid>
      <w:tr w:rsidR="0063273F" w:rsidRPr="0063273F" w14:paraId="524A7892" w14:textId="77777777" w:rsidTr="006F4178">
        <w:trPr>
          <w:trHeight w:val="230"/>
        </w:trPr>
        <w:tc>
          <w:tcPr>
            <w:tcW w:w="10320" w:type="dxa"/>
            <w:tcBorders>
              <w:top w:val="single" w:sz="8" w:space="0" w:color="000000"/>
              <w:left w:val="single" w:sz="8" w:space="0" w:color="000000"/>
              <w:bottom w:val="single" w:sz="8" w:space="0" w:color="000000"/>
              <w:right w:val="single" w:sz="8" w:space="0" w:color="000000"/>
            </w:tcBorders>
            <w:shd w:val="clear" w:color="auto" w:fill="D5DCE4"/>
            <w:tcMar>
              <w:top w:w="20" w:type="dxa"/>
              <w:left w:w="20" w:type="dxa"/>
              <w:bottom w:w="100" w:type="dxa"/>
              <w:right w:w="20" w:type="dxa"/>
            </w:tcMar>
          </w:tcPr>
          <w:p w14:paraId="6C92AED8" w14:textId="77777777" w:rsidR="0063273F" w:rsidRPr="0063273F" w:rsidRDefault="0063273F" w:rsidP="0063273F">
            <w:pPr>
              <w:ind w:left="100"/>
              <w:jc w:val="center"/>
              <w:rPr>
                <w:rFonts w:ascii="Times New Roman" w:hAnsi="Times New Roman"/>
                <w:b/>
                <w:sz w:val="18"/>
                <w:szCs w:val="18"/>
              </w:rPr>
            </w:pPr>
            <w:r w:rsidRPr="0063273F">
              <w:rPr>
                <w:rFonts w:ascii="Times New Roman" w:hAnsi="Times New Roman"/>
                <w:b/>
                <w:sz w:val="18"/>
                <w:szCs w:val="18"/>
              </w:rPr>
              <w:t>Related Training and Instruction</w:t>
            </w:r>
          </w:p>
        </w:tc>
      </w:tr>
      <w:tr w:rsidR="0063273F" w:rsidRPr="0063273F" w14:paraId="415526EC" w14:textId="77777777" w:rsidTr="006F4178">
        <w:trPr>
          <w:trHeight w:val="97"/>
        </w:trPr>
        <w:tc>
          <w:tcPr>
            <w:tcW w:w="10320" w:type="dxa"/>
            <w:tcBorders>
              <w:top w:val="nil"/>
              <w:left w:val="single" w:sz="8" w:space="0" w:color="000000"/>
              <w:bottom w:val="single" w:sz="8" w:space="0" w:color="000000"/>
              <w:right w:val="single" w:sz="8" w:space="0" w:color="000000"/>
            </w:tcBorders>
            <w:shd w:val="clear" w:color="auto" w:fill="D5DCE4"/>
            <w:tcMar>
              <w:top w:w="20" w:type="dxa"/>
              <w:left w:w="20" w:type="dxa"/>
              <w:bottom w:w="100" w:type="dxa"/>
              <w:right w:w="20" w:type="dxa"/>
            </w:tcMar>
          </w:tcPr>
          <w:p w14:paraId="0E006CA8" w14:textId="77777777" w:rsidR="0063273F" w:rsidRPr="0063273F" w:rsidRDefault="0063273F" w:rsidP="0063273F">
            <w:pPr>
              <w:ind w:left="100"/>
              <w:jc w:val="center"/>
              <w:rPr>
                <w:rFonts w:ascii="Times New Roman" w:hAnsi="Times New Roman"/>
                <w:b/>
                <w:sz w:val="18"/>
                <w:szCs w:val="18"/>
              </w:rPr>
            </w:pPr>
            <w:r w:rsidRPr="0063273F">
              <w:rPr>
                <w:rFonts w:ascii="Times New Roman" w:hAnsi="Times New Roman"/>
                <w:b/>
                <w:sz w:val="18"/>
                <w:szCs w:val="18"/>
              </w:rPr>
              <w:t>Culinary Arts  – Basic</w:t>
            </w:r>
          </w:p>
        </w:tc>
      </w:tr>
      <w:tr w:rsidR="0063273F" w:rsidRPr="0063273F" w14:paraId="26ED67C0" w14:textId="77777777" w:rsidTr="006F4178">
        <w:trPr>
          <w:trHeight w:val="124"/>
        </w:trPr>
        <w:tc>
          <w:tcPr>
            <w:tcW w:w="10320" w:type="dxa"/>
            <w:tcBorders>
              <w:top w:val="nil"/>
              <w:left w:val="single" w:sz="8" w:space="0" w:color="000000"/>
              <w:bottom w:val="single" w:sz="8" w:space="0" w:color="000000"/>
              <w:right w:val="single" w:sz="8" w:space="0" w:color="000000"/>
            </w:tcBorders>
            <w:shd w:val="clear" w:color="auto" w:fill="D5DCE4"/>
            <w:tcMar>
              <w:top w:w="20" w:type="dxa"/>
              <w:left w:w="20" w:type="dxa"/>
              <w:bottom w:w="100" w:type="dxa"/>
              <w:right w:w="20" w:type="dxa"/>
            </w:tcMar>
          </w:tcPr>
          <w:p w14:paraId="7AC306EB" w14:textId="77777777" w:rsidR="0063273F" w:rsidRPr="0063273F" w:rsidRDefault="0063273F" w:rsidP="0063273F">
            <w:pPr>
              <w:spacing w:line="261" w:lineRule="auto"/>
              <w:ind w:left="340"/>
              <w:jc w:val="center"/>
              <w:rPr>
                <w:rFonts w:ascii="Times New Roman" w:hAnsi="Times New Roman"/>
                <w:sz w:val="18"/>
                <w:szCs w:val="18"/>
              </w:rPr>
            </w:pPr>
            <w:r w:rsidRPr="0063273F">
              <w:rPr>
                <w:rFonts w:ascii="Times New Roman" w:hAnsi="Times New Roman"/>
                <w:sz w:val="18"/>
                <w:szCs w:val="18"/>
              </w:rPr>
              <w:t>MATH (PELLA-CORE MATH 1, 2, 3 OR MATH 1, 2, 3)</w:t>
            </w:r>
          </w:p>
        </w:tc>
      </w:tr>
      <w:tr w:rsidR="0063273F" w:rsidRPr="0063273F" w14:paraId="4FDDD31F" w14:textId="77777777" w:rsidTr="00475CF9">
        <w:trPr>
          <w:trHeight w:val="196"/>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7CB1E652" w14:textId="77777777" w:rsidR="0063273F" w:rsidRPr="0063273F" w:rsidRDefault="0063273F" w:rsidP="0063273F">
            <w:pPr>
              <w:spacing w:line="261" w:lineRule="auto"/>
              <w:ind w:left="340"/>
              <w:rPr>
                <w:rFonts w:ascii="Times New Roman" w:hAnsi="Times New Roman"/>
                <w:sz w:val="18"/>
                <w:szCs w:val="18"/>
              </w:rPr>
            </w:pPr>
            <w:r w:rsidRPr="0063273F">
              <w:rPr>
                <w:rFonts w:ascii="Times New Roman" w:hAnsi="Times New Roman"/>
                <w:sz w:val="18"/>
                <w:szCs w:val="18"/>
              </w:rPr>
              <w:t>Arrange, add, subtract, multiply and divide whole  numbers</w:t>
            </w:r>
          </w:p>
        </w:tc>
      </w:tr>
      <w:tr w:rsidR="0063273F" w:rsidRPr="0063273F" w14:paraId="70208626" w14:textId="77777777" w:rsidTr="00475CF9">
        <w:trPr>
          <w:trHeight w:val="196"/>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0BF92581" w14:textId="77777777" w:rsidR="0063273F" w:rsidRPr="0063273F" w:rsidRDefault="0063273F" w:rsidP="0063273F">
            <w:pPr>
              <w:spacing w:line="261" w:lineRule="auto"/>
              <w:ind w:left="340"/>
              <w:rPr>
                <w:rFonts w:ascii="Times New Roman" w:hAnsi="Times New Roman"/>
                <w:sz w:val="18"/>
                <w:szCs w:val="18"/>
              </w:rPr>
            </w:pPr>
            <w:r w:rsidRPr="0063273F">
              <w:rPr>
                <w:rFonts w:ascii="Times New Roman" w:hAnsi="Times New Roman"/>
                <w:sz w:val="18"/>
                <w:szCs w:val="18"/>
              </w:rPr>
              <w:t>Solve practical problems using addition, subtraction, multiplication and division of whole numbers</w:t>
            </w:r>
          </w:p>
        </w:tc>
      </w:tr>
      <w:tr w:rsidR="0063273F" w:rsidRPr="0063273F" w14:paraId="3CDAC890" w14:textId="77777777" w:rsidTr="00475CF9">
        <w:trPr>
          <w:trHeight w:val="124"/>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2AC75A2A" w14:textId="77777777" w:rsidR="0063273F" w:rsidRPr="0063273F" w:rsidRDefault="0063273F" w:rsidP="0063273F">
            <w:pPr>
              <w:spacing w:line="261" w:lineRule="auto"/>
              <w:ind w:left="340"/>
              <w:rPr>
                <w:rFonts w:ascii="Times New Roman" w:hAnsi="Times New Roman"/>
                <w:sz w:val="18"/>
                <w:szCs w:val="18"/>
              </w:rPr>
            </w:pPr>
            <w:r w:rsidRPr="0063273F">
              <w:rPr>
                <w:rFonts w:ascii="Times New Roman" w:hAnsi="Times New Roman"/>
                <w:sz w:val="18"/>
                <w:szCs w:val="18"/>
              </w:rPr>
              <w:t>Solve practical problems involving fractions</w:t>
            </w:r>
          </w:p>
        </w:tc>
      </w:tr>
      <w:tr w:rsidR="0063273F" w:rsidRPr="0063273F" w14:paraId="15BFA5B8" w14:textId="77777777" w:rsidTr="00475CF9">
        <w:trPr>
          <w:trHeight w:val="142"/>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304D04D8" w14:textId="77777777" w:rsidR="0063273F" w:rsidRPr="0063273F" w:rsidRDefault="0063273F" w:rsidP="0063273F">
            <w:pPr>
              <w:spacing w:line="261" w:lineRule="auto"/>
              <w:ind w:left="340"/>
              <w:rPr>
                <w:rFonts w:ascii="Times New Roman" w:hAnsi="Times New Roman"/>
                <w:sz w:val="18"/>
                <w:szCs w:val="18"/>
              </w:rPr>
            </w:pPr>
            <w:r w:rsidRPr="0063273F">
              <w:rPr>
                <w:rFonts w:ascii="Times New Roman" w:hAnsi="Times New Roman"/>
                <w:sz w:val="18"/>
                <w:szCs w:val="18"/>
              </w:rPr>
              <w:t>Solve problems using operations with decimal fractions</w:t>
            </w:r>
          </w:p>
        </w:tc>
      </w:tr>
      <w:tr w:rsidR="0063273F" w:rsidRPr="0063273F" w14:paraId="1D45C386" w14:textId="77777777" w:rsidTr="00475CF9">
        <w:trPr>
          <w:trHeight w:val="70"/>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74452FC0" w14:textId="77777777" w:rsidR="0063273F" w:rsidRPr="0063273F" w:rsidRDefault="0063273F" w:rsidP="0063273F">
            <w:pPr>
              <w:spacing w:line="261" w:lineRule="auto"/>
              <w:ind w:left="340"/>
              <w:rPr>
                <w:rFonts w:ascii="Times New Roman" w:hAnsi="Times New Roman"/>
                <w:sz w:val="18"/>
                <w:szCs w:val="18"/>
              </w:rPr>
            </w:pPr>
            <w:r w:rsidRPr="0063273F">
              <w:rPr>
                <w:rFonts w:ascii="Times New Roman" w:hAnsi="Times New Roman"/>
                <w:sz w:val="18"/>
                <w:szCs w:val="18"/>
              </w:rPr>
              <w:t>Analyze problems to determine whether they are direct or inverse proportions, set up proportions and solve for unknowns</w:t>
            </w:r>
          </w:p>
        </w:tc>
      </w:tr>
      <w:tr w:rsidR="0063273F" w:rsidRPr="0063273F" w14:paraId="523C9B98" w14:textId="77777777" w:rsidTr="00475CF9">
        <w:trPr>
          <w:trHeight w:val="79"/>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186ABF61" w14:textId="77777777" w:rsidR="0063273F" w:rsidRPr="0063273F" w:rsidRDefault="0063273F" w:rsidP="0063273F">
            <w:pPr>
              <w:spacing w:line="261" w:lineRule="auto"/>
              <w:ind w:left="340"/>
              <w:rPr>
                <w:rFonts w:ascii="Times New Roman" w:hAnsi="Times New Roman"/>
                <w:sz w:val="18"/>
                <w:szCs w:val="18"/>
              </w:rPr>
            </w:pPr>
            <w:r w:rsidRPr="0063273F">
              <w:rPr>
                <w:rFonts w:ascii="Times New Roman" w:hAnsi="Times New Roman"/>
                <w:sz w:val="18"/>
                <w:szCs w:val="18"/>
              </w:rPr>
              <w:t>Solve more complex percentage problems in which two of the  three parts are not directly given</w:t>
            </w:r>
          </w:p>
        </w:tc>
      </w:tr>
      <w:tr w:rsidR="0063273F" w:rsidRPr="0063273F" w14:paraId="34C04E92" w14:textId="77777777" w:rsidTr="00475CF9">
        <w:trPr>
          <w:trHeight w:val="97"/>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7A29E843" w14:textId="77777777" w:rsidR="0063273F" w:rsidRPr="0063273F" w:rsidRDefault="0063273F" w:rsidP="0063273F">
            <w:pPr>
              <w:spacing w:line="261" w:lineRule="auto"/>
              <w:ind w:left="340"/>
              <w:rPr>
                <w:rFonts w:ascii="Times New Roman" w:hAnsi="Times New Roman"/>
                <w:sz w:val="18"/>
                <w:szCs w:val="18"/>
              </w:rPr>
            </w:pPr>
            <w:r w:rsidRPr="0063273F">
              <w:rPr>
                <w:rFonts w:ascii="Times New Roman" w:hAnsi="Times New Roman"/>
                <w:sz w:val="18"/>
                <w:szCs w:val="18"/>
              </w:rPr>
              <w:t>Solve practical applied problems involving tolerances and limits (customary and metric)</w:t>
            </w:r>
          </w:p>
        </w:tc>
      </w:tr>
      <w:tr w:rsidR="0063273F" w:rsidRPr="0063273F" w14:paraId="35ECCE8C" w14:textId="77777777" w:rsidTr="00475CF9">
        <w:trPr>
          <w:trHeight w:val="205"/>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5093172C" w14:textId="77777777" w:rsidR="0063273F" w:rsidRPr="0063273F" w:rsidRDefault="0063273F" w:rsidP="0063273F">
            <w:pPr>
              <w:spacing w:line="261" w:lineRule="auto"/>
              <w:ind w:left="340"/>
              <w:rPr>
                <w:rFonts w:ascii="Times New Roman" w:hAnsi="Times New Roman"/>
                <w:sz w:val="18"/>
                <w:szCs w:val="18"/>
              </w:rPr>
            </w:pPr>
            <w:r w:rsidRPr="0063273F">
              <w:rPr>
                <w:rFonts w:ascii="Times New Roman" w:hAnsi="Times New Roman"/>
                <w:sz w:val="18"/>
                <w:szCs w:val="18"/>
              </w:rPr>
              <w:t>Solve practical applied customary length, area, volume, capacity and weight problems</w:t>
            </w:r>
          </w:p>
        </w:tc>
      </w:tr>
      <w:tr w:rsidR="0063273F" w:rsidRPr="0063273F" w14:paraId="58B9A907" w14:textId="77777777" w:rsidTr="00475CF9">
        <w:trPr>
          <w:trHeight w:val="133"/>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58BCA959" w14:textId="77777777" w:rsidR="0063273F" w:rsidRPr="0063273F" w:rsidRDefault="0063273F" w:rsidP="0063273F">
            <w:pPr>
              <w:spacing w:line="261" w:lineRule="auto"/>
              <w:ind w:left="340"/>
              <w:rPr>
                <w:rFonts w:ascii="Times New Roman" w:hAnsi="Times New Roman"/>
                <w:sz w:val="18"/>
                <w:szCs w:val="18"/>
              </w:rPr>
            </w:pPr>
            <w:r w:rsidRPr="0063273F">
              <w:rPr>
                <w:rFonts w:ascii="Times New Roman" w:hAnsi="Times New Roman"/>
                <w:sz w:val="18"/>
                <w:szCs w:val="18"/>
              </w:rPr>
              <w:t>Solve practical applied metric length, , area, volume, capacity and weight problems</w:t>
            </w:r>
          </w:p>
        </w:tc>
      </w:tr>
      <w:tr w:rsidR="0063273F" w:rsidRPr="0063273F" w14:paraId="5163C572" w14:textId="77777777" w:rsidTr="00475CF9">
        <w:trPr>
          <w:trHeight w:val="151"/>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65964862" w14:textId="77777777" w:rsidR="0063273F" w:rsidRPr="0063273F" w:rsidRDefault="0063273F" w:rsidP="0063273F">
            <w:pPr>
              <w:spacing w:line="261" w:lineRule="auto"/>
              <w:ind w:left="340"/>
              <w:rPr>
                <w:rFonts w:ascii="Times New Roman" w:hAnsi="Times New Roman"/>
                <w:sz w:val="18"/>
                <w:szCs w:val="18"/>
              </w:rPr>
            </w:pPr>
            <w:r w:rsidRPr="0063273F">
              <w:rPr>
                <w:rFonts w:ascii="Times New Roman" w:hAnsi="Times New Roman"/>
                <w:sz w:val="18"/>
                <w:szCs w:val="18"/>
              </w:rPr>
              <w:t>Solve formulas by substituting numbers for letters, word statements and diagram values</w:t>
            </w:r>
          </w:p>
        </w:tc>
      </w:tr>
      <w:tr w:rsidR="0063273F" w:rsidRPr="0063273F" w14:paraId="72DABC67" w14:textId="77777777" w:rsidTr="00475CF9">
        <w:trPr>
          <w:trHeight w:val="151"/>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7B9A8B30" w14:textId="77777777" w:rsidR="0063273F" w:rsidRPr="0063273F" w:rsidRDefault="0063273F" w:rsidP="0063273F">
            <w:pPr>
              <w:spacing w:line="261" w:lineRule="auto"/>
              <w:ind w:left="340"/>
              <w:rPr>
                <w:rFonts w:ascii="Times New Roman" w:hAnsi="Times New Roman"/>
                <w:sz w:val="18"/>
                <w:szCs w:val="18"/>
              </w:rPr>
            </w:pPr>
            <w:r w:rsidRPr="0063273F">
              <w:rPr>
                <w:rFonts w:ascii="Times New Roman" w:hAnsi="Times New Roman"/>
                <w:sz w:val="18"/>
                <w:szCs w:val="18"/>
              </w:rPr>
              <w:t>Compute areas of more complex figures that consist of two or more common polygons</w:t>
            </w:r>
          </w:p>
        </w:tc>
      </w:tr>
      <w:tr w:rsidR="0063273F" w:rsidRPr="0063273F" w14:paraId="177D428D" w14:textId="77777777" w:rsidTr="00475CF9">
        <w:trPr>
          <w:trHeight w:val="169"/>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4C7AA0F2" w14:textId="77777777" w:rsidR="0063273F" w:rsidRPr="0063273F" w:rsidRDefault="0063273F" w:rsidP="0063273F">
            <w:pPr>
              <w:spacing w:line="261" w:lineRule="auto"/>
              <w:ind w:left="340"/>
              <w:rPr>
                <w:rFonts w:ascii="Times New Roman" w:hAnsi="Times New Roman"/>
                <w:sz w:val="18"/>
                <w:szCs w:val="18"/>
              </w:rPr>
            </w:pPr>
            <w:r w:rsidRPr="0063273F">
              <w:rPr>
                <w:rFonts w:ascii="Times New Roman" w:hAnsi="Times New Roman"/>
                <w:sz w:val="18"/>
                <w:szCs w:val="18"/>
              </w:rPr>
              <w:t>Read and interpret data from given vertical and horizontal bar graphs</w:t>
            </w:r>
          </w:p>
        </w:tc>
      </w:tr>
      <w:tr w:rsidR="0063273F" w:rsidRPr="0063273F" w14:paraId="275AFF6A" w14:textId="77777777" w:rsidTr="00475CF9">
        <w:trPr>
          <w:trHeight w:val="187"/>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3B6EDE82" w14:textId="77777777" w:rsidR="0063273F" w:rsidRPr="0063273F" w:rsidRDefault="0063273F" w:rsidP="0063273F">
            <w:pPr>
              <w:spacing w:line="261" w:lineRule="auto"/>
              <w:ind w:left="340"/>
              <w:rPr>
                <w:rFonts w:ascii="Times New Roman" w:hAnsi="Times New Roman"/>
                <w:sz w:val="18"/>
                <w:szCs w:val="18"/>
              </w:rPr>
            </w:pPr>
            <w:r w:rsidRPr="0063273F">
              <w:rPr>
                <w:rFonts w:ascii="Times New Roman" w:hAnsi="Times New Roman"/>
                <w:sz w:val="18"/>
                <w:szCs w:val="18"/>
              </w:rPr>
              <w:t>Draw and label vertical and horizontal bar graphs using given data</w:t>
            </w:r>
          </w:p>
        </w:tc>
      </w:tr>
      <w:tr w:rsidR="0063273F" w:rsidRPr="0063273F" w14:paraId="0A4237E2" w14:textId="77777777" w:rsidTr="00475CF9">
        <w:trPr>
          <w:trHeight w:val="106"/>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69054558" w14:textId="77777777" w:rsidR="0063273F" w:rsidRPr="0063273F" w:rsidRDefault="0063273F" w:rsidP="0063273F">
            <w:pPr>
              <w:spacing w:line="261" w:lineRule="auto"/>
              <w:ind w:left="340"/>
              <w:rPr>
                <w:rFonts w:ascii="Times New Roman" w:hAnsi="Times New Roman"/>
                <w:sz w:val="18"/>
                <w:szCs w:val="18"/>
              </w:rPr>
            </w:pPr>
            <w:r w:rsidRPr="0063273F">
              <w:rPr>
                <w:rFonts w:ascii="Times New Roman" w:hAnsi="Times New Roman"/>
                <w:sz w:val="18"/>
                <w:szCs w:val="18"/>
              </w:rPr>
              <w:t>Read and interpret data from given circle graphs</w:t>
            </w:r>
          </w:p>
        </w:tc>
      </w:tr>
      <w:tr w:rsidR="0063273F" w:rsidRPr="0063273F" w14:paraId="5FAFE9FA" w14:textId="77777777" w:rsidTr="00475CF9">
        <w:trPr>
          <w:trHeight w:val="214"/>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296696B2" w14:textId="77777777" w:rsidR="0063273F" w:rsidRPr="0063273F" w:rsidRDefault="0063273F" w:rsidP="0063273F">
            <w:pPr>
              <w:spacing w:line="261" w:lineRule="auto"/>
              <w:ind w:left="340"/>
              <w:rPr>
                <w:rFonts w:ascii="Times New Roman" w:hAnsi="Times New Roman"/>
                <w:sz w:val="18"/>
                <w:szCs w:val="18"/>
              </w:rPr>
            </w:pPr>
            <w:r w:rsidRPr="0063273F">
              <w:rPr>
                <w:rFonts w:ascii="Times New Roman" w:hAnsi="Times New Roman"/>
                <w:sz w:val="18"/>
                <w:szCs w:val="18"/>
              </w:rPr>
              <w:t>Read and interpret data from given broken-line, straight-line and curved-line graphs</w:t>
            </w:r>
          </w:p>
        </w:tc>
      </w:tr>
      <w:tr w:rsidR="0063273F" w:rsidRPr="0063273F" w14:paraId="4E3BE5DD" w14:textId="77777777" w:rsidTr="006F4178">
        <w:trPr>
          <w:trHeight w:val="178"/>
        </w:trPr>
        <w:tc>
          <w:tcPr>
            <w:tcW w:w="10320" w:type="dxa"/>
            <w:tcBorders>
              <w:top w:val="nil"/>
              <w:left w:val="single" w:sz="8" w:space="0" w:color="000000"/>
              <w:bottom w:val="single" w:sz="8" w:space="0" w:color="000000"/>
              <w:right w:val="single" w:sz="8" w:space="0" w:color="000000"/>
            </w:tcBorders>
            <w:shd w:val="clear" w:color="auto" w:fill="D5DCE4"/>
            <w:tcMar>
              <w:top w:w="20" w:type="dxa"/>
              <w:left w:w="20" w:type="dxa"/>
              <w:bottom w:w="100" w:type="dxa"/>
              <w:right w:w="20" w:type="dxa"/>
            </w:tcMar>
          </w:tcPr>
          <w:p w14:paraId="7AB00850" w14:textId="77777777" w:rsidR="0063273F" w:rsidRPr="0063273F" w:rsidRDefault="0063273F" w:rsidP="0063273F">
            <w:pPr>
              <w:spacing w:line="261" w:lineRule="auto"/>
              <w:ind w:left="340"/>
              <w:jc w:val="center"/>
              <w:rPr>
                <w:rFonts w:ascii="Times New Roman" w:hAnsi="Times New Roman"/>
                <w:b/>
                <w:sz w:val="18"/>
                <w:szCs w:val="18"/>
              </w:rPr>
            </w:pPr>
            <w:r w:rsidRPr="0063273F">
              <w:rPr>
                <w:rFonts w:ascii="Times New Roman" w:hAnsi="Times New Roman"/>
                <w:b/>
                <w:sz w:val="18"/>
                <w:szCs w:val="18"/>
              </w:rPr>
              <w:t>LANGUAGE ARTS (PELLA-COMMUNICATIONS SKILLS*)</w:t>
            </w:r>
          </w:p>
        </w:tc>
      </w:tr>
      <w:tr w:rsidR="0063273F" w:rsidRPr="0063273F" w14:paraId="4F10F243" w14:textId="77777777" w:rsidTr="00475CF9">
        <w:trPr>
          <w:trHeight w:val="178"/>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6AEE326A" w14:textId="77777777" w:rsidR="0063273F" w:rsidRPr="0063273F" w:rsidRDefault="0063273F" w:rsidP="0063273F">
            <w:pPr>
              <w:spacing w:line="261" w:lineRule="auto"/>
              <w:ind w:left="340"/>
              <w:rPr>
                <w:rFonts w:ascii="Times New Roman" w:hAnsi="Times New Roman"/>
                <w:sz w:val="18"/>
                <w:szCs w:val="18"/>
              </w:rPr>
            </w:pPr>
            <w:r w:rsidRPr="0063273F">
              <w:rPr>
                <w:rFonts w:ascii="Times New Roman" w:hAnsi="Times New Roman"/>
                <w:sz w:val="18"/>
                <w:szCs w:val="18"/>
              </w:rPr>
              <w:t>Prepare and deliver an informative speech</w:t>
            </w:r>
          </w:p>
        </w:tc>
      </w:tr>
      <w:tr w:rsidR="0063273F" w:rsidRPr="0063273F" w14:paraId="7B51A21B" w14:textId="77777777" w:rsidTr="00475CF9">
        <w:trPr>
          <w:trHeight w:val="196"/>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582AC197" w14:textId="77777777" w:rsidR="0063273F" w:rsidRPr="0063273F" w:rsidRDefault="0063273F" w:rsidP="0063273F">
            <w:pPr>
              <w:spacing w:line="261" w:lineRule="auto"/>
              <w:ind w:left="340"/>
              <w:rPr>
                <w:rFonts w:ascii="Times New Roman" w:hAnsi="Times New Roman"/>
                <w:sz w:val="18"/>
                <w:szCs w:val="18"/>
              </w:rPr>
            </w:pPr>
            <w:r w:rsidRPr="0063273F">
              <w:rPr>
                <w:rFonts w:ascii="Times New Roman" w:hAnsi="Times New Roman"/>
                <w:sz w:val="18"/>
                <w:szCs w:val="18"/>
              </w:rPr>
              <w:t>Give and accept constructive criticism</w:t>
            </w:r>
          </w:p>
        </w:tc>
      </w:tr>
      <w:tr w:rsidR="0063273F" w:rsidRPr="0063273F" w14:paraId="6DEC9082" w14:textId="77777777" w:rsidTr="00475CF9">
        <w:trPr>
          <w:trHeight w:val="124"/>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05C4E75D" w14:textId="77777777" w:rsidR="0063273F" w:rsidRPr="0063273F" w:rsidRDefault="0063273F" w:rsidP="0063273F">
            <w:pPr>
              <w:spacing w:line="261" w:lineRule="auto"/>
              <w:ind w:left="340"/>
              <w:rPr>
                <w:rFonts w:ascii="Times New Roman" w:hAnsi="Times New Roman"/>
                <w:sz w:val="18"/>
                <w:szCs w:val="18"/>
              </w:rPr>
            </w:pPr>
            <w:r w:rsidRPr="0063273F">
              <w:rPr>
                <w:rFonts w:ascii="Times New Roman" w:hAnsi="Times New Roman"/>
                <w:sz w:val="18"/>
                <w:szCs w:val="18"/>
              </w:rPr>
              <w:t>Identify strategies for different types of conflict</w:t>
            </w:r>
          </w:p>
        </w:tc>
      </w:tr>
      <w:tr w:rsidR="0063273F" w:rsidRPr="0063273F" w14:paraId="28D51F33" w14:textId="77777777" w:rsidTr="00475CF9">
        <w:trPr>
          <w:trHeight w:val="313"/>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2770AE22" w14:textId="77777777" w:rsidR="0063273F" w:rsidRPr="0063273F" w:rsidRDefault="0063273F" w:rsidP="00475CF9">
            <w:pPr>
              <w:spacing w:line="261" w:lineRule="auto"/>
              <w:ind w:left="217" w:firstLine="0"/>
              <w:rPr>
                <w:rFonts w:ascii="Times New Roman" w:hAnsi="Times New Roman"/>
                <w:sz w:val="18"/>
                <w:szCs w:val="18"/>
              </w:rPr>
            </w:pPr>
            <w:r w:rsidRPr="0063273F">
              <w:rPr>
                <w:rFonts w:ascii="Times New Roman" w:hAnsi="Times New Roman"/>
                <w:sz w:val="18"/>
                <w:szCs w:val="18"/>
              </w:rPr>
              <w:t>Define the term nonverbal communication and explain how it differs in each of the three cultural levels: technical, formal and informal</w:t>
            </w:r>
          </w:p>
        </w:tc>
      </w:tr>
      <w:tr w:rsidR="0063273F" w:rsidRPr="0063273F" w14:paraId="046AA579" w14:textId="77777777" w:rsidTr="0063273F">
        <w:trPr>
          <w:trHeight w:val="380"/>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131AC0FF" w14:textId="77777777" w:rsidR="0063273F" w:rsidRPr="0063273F" w:rsidRDefault="0063273F" w:rsidP="0063273F">
            <w:pPr>
              <w:spacing w:line="261" w:lineRule="auto"/>
              <w:ind w:left="340"/>
              <w:rPr>
                <w:rFonts w:ascii="Times New Roman" w:hAnsi="Times New Roman"/>
                <w:sz w:val="18"/>
                <w:szCs w:val="18"/>
              </w:rPr>
            </w:pPr>
            <w:r w:rsidRPr="0063273F">
              <w:rPr>
                <w:rFonts w:ascii="Times New Roman" w:hAnsi="Times New Roman"/>
                <w:sz w:val="18"/>
                <w:szCs w:val="18"/>
              </w:rPr>
              <w:t>Create a resume appropriate for a high school student going to the next steps of their life</w:t>
            </w:r>
          </w:p>
        </w:tc>
      </w:tr>
      <w:tr w:rsidR="0063273F" w:rsidRPr="0063273F" w14:paraId="54C0E16C" w14:textId="77777777" w:rsidTr="00475CF9">
        <w:trPr>
          <w:trHeight w:val="70"/>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0A5AB43B" w14:textId="77777777" w:rsidR="0063273F" w:rsidRPr="0063273F" w:rsidRDefault="0063273F" w:rsidP="0063273F">
            <w:pPr>
              <w:spacing w:line="261" w:lineRule="auto"/>
              <w:ind w:left="340"/>
              <w:rPr>
                <w:rFonts w:ascii="Times New Roman" w:hAnsi="Times New Roman"/>
                <w:sz w:val="18"/>
                <w:szCs w:val="18"/>
              </w:rPr>
            </w:pPr>
            <w:r w:rsidRPr="0063273F">
              <w:rPr>
                <w:rFonts w:ascii="Times New Roman" w:hAnsi="Times New Roman"/>
                <w:sz w:val="18"/>
                <w:szCs w:val="18"/>
              </w:rPr>
              <w:t>Define the term small group and list the uses and values of small group communication in an effective organization</w:t>
            </w:r>
          </w:p>
        </w:tc>
      </w:tr>
      <w:tr w:rsidR="0063273F" w:rsidRPr="0063273F" w14:paraId="1506B280" w14:textId="77777777" w:rsidTr="00475CF9">
        <w:trPr>
          <w:trHeight w:val="88"/>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0694C999" w14:textId="77777777" w:rsidR="0063273F" w:rsidRPr="0063273F" w:rsidRDefault="0063273F" w:rsidP="0063273F">
            <w:pPr>
              <w:spacing w:line="261" w:lineRule="auto"/>
              <w:ind w:left="340"/>
              <w:rPr>
                <w:rFonts w:ascii="Times New Roman" w:hAnsi="Times New Roman"/>
                <w:sz w:val="18"/>
                <w:szCs w:val="18"/>
              </w:rPr>
            </w:pPr>
            <w:r w:rsidRPr="0063273F">
              <w:rPr>
                <w:rFonts w:ascii="Times New Roman" w:hAnsi="Times New Roman"/>
                <w:sz w:val="18"/>
                <w:szCs w:val="18"/>
              </w:rPr>
              <w:t>Actively participate in small group, problem-solution process and present the results to an audience</w:t>
            </w:r>
          </w:p>
        </w:tc>
      </w:tr>
      <w:tr w:rsidR="0063273F" w:rsidRPr="0063273F" w14:paraId="727FAB80" w14:textId="77777777" w:rsidTr="00475CF9">
        <w:trPr>
          <w:trHeight w:val="376"/>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3CFA89A7" w14:textId="77777777" w:rsidR="0063273F" w:rsidRPr="0063273F" w:rsidRDefault="0063273F" w:rsidP="00475CF9">
            <w:pPr>
              <w:spacing w:line="261" w:lineRule="auto"/>
              <w:ind w:left="127" w:firstLine="0"/>
              <w:rPr>
                <w:rFonts w:ascii="Times New Roman" w:hAnsi="Times New Roman"/>
                <w:sz w:val="18"/>
                <w:szCs w:val="18"/>
              </w:rPr>
            </w:pPr>
            <w:r w:rsidRPr="0063273F">
              <w:rPr>
                <w:rFonts w:ascii="Times New Roman" w:hAnsi="Times New Roman"/>
                <w:sz w:val="18"/>
                <w:szCs w:val="18"/>
              </w:rPr>
              <w:t>Summarize the communication skills needed by effective team members in a leadership position and why these skills are so important</w:t>
            </w:r>
          </w:p>
        </w:tc>
      </w:tr>
      <w:tr w:rsidR="0063273F" w:rsidRPr="0063273F" w14:paraId="753D9158" w14:textId="77777777" w:rsidTr="00475CF9">
        <w:trPr>
          <w:trHeight w:val="70"/>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26E3338E" w14:textId="77777777" w:rsidR="0063273F" w:rsidRPr="0063273F" w:rsidRDefault="0063273F" w:rsidP="0063273F">
            <w:pPr>
              <w:spacing w:line="261" w:lineRule="auto"/>
              <w:ind w:left="340"/>
              <w:rPr>
                <w:rFonts w:ascii="Times New Roman" w:hAnsi="Times New Roman"/>
                <w:sz w:val="18"/>
                <w:szCs w:val="18"/>
              </w:rPr>
            </w:pPr>
            <w:r w:rsidRPr="0063273F">
              <w:rPr>
                <w:rFonts w:ascii="Times New Roman" w:hAnsi="Times New Roman"/>
                <w:sz w:val="18"/>
                <w:szCs w:val="18"/>
              </w:rPr>
              <w:t>Identify the leader’s responsibilities during a team meeting</w:t>
            </w:r>
          </w:p>
        </w:tc>
      </w:tr>
      <w:tr w:rsidR="0063273F" w:rsidRPr="0063273F" w14:paraId="0631DD49" w14:textId="77777777" w:rsidTr="00475CF9">
        <w:trPr>
          <w:trHeight w:val="43"/>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55FDD71A" w14:textId="77777777" w:rsidR="0063273F" w:rsidRPr="0063273F" w:rsidRDefault="0063273F" w:rsidP="0063273F">
            <w:pPr>
              <w:spacing w:line="261" w:lineRule="auto"/>
              <w:ind w:left="340"/>
              <w:rPr>
                <w:rFonts w:ascii="Times New Roman" w:hAnsi="Times New Roman"/>
                <w:sz w:val="18"/>
                <w:szCs w:val="18"/>
              </w:rPr>
            </w:pPr>
            <w:r w:rsidRPr="0063273F">
              <w:rPr>
                <w:rFonts w:ascii="Times New Roman" w:hAnsi="Times New Roman"/>
                <w:sz w:val="18"/>
                <w:szCs w:val="18"/>
              </w:rPr>
              <w:t>Formulate a message while writing a business letter</w:t>
            </w:r>
          </w:p>
        </w:tc>
      </w:tr>
      <w:tr w:rsidR="0063273F" w:rsidRPr="0063273F" w14:paraId="059860D2" w14:textId="77777777" w:rsidTr="00475CF9">
        <w:trPr>
          <w:trHeight w:val="97"/>
        </w:trPr>
        <w:tc>
          <w:tcPr>
            <w:tcW w:w="10320" w:type="dxa"/>
            <w:tcBorders>
              <w:top w:val="nil"/>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4202EF05" w14:textId="77777777" w:rsidR="0063273F" w:rsidRPr="0063273F" w:rsidRDefault="0063273F" w:rsidP="0063273F">
            <w:pPr>
              <w:spacing w:line="261" w:lineRule="auto"/>
              <w:ind w:left="340"/>
              <w:rPr>
                <w:rFonts w:ascii="Times New Roman" w:hAnsi="Times New Roman"/>
                <w:sz w:val="18"/>
                <w:szCs w:val="18"/>
              </w:rPr>
            </w:pPr>
            <w:r w:rsidRPr="0063273F">
              <w:rPr>
                <w:rFonts w:ascii="Times New Roman" w:hAnsi="Times New Roman"/>
                <w:sz w:val="18"/>
                <w:szCs w:val="18"/>
              </w:rPr>
              <w:t>Demonstrate proficiency in a job  interview</w:t>
            </w:r>
          </w:p>
        </w:tc>
      </w:tr>
      <w:tr w:rsidR="0063273F" w:rsidRPr="0063273F" w14:paraId="0C9C8A0F" w14:textId="77777777" w:rsidTr="006F4178">
        <w:trPr>
          <w:trHeight w:val="106"/>
        </w:trPr>
        <w:tc>
          <w:tcPr>
            <w:tcW w:w="10320" w:type="dxa"/>
            <w:tcBorders>
              <w:top w:val="nil"/>
              <w:left w:val="single" w:sz="8" w:space="0" w:color="000000"/>
              <w:bottom w:val="single" w:sz="8" w:space="0" w:color="000000"/>
              <w:right w:val="single" w:sz="8" w:space="0" w:color="000000"/>
            </w:tcBorders>
            <w:shd w:val="clear" w:color="auto" w:fill="D5DCE4"/>
            <w:tcMar>
              <w:top w:w="20" w:type="dxa"/>
              <w:left w:w="20" w:type="dxa"/>
              <w:bottom w:w="100" w:type="dxa"/>
              <w:right w:w="20" w:type="dxa"/>
            </w:tcMar>
          </w:tcPr>
          <w:p w14:paraId="41C70F23" w14:textId="77777777" w:rsidR="0063273F" w:rsidRPr="0063273F" w:rsidRDefault="0063273F" w:rsidP="0063273F">
            <w:pPr>
              <w:spacing w:line="261" w:lineRule="auto"/>
              <w:ind w:left="340"/>
              <w:jc w:val="center"/>
              <w:rPr>
                <w:rFonts w:ascii="Times New Roman" w:hAnsi="Times New Roman"/>
                <w:b/>
                <w:sz w:val="18"/>
                <w:szCs w:val="18"/>
              </w:rPr>
            </w:pPr>
            <w:r w:rsidRPr="0063273F">
              <w:rPr>
                <w:rFonts w:ascii="Times New Roman" w:hAnsi="Times New Roman"/>
                <w:b/>
                <w:sz w:val="18"/>
                <w:szCs w:val="18"/>
              </w:rPr>
              <w:t>FINANCIAL LITERACY (PELLA-FINANCIAL LITERACY OR LIFE MANAGEMENT</w:t>
            </w:r>
          </w:p>
        </w:tc>
      </w:tr>
      <w:tr w:rsidR="0063273F" w:rsidRPr="0063273F" w14:paraId="1737AF8E" w14:textId="77777777" w:rsidTr="00475CF9">
        <w:trPr>
          <w:trHeight w:val="160"/>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6C691AD8" w14:textId="77777777" w:rsidR="0063273F" w:rsidRPr="0063273F" w:rsidRDefault="0063273F" w:rsidP="0063273F">
            <w:pPr>
              <w:spacing w:line="261" w:lineRule="auto"/>
              <w:ind w:left="340"/>
              <w:rPr>
                <w:rFonts w:ascii="Times New Roman" w:hAnsi="Times New Roman"/>
                <w:sz w:val="18"/>
                <w:szCs w:val="18"/>
              </w:rPr>
            </w:pPr>
            <w:r w:rsidRPr="0063273F">
              <w:rPr>
                <w:rFonts w:ascii="Times New Roman" w:hAnsi="Times New Roman"/>
                <w:sz w:val="18"/>
                <w:szCs w:val="18"/>
              </w:rPr>
              <w:t>Explain the three basic reasons for saving money</w:t>
            </w:r>
          </w:p>
        </w:tc>
      </w:tr>
      <w:tr w:rsidR="0063273F" w:rsidRPr="0063273F" w14:paraId="6C7A6C1E" w14:textId="77777777" w:rsidTr="00475CF9">
        <w:trPr>
          <w:trHeight w:val="169"/>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4E56A165" w14:textId="77777777" w:rsidR="0063273F" w:rsidRPr="0063273F" w:rsidRDefault="0063273F" w:rsidP="0063273F">
            <w:pPr>
              <w:spacing w:line="261" w:lineRule="auto"/>
              <w:ind w:left="340"/>
              <w:rPr>
                <w:rFonts w:ascii="Times New Roman" w:hAnsi="Times New Roman"/>
                <w:sz w:val="18"/>
                <w:szCs w:val="18"/>
              </w:rPr>
            </w:pPr>
            <w:r w:rsidRPr="0063273F">
              <w:rPr>
                <w:rFonts w:ascii="Times New Roman" w:hAnsi="Times New Roman"/>
                <w:sz w:val="18"/>
                <w:szCs w:val="18"/>
              </w:rPr>
              <w:t>Develop a plan for spending and saving that has both long-term and short-term components</w:t>
            </w:r>
          </w:p>
        </w:tc>
      </w:tr>
      <w:tr w:rsidR="0063273F" w:rsidRPr="0063273F" w14:paraId="26F3564E" w14:textId="77777777" w:rsidTr="00475CF9">
        <w:trPr>
          <w:trHeight w:val="160"/>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2F929F3B" w14:textId="77777777" w:rsidR="0063273F" w:rsidRPr="0063273F" w:rsidRDefault="0063273F" w:rsidP="0063273F">
            <w:pPr>
              <w:spacing w:line="261" w:lineRule="auto"/>
              <w:ind w:left="340"/>
              <w:rPr>
                <w:rFonts w:ascii="Times New Roman" w:hAnsi="Times New Roman"/>
                <w:sz w:val="18"/>
                <w:szCs w:val="18"/>
              </w:rPr>
            </w:pPr>
            <w:r w:rsidRPr="0063273F">
              <w:rPr>
                <w:rFonts w:ascii="Times New Roman" w:hAnsi="Times New Roman"/>
                <w:sz w:val="18"/>
                <w:szCs w:val="18"/>
              </w:rPr>
              <w:t>Evaluate investment alternatives: money markets, bonds, single stocks, mutual funds, annuities and real estate</w:t>
            </w:r>
          </w:p>
        </w:tc>
      </w:tr>
      <w:tr w:rsidR="0063273F" w:rsidRPr="0063273F" w14:paraId="78071191" w14:textId="77777777" w:rsidTr="00475CF9">
        <w:trPr>
          <w:trHeight w:val="43"/>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6042A6D5" w14:textId="77777777" w:rsidR="0063273F" w:rsidRPr="0063273F" w:rsidRDefault="0063273F" w:rsidP="0063273F">
            <w:pPr>
              <w:spacing w:line="261" w:lineRule="auto"/>
              <w:ind w:left="340"/>
              <w:rPr>
                <w:rFonts w:ascii="Times New Roman" w:hAnsi="Times New Roman"/>
                <w:sz w:val="18"/>
                <w:szCs w:val="18"/>
              </w:rPr>
            </w:pPr>
            <w:r w:rsidRPr="0063273F">
              <w:rPr>
                <w:rFonts w:ascii="Times New Roman" w:hAnsi="Times New Roman"/>
                <w:sz w:val="18"/>
                <w:szCs w:val="18"/>
              </w:rPr>
              <w:t>Identify the costs of using various credit</w:t>
            </w:r>
          </w:p>
        </w:tc>
      </w:tr>
      <w:tr w:rsidR="0063273F" w:rsidRPr="0063273F" w14:paraId="414DE240" w14:textId="77777777" w:rsidTr="00475CF9">
        <w:trPr>
          <w:trHeight w:val="43"/>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4239DFDC" w14:textId="77777777" w:rsidR="0063273F" w:rsidRPr="0063273F" w:rsidRDefault="0063273F" w:rsidP="0063273F">
            <w:pPr>
              <w:spacing w:line="261" w:lineRule="auto"/>
              <w:ind w:left="340"/>
              <w:rPr>
                <w:rFonts w:ascii="Times New Roman" w:hAnsi="Times New Roman"/>
                <w:sz w:val="18"/>
                <w:szCs w:val="18"/>
              </w:rPr>
            </w:pPr>
            <w:r w:rsidRPr="0063273F">
              <w:rPr>
                <w:rFonts w:ascii="Times New Roman" w:hAnsi="Times New Roman"/>
                <w:sz w:val="18"/>
                <w:szCs w:val="18"/>
              </w:rPr>
              <w:t>Understand that integrity and honesty are important when it comes to negotiating with others</w:t>
            </w:r>
          </w:p>
        </w:tc>
      </w:tr>
      <w:tr w:rsidR="0063273F" w:rsidRPr="0063273F" w14:paraId="2804054D" w14:textId="77777777" w:rsidTr="00475CF9">
        <w:trPr>
          <w:trHeight w:val="133"/>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63ED773B" w14:textId="77777777" w:rsidR="0063273F" w:rsidRPr="0063273F" w:rsidRDefault="0063273F" w:rsidP="0063273F">
            <w:pPr>
              <w:spacing w:line="261" w:lineRule="auto"/>
              <w:ind w:left="340"/>
              <w:rPr>
                <w:rFonts w:ascii="Times New Roman" w:hAnsi="Times New Roman"/>
                <w:sz w:val="18"/>
                <w:szCs w:val="18"/>
              </w:rPr>
            </w:pPr>
            <w:r w:rsidRPr="0063273F">
              <w:rPr>
                <w:rFonts w:ascii="Times New Roman" w:hAnsi="Times New Roman"/>
                <w:sz w:val="18"/>
                <w:szCs w:val="18"/>
              </w:rPr>
              <w:t>Analyze the components of an employer benefits package</w:t>
            </w:r>
          </w:p>
        </w:tc>
      </w:tr>
      <w:tr w:rsidR="0063273F" w:rsidRPr="0063273F" w14:paraId="2C70E551" w14:textId="77777777" w:rsidTr="00475CF9">
        <w:trPr>
          <w:trHeight w:val="151"/>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3D4C1FE8" w14:textId="77777777" w:rsidR="0063273F" w:rsidRPr="0063273F" w:rsidRDefault="0063273F" w:rsidP="0063273F">
            <w:pPr>
              <w:spacing w:line="261" w:lineRule="auto"/>
              <w:ind w:left="340"/>
              <w:rPr>
                <w:rFonts w:ascii="Times New Roman" w:hAnsi="Times New Roman"/>
                <w:sz w:val="18"/>
                <w:szCs w:val="18"/>
              </w:rPr>
            </w:pPr>
            <w:r w:rsidRPr="0063273F">
              <w:rPr>
                <w:rFonts w:ascii="Times New Roman" w:hAnsi="Times New Roman"/>
                <w:sz w:val="18"/>
                <w:szCs w:val="18"/>
              </w:rPr>
              <w:t>Differentiate between term and cash life insurance</w:t>
            </w:r>
          </w:p>
        </w:tc>
      </w:tr>
      <w:tr w:rsidR="0063273F" w:rsidRPr="0063273F" w14:paraId="41315B17" w14:textId="77777777" w:rsidTr="00475CF9">
        <w:trPr>
          <w:trHeight w:val="169"/>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021A2CB2" w14:textId="77777777" w:rsidR="0063273F" w:rsidRPr="0063273F" w:rsidRDefault="0063273F" w:rsidP="0063273F">
            <w:pPr>
              <w:spacing w:line="261" w:lineRule="auto"/>
              <w:ind w:left="340"/>
              <w:rPr>
                <w:rFonts w:ascii="Times New Roman" w:hAnsi="Times New Roman"/>
                <w:sz w:val="18"/>
                <w:szCs w:val="18"/>
              </w:rPr>
            </w:pPr>
            <w:r w:rsidRPr="0063273F">
              <w:rPr>
                <w:rFonts w:ascii="Times New Roman" w:hAnsi="Times New Roman"/>
                <w:sz w:val="18"/>
                <w:szCs w:val="18"/>
              </w:rPr>
              <w:t>Describe factors affecting take-home pay</w:t>
            </w:r>
          </w:p>
        </w:tc>
      </w:tr>
      <w:tr w:rsidR="0063273F" w:rsidRPr="0063273F" w14:paraId="619EC5AC" w14:textId="77777777" w:rsidTr="006F4178">
        <w:trPr>
          <w:trHeight w:val="151"/>
        </w:trPr>
        <w:tc>
          <w:tcPr>
            <w:tcW w:w="10320" w:type="dxa"/>
            <w:tcBorders>
              <w:top w:val="nil"/>
              <w:left w:val="single" w:sz="8" w:space="0" w:color="000000"/>
              <w:bottom w:val="single" w:sz="8" w:space="0" w:color="000000"/>
              <w:right w:val="single" w:sz="8" w:space="0" w:color="000000"/>
            </w:tcBorders>
            <w:shd w:val="clear" w:color="auto" w:fill="D5DCE4"/>
            <w:tcMar>
              <w:top w:w="20" w:type="dxa"/>
              <w:left w:w="20" w:type="dxa"/>
              <w:bottom w:w="100" w:type="dxa"/>
              <w:right w:w="20" w:type="dxa"/>
            </w:tcMar>
          </w:tcPr>
          <w:p w14:paraId="1D806491" w14:textId="77777777" w:rsidR="0063273F" w:rsidRPr="0063273F" w:rsidRDefault="0063273F" w:rsidP="0063273F">
            <w:pPr>
              <w:ind w:left="100"/>
              <w:jc w:val="center"/>
              <w:rPr>
                <w:rFonts w:ascii="Times New Roman" w:hAnsi="Times New Roman"/>
                <w:b/>
                <w:sz w:val="18"/>
                <w:szCs w:val="18"/>
              </w:rPr>
            </w:pPr>
            <w:r w:rsidRPr="0063273F">
              <w:rPr>
                <w:rFonts w:ascii="Times New Roman" w:hAnsi="Times New Roman"/>
                <w:b/>
                <w:sz w:val="18"/>
                <w:szCs w:val="18"/>
              </w:rPr>
              <w:t>HEALTH-CPR-PELLA-HEALTH)</w:t>
            </w:r>
          </w:p>
        </w:tc>
      </w:tr>
      <w:tr w:rsidR="0063273F" w:rsidRPr="0063273F" w14:paraId="0DD8395C" w14:textId="77777777" w:rsidTr="00475CF9">
        <w:trPr>
          <w:trHeight w:val="133"/>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23123DC3" w14:textId="77777777" w:rsidR="0063273F" w:rsidRPr="0063273F" w:rsidRDefault="0063273F" w:rsidP="0063273F">
            <w:pPr>
              <w:rPr>
                <w:rFonts w:ascii="Times New Roman" w:hAnsi="Times New Roman"/>
                <w:sz w:val="18"/>
                <w:szCs w:val="18"/>
              </w:rPr>
            </w:pPr>
            <w:r w:rsidRPr="0063273F">
              <w:rPr>
                <w:rFonts w:ascii="Times New Roman" w:hAnsi="Times New Roman"/>
                <w:sz w:val="18"/>
                <w:szCs w:val="18"/>
              </w:rPr>
              <w:t>CPR Certification</w:t>
            </w:r>
          </w:p>
        </w:tc>
      </w:tr>
      <w:tr w:rsidR="0063273F" w:rsidRPr="0063273F" w14:paraId="6AF60BE1" w14:textId="77777777" w:rsidTr="00475CF9">
        <w:trPr>
          <w:trHeight w:val="124"/>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3B1D37E4" w14:textId="77777777" w:rsidR="0063273F" w:rsidRPr="0063273F" w:rsidRDefault="0063273F" w:rsidP="0063273F">
            <w:pPr>
              <w:rPr>
                <w:rFonts w:ascii="Times New Roman" w:hAnsi="Times New Roman"/>
                <w:sz w:val="18"/>
                <w:szCs w:val="18"/>
              </w:rPr>
            </w:pPr>
            <w:r w:rsidRPr="0063273F">
              <w:rPr>
                <w:rFonts w:ascii="Times New Roman" w:hAnsi="Times New Roman"/>
                <w:sz w:val="18"/>
                <w:szCs w:val="18"/>
              </w:rPr>
              <w:t>Identify situations that cause stress</w:t>
            </w:r>
          </w:p>
        </w:tc>
      </w:tr>
      <w:tr w:rsidR="0063273F" w:rsidRPr="0063273F" w14:paraId="3D25F564" w14:textId="77777777" w:rsidTr="00475CF9">
        <w:trPr>
          <w:trHeight w:val="43"/>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7C329FB6" w14:textId="77777777" w:rsidR="0063273F" w:rsidRPr="0063273F" w:rsidRDefault="0063273F" w:rsidP="0063273F">
            <w:pPr>
              <w:rPr>
                <w:rFonts w:ascii="Times New Roman" w:hAnsi="Times New Roman"/>
                <w:sz w:val="18"/>
                <w:szCs w:val="18"/>
              </w:rPr>
            </w:pPr>
            <w:r w:rsidRPr="0063273F">
              <w:rPr>
                <w:rFonts w:ascii="Times New Roman" w:hAnsi="Times New Roman"/>
                <w:sz w:val="18"/>
                <w:szCs w:val="18"/>
              </w:rPr>
              <w:t>Identify stress management techniques</w:t>
            </w:r>
          </w:p>
        </w:tc>
      </w:tr>
      <w:tr w:rsidR="0063273F" w:rsidRPr="0063273F" w14:paraId="669A4135" w14:textId="77777777" w:rsidTr="00475CF9">
        <w:trPr>
          <w:trHeight w:val="115"/>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7443C2EF" w14:textId="77777777" w:rsidR="0063273F" w:rsidRPr="0063273F" w:rsidRDefault="0063273F" w:rsidP="0063273F">
            <w:pPr>
              <w:rPr>
                <w:rFonts w:ascii="Times New Roman" w:hAnsi="Times New Roman"/>
                <w:sz w:val="18"/>
                <w:szCs w:val="18"/>
              </w:rPr>
            </w:pPr>
            <w:r w:rsidRPr="0063273F">
              <w:rPr>
                <w:rFonts w:ascii="Times New Roman" w:hAnsi="Times New Roman"/>
                <w:sz w:val="18"/>
                <w:szCs w:val="18"/>
              </w:rPr>
              <w:t>List ways you can personally conserve resources or reduce pollution</w:t>
            </w:r>
          </w:p>
        </w:tc>
      </w:tr>
      <w:tr w:rsidR="0063273F" w:rsidRPr="0063273F" w14:paraId="7D8E70B1" w14:textId="77777777" w:rsidTr="00475CF9">
        <w:trPr>
          <w:trHeight w:val="196"/>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46C48E28" w14:textId="77777777" w:rsidR="0063273F" w:rsidRPr="0063273F" w:rsidRDefault="0063273F" w:rsidP="0063273F">
            <w:pPr>
              <w:rPr>
                <w:rFonts w:ascii="Times New Roman" w:hAnsi="Times New Roman"/>
                <w:sz w:val="18"/>
                <w:szCs w:val="18"/>
              </w:rPr>
            </w:pPr>
            <w:r w:rsidRPr="0063273F">
              <w:rPr>
                <w:rFonts w:ascii="Times New Roman" w:hAnsi="Times New Roman"/>
                <w:sz w:val="18"/>
                <w:szCs w:val="18"/>
              </w:rPr>
              <w:t>Describe how the skills of communication, cooperation and compromise are essential for healthy relationships</w:t>
            </w:r>
          </w:p>
        </w:tc>
      </w:tr>
      <w:tr w:rsidR="0063273F" w:rsidRPr="0063273F" w14:paraId="208D2B27" w14:textId="77777777" w:rsidTr="00475CF9">
        <w:trPr>
          <w:trHeight w:val="187"/>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5C86202C" w14:textId="77777777" w:rsidR="0063273F" w:rsidRPr="0063273F" w:rsidRDefault="0063273F" w:rsidP="0063273F">
            <w:pPr>
              <w:rPr>
                <w:rFonts w:ascii="Times New Roman" w:hAnsi="Times New Roman"/>
                <w:sz w:val="18"/>
                <w:szCs w:val="18"/>
              </w:rPr>
            </w:pPr>
            <w:r w:rsidRPr="0063273F">
              <w:rPr>
                <w:rFonts w:ascii="Times New Roman" w:hAnsi="Times New Roman"/>
                <w:sz w:val="18"/>
                <w:szCs w:val="18"/>
              </w:rPr>
              <w:t>Identify what is and is not sexual harassment</w:t>
            </w:r>
          </w:p>
        </w:tc>
      </w:tr>
      <w:tr w:rsidR="0063273F" w:rsidRPr="0063273F" w14:paraId="0F252197" w14:textId="77777777" w:rsidTr="006F4178">
        <w:trPr>
          <w:trHeight w:val="178"/>
        </w:trPr>
        <w:tc>
          <w:tcPr>
            <w:tcW w:w="10320" w:type="dxa"/>
            <w:tcBorders>
              <w:top w:val="nil"/>
              <w:left w:val="single" w:sz="8" w:space="0" w:color="000000"/>
              <w:bottom w:val="single" w:sz="8" w:space="0" w:color="000000"/>
              <w:right w:val="single" w:sz="8" w:space="0" w:color="000000"/>
            </w:tcBorders>
            <w:shd w:val="clear" w:color="auto" w:fill="D5DCE4"/>
            <w:tcMar>
              <w:top w:w="20" w:type="dxa"/>
              <w:left w:w="20" w:type="dxa"/>
              <w:bottom w:w="100" w:type="dxa"/>
              <w:right w:w="20" w:type="dxa"/>
            </w:tcMar>
          </w:tcPr>
          <w:p w14:paraId="62BD319C" w14:textId="77777777" w:rsidR="0063273F" w:rsidRPr="0063273F" w:rsidRDefault="0063273F" w:rsidP="0063273F">
            <w:pPr>
              <w:ind w:left="100"/>
              <w:jc w:val="center"/>
              <w:rPr>
                <w:rFonts w:ascii="Times New Roman" w:hAnsi="Times New Roman"/>
                <w:b/>
                <w:sz w:val="18"/>
                <w:szCs w:val="18"/>
              </w:rPr>
            </w:pPr>
            <w:r w:rsidRPr="0063273F">
              <w:rPr>
                <w:rFonts w:ascii="Times New Roman" w:hAnsi="Times New Roman"/>
                <w:b/>
                <w:sz w:val="18"/>
                <w:szCs w:val="18"/>
              </w:rPr>
              <w:t>APPRENTICESHIP SPECIFIC SKILLS</w:t>
            </w:r>
          </w:p>
        </w:tc>
      </w:tr>
      <w:tr w:rsidR="0063273F" w:rsidRPr="0063273F" w14:paraId="21E81BAF" w14:textId="77777777" w:rsidTr="006F4178">
        <w:trPr>
          <w:trHeight w:val="178"/>
        </w:trPr>
        <w:tc>
          <w:tcPr>
            <w:tcW w:w="10320" w:type="dxa"/>
            <w:tcBorders>
              <w:top w:val="nil"/>
              <w:left w:val="single" w:sz="8" w:space="0" w:color="000000"/>
              <w:bottom w:val="single" w:sz="8" w:space="0" w:color="000000"/>
              <w:right w:val="single" w:sz="8" w:space="0" w:color="000000"/>
            </w:tcBorders>
            <w:shd w:val="clear" w:color="auto" w:fill="D5DCE4"/>
            <w:tcMar>
              <w:top w:w="20" w:type="dxa"/>
              <w:left w:w="20" w:type="dxa"/>
              <w:bottom w:w="100" w:type="dxa"/>
              <w:right w:w="20" w:type="dxa"/>
            </w:tcMar>
          </w:tcPr>
          <w:p w14:paraId="1E865142" w14:textId="77777777" w:rsidR="0063273F" w:rsidRPr="0063273F" w:rsidRDefault="0063273F" w:rsidP="0063273F">
            <w:pPr>
              <w:ind w:left="100"/>
              <w:jc w:val="center"/>
              <w:rPr>
                <w:rFonts w:ascii="Times New Roman" w:hAnsi="Times New Roman"/>
                <w:b/>
                <w:sz w:val="18"/>
                <w:szCs w:val="18"/>
              </w:rPr>
            </w:pPr>
            <w:r w:rsidRPr="0063273F">
              <w:rPr>
                <w:rFonts w:ascii="Times New Roman" w:hAnsi="Times New Roman"/>
                <w:b/>
                <w:sz w:val="18"/>
                <w:szCs w:val="18"/>
              </w:rPr>
              <w:t xml:space="preserve">FACS OR PROOF OF RESTAURANT EXPERIENCE                                                </w:t>
            </w:r>
          </w:p>
        </w:tc>
      </w:tr>
      <w:tr w:rsidR="0063273F" w:rsidRPr="0063273F" w14:paraId="6019EA0E" w14:textId="77777777" w:rsidTr="00475CF9">
        <w:trPr>
          <w:trHeight w:val="169"/>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607ABFB8" w14:textId="77777777" w:rsidR="0063273F" w:rsidRPr="0063273F" w:rsidRDefault="0063273F" w:rsidP="0063273F">
            <w:pPr>
              <w:rPr>
                <w:rFonts w:ascii="Times New Roman" w:hAnsi="Times New Roman"/>
                <w:sz w:val="18"/>
                <w:szCs w:val="18"/>
              </w:rPr>
            </w:pPr>
            <w:r w:rsidRPr="0063273F">
              <w:rPr>
                <w:rFonts w:ascii="Times New Roman" w:hAnsi="Times New Roman"/>
                <w:sz w:val="18"/>
                <w:szCs w:val="18"/>
              </w:rPr>
              <w:t xml:space="preserve">      Identify basic personal hygiene, safety, and sanitation principles</w:t>
            </w:r>
          </w:p>
        </w:tc>
      </w:tr>
      <w:tr w:rsidR="0063273F" w:rsidRPr="0063273F" w14:paraId="57CF69CA" w14:textId="77777777" w:rsidTr="00475CF9">
        <w:trPr>
          <w:trHeight w:val="151"/>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5D3510B9" w14:textId="77777777" w:rsidR="0063273F" w:rsidRPr="0063273F" w:rsidRDefault="0063273F" w:rsidP="0063273F">
            <w:pPr>
              <w:spacing w:line="261" w:lineRule="auto"/>
              <w:rPr>
                <w:rFonts w:ascii="Times New Roman" w:hAnsi="Times New Roman"/>
                <w:sz w:val="18"/>
                <w:szCs w:val="18"/>
              </w:rPr>
            </w:pPr>
            <w:r w:rsidRPr="0063273F">
              <w:rPr>
                <w:rFonts w:ascii="Times New Roman" w:hAnsi="Times New Roman"/>
                <w:sz w:val="18"/>
                <w:szCs w:val="18"/>
              </w:rPr>
              <w:t xml:space="preserve">      Demonstrate teamwork and collaboration</w:t>
            </w:r>
          </w:p>
        </w:tc>
      </w:tr>
      <w:tr w:rsidR="0063273F" w:rsidRPr="0063273F" w14:paraId="4A7E6774" w14:textId="77777777" w:rsidTr="00475CF9">
        <w:trPr>
          <w:trHeight w:val="79"/>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4B1A4964" w14:textId="77777777" w:rsidR="0063273F" w:rsidRPr="0063273F" w:rsidRDefault="0063273F" w:rsidP="0063273F">
            <w:pPr>
              <w:spacing w:line="261" w:lineRule="auto"/>
              <w:rPr>
                <w:rFonts w:ascii="Times New Roman" w:hAnsi="Times New Roman"/>
                <w:sz w:val="18"/>
                <w:szCs w:val="18"/>
              </w:rPr>
            </w:pPr>
            <w:r w:rsidRPr="0063273F">
              <w:rPr>
                <w:rFonts w:ascii="Times New Roman" w:hAnsi="Times New Roman"/>
                <w:sz w:val="18"/>
                <w:szCs w:val="18"/>
              </w:rPr>
              <w:t xml:space="preserve">      Demonstrate time management and prioritization</w:t>
            </w:r>
          </w:p>
        </w:tc>
      </w:tr>
      <w:tr w:rsidR="0063273F" w:rsidRPr="0063273F" w14:paraId="1D89B6B5" w14:textId="77777777" w:rsidTr="00475CF9">
        <w:trPr>
          <w:trHeight w:val="43"/>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6E53BD15" w14:textId="4A6082BB" w:rsidR="0063273F" w:rsidRPr="0063273F" w:rsidRDefault="0063273F" w:rsidP="00C22290">
            <w:pPr>
              <w:spacing w:line="261" w:lineRule="auto"/>
              <w:rPr>
                <w:rFonts w:ascii="Times New Roman" w:hAnsi="Times New Roman"/>
                <w:sz w:val="18"/>
                <w:szCs w:val="18"/>
              </w:rPr>
            </w:pPr>
            <w:r w:rsidRPr="0063273F">
              <w:rPr>
                <w:rFonts w:ascii="Times New Roman" w:hAnsi="Times New Roman"/>
                <w:sz w:val="18"/>
                <w:szCs w:val="18"/>
              </w:rPr>
              <w:t xml:space="preserve">      Work under pressure to produce a quality product through a process</w:t>
            </w:r>
          </w:p>
        </w:tc>
      </w:tr>
      <w:tr w:rsidR="0063273F" w:rsidRPr="0063273F" w14:paraId="0A17E231" w14:textId="77777777" w:rsidTr="00475CF9">
        <w:trPr>
          <w:trHeight w:val="106"/>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4732FCC5" w14:textId="235D779B" w:rsidR="0063273F" w:rsidRPr="0063273F" w:rsidRDefault="0063273F" w:rsidP="00C22290">
            <w:pPr>
              <w:spacing w:line="261" w:lineRule="auto"/>
              <w:rPr>
                <w:rFonts w:ascii="Times New Roman" w:hAnsi="Times New Roman"/>
                <w:sz w:val="18"/>
                <w:szCs w:val="18"/>
              </w:rPr>
            </w:pPr>
            <w:r w:rsidRPr="0063273F">
              <w:rPr>
                <w:rFonts w:ascii="Times New Roman" w:hAnsi="Times New Roman"/>
                <w:sz w:val="18"/>
                <w:szCs w:val="18"/>
              </w:rPr>
              <w:t xml:space="preserve">      Understand how to multitask and pay attention to detail</w:t>
            </w:r>
          </w:p>
        </w:tc>
      </w:tr>
      <w:tr w:rsidR="0063273F" w:rsidRPr="0063273F" w14:paraId="1A2B48FB" w14:textId="77777777" w:rsidTr="00475CF9">
        <w:trPr>
          <w:trHeight w:val="43"/>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514D365C" w14:textId="0141ACEB" w:rsidR="0063273F" w:rsidRPr="0063273F" w:rsidRDefault="0063273F" w:rsidP="00C22290">
            <w:pPr>
              <w:spacing w:line="261" w:lineRule="auto"/>
              <w:rPr>
                <w:rFonts w:ascii="Times New Roman" w:hAnsi="Times New Roman"/>
                <w:sz w:val="18"/>
                <w:szCs w:val="18"/>
              </w:rPr>
            </w:pPr>
            <w:r w:rsidRPr="0063273F">
              <w:rPr>
                <w:rFonts w:ascii="Times New Roman" w:hAnsi="Times New Roman"/>
                <w:sz w:val="18"/>
                <w:szCs w:val="18"/>
              </w:rPr>
              <w:t xml:space="preserve">      Identify commercial kitchen equipment and demonstrate how to use it safely and properly</w:t>
            </w:r>
          </w:p>
        </w:tc>
      </w:tr>
      <w:tr w:rsidR="0063273F" w:rsidRPr="0063273F" w14:paraId="2F4ADC38" w14:textId="77777777" w:rsidTr="00475CF9">
        <w:trPr>
          <w:trHeight w:val="52"/>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099B8BB2" w14:textId="5047C90D" w:rsidR="0063273F" w:rsidRPr="0063273F" w:rsidRDefault="0063273F" w:rsidP="00C22290">
            <w:pPr>
              <w:spacing w:line="261" w:lineRule="auto"/>
              <w:rPr>
                <w:rFonts w:ascii="Times New Roman" w:hAnsi="Times New Roman"/>
                <w:sz w:val="18"/>
                <w:szCs w:val="18"/>
              </w:rPr>
            </w:pPr>
            <w:r w:rsidRPr="0063273F">
              <w:rPr>
                <w:rFonts w:ascii="Times New Roman" w:hAnsi="Times New Roman"/>
                <w:sz w:val="18"/>
                <w:szCs w:val="18"/>
              </w:rPr>
              <w:t xml:space="preserve">      Identify customer needs</w:t>
            </w:r>
          </w:p>
        </w:tc>
      </w:tr>
      <w:tr w:rsidR="0063273F" w:rsidRPr="0063273F" w14:paraId="217D3268" w14:textId="77777777" w:rsidTr="00475CF9">
        <w:trPr>
          <w:trHeight w:val="43"/>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65EF1ECB" w14:textId="77777777" w:rsidR="0063273F" w:rsidRPr="0063273F" w:rsidRDefault="0063273F" w:rsidP="0063273F">
            <w:pPr>
              <w:spacing w:line="261" w:lineRule="auto"/>
              <w:rPr>
                <w:rFonts w:ascii="Times New Roman" w:hAnsi="Times New Roman"/>
                <w:sz w:val="18"/>
                <w:szCs w:val="18"/>
              </w:rPr>
            </w:pPr>
            <w:r w:rsidRPr="0063273F">
              <w:rPr>
                <w:rFonts w:ascii="Times New Roman" w:hAnsi="Times New Roman"/>
                <w:sz w:val="18"/>
                <w:szCs w:val="18"/>
              </w:rPr>
              <w:t xml:space="preserve">      Identify professional verbal and written communication</w:t>
            </w:r>
          </w:p>
        </w:tc>
      </w:tr>
      <w:tr w:rsidR="0063273F" w:rsidRPr="0063273F" w14:paraId="303B27B3" w14:textId="77777777" w:rsidTr="00475CF9">
        <w:trPr>
          <w:trHeight w:val="169"/>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5B037F65" w14:textId="77777777" w:rsidR="0063273F" w:rsidRPr="0063273F" w:rsidRDefault="0063273F" w:rsidP="0063273F">
            <w:pPr>
              <w:spacing w:line="261" w:lineRule="auto"/>
              <w:rPr>
                <w:rFonts w:ascii="Times New Roman" w:hAnsi="Times New Roman"/>
                <w:sz w:val="18"/>
                <w:szCs w:val="18"/>
              </w:rPr>
            </w:pPr>
            <w:r w:rsidRPr="0063273F">
              <w:rPr>
                <w:rFonts w:ascii="Times New Roman" w:hAnsi="Times New Roman"/>
                <w:sz w:val="18"/>
                <w:szCs w:val="18"/>
              </w:rPr>
              <w:t xml:space="preserve">      Show initiative, motivation, and resiliency</w:t>
            </w:r>
          </w:p>
        </w:tc>
      </w:tr>
      <w:tr w:rsidR="0063273F" w:rsidRPr="0063273F" w14:paraId="7CFACCBC" w14:textId="77777777" w:rsidTr="0063273F">
        <w:trPr>
          <w:trHeight w:val="380"/>
        </w:trPr>
        <w:tc>
          <w:tcPr>
            <w:tcW w:w="10320" w:type="dxa"/>
            <w:tcBorders>
              <w:top w:val="nil"/>
              <w:left w:val="single" w:sz="8" w:space="0" w:color="000000"/>
              <w:bottom w:val="single" w:sz="8" w:space="0" w:color="000000"/>
              <w:right w:val="single" w:sz="8" w:space="0" w:color="000000"/>
            </w:tcBorders>
            <w:shd w:val="clear" w:color="auto" w:fill="D5DCE4"/>
            <w:tcMar>
              <w:top w:w="20" w:type="dxa"/>
              <w:left w:w="20" w:type="dxa"/>
              <w:bottom w:w="100" w:type="dxa"/>
              <w:right w:w="20" w:type="dxa"/>
            </w:tcMar>
          </w:tcPr>
          <w:p w14:paraId="686EC7FB" w14:textId="77777777" w:rsidR="0063273F" w:rsidRPr="0063273F" w:rsidRDefault="0063273F" w:rsidP="0063273F">
            <w:pPr>
              <w:spacing w:line="261" w:lineRule="auto"/>
              <w:ind w:left="340"/>
              <w:jc w:val="center"/>
              <w:rPr>
                <w:rFonts w:ascii="Times New Roman" w:hAnsi="Times New Roman"/>
                <w:b/>
                <w:sz w:val="18"/>
                <w:szCs w:val="18"/>
              </w:rPr>
            </w:pPr>
            <w:r w:rsidRPr="0063273F">
              <w:rPr>
                <w:rFonts w:ascii="Times New Roman" w:hAnsi="Times New Roman"/>
                <w:b/>
                <w:sz w:val="18"/>
                <w:szCs w:val="18"/>
              </w:rPr>
              <w:t>BUSINESS PRINCIPLES AND OWNERSHIP*</w:t>
            </w:r>
          </w:p>
        </w:tc>
      </w:tr>
      <w:tr w:rsidR="0063273F" w:rsidRPr="0063273F" w14:paraId="11C47807" w14:textId="77777777" w:rsidTr="0063273F">
        <w:trPr>
          <w:trHeight w:val="580"/>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3C8D3F5C" w14:textId="77777777" w:rsidR="0063273F" w:rsidRPr="0063273F" w:rsidRDefault="0063273F" w:rsidP="0063273F">
            <w:pPr>
              <w:spacing w:line="261" w:lineRule="auto"/>
              <w:ind w:left="340"/>
              <w:rPr>
                <w:rFonts w:ascii="Times New Roman" w:hAnsi="Times New Roman"/>
                <w:sz w:val="18"/>
                <w:szCs w:val="18"/>
              </w:rPr>
            </w:pPr>
          </w:p>
        </w:tc>
      </w:tr>
      <w:tr w:rsidR="0063273F" w:rsidRPr="0063273F" w14:paraId="02FBD742" w14:textId="77777777" w:rsidTr="0063273F">
        <w:trPr>
          <w:trHeight w:val="580"/>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393D6296" w14:textId="77777777" w:rsidR="0063273F" w:rsidRPr="0063273F" w:rsidRDefault="0063273F" w:rsidP="0063273F">
            <w:pPr>
              <w:spacing w:line="261" w:lineRule="auto"/>
              <w:ind w:left="260" w:hanging="60"/>
              <w:rPr>
                <w:rFonts w:ascii="Times New Roman" w:hAnsi="Times New Roman"/>
                <w:sz w:val="18"/>
                <w:szCs w:val="18"/>
              </w:rPr>
            </w:pPr>
          </w:p>
        </w:tc>
      </w:tr>
      <w:tr w:rsidR="0063273F" w:rsidRPr="0063273F" w14:paraId="7A4B0849" w14:textId="77777777" w:rsidTr="0063273F">
        <w:trPr>
          <w:trHeight w:val="400"/>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127DAC63" w14:textId="77777777" w:rsidR="0063273F" w:rsidRPr="0063273F" w:rsidRDefault="0063273F" w:rsidP="0063273F">
            <w:pPr>
              <w:spacing w:line="261" w:lineRule="auto"/>
              <w:ind w:left="340"/>
              <w:rPr>
                <w:rFonts w:ascii="Times New Roman" w:hAnsi="Times New Roman"/>
                <w:sz w:val="18"/>
                <w:szCs w:val="18"/>
              </w:rPr>
            </w:pPr>
          </w:p>
        </w:tc>
      </w:tr>
      <w:tr w:rsidR="0063273F" w:rsidRPr="0063273F" w14:paraId="63F56FD0" w14:textId="77777777" w:rsidTr="0063273F">
        <w:trPr>
          <w:trHeight w:val="380"/>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2B89E3D0" w14:textId="77777777" w:rsidR="0063273F" w:rsidRPr="0063273F" w:rsidRDefault="0063273F" w:rsidP="0063273F">
            <w:pPr>
              <w:spacing w:line="261" w:lineRule="auto"/>
              <w:ind w:left="340"/>
              <w:rPr>
                <w:rFonts w:ascii="Times New Roman" w:hAnsi="Times New Roman"/>
                <w:sz w:val="18"/>
                <w:szCs w:val="18"/>
              </w:rPr>
            </w:pPr>
          </w:p>
        </w:tc>
      </w:tr>
      <w:tr w:rsidR="0063273F" w:rsidRPr="0063273F" w14:paraId="040EC71E" w14:textId="77777777" w:rsidTr="0063273F">
        <w:trPr>
          <w:trHeight w:val="380"/>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59CF62D1" w14:textId="77777777" w:rsidR="0063273F" w:rsidRPr="0063273F" w:rsidRDefault="0063273F" w:rsidP="0063273F">
            <w:pPr>
              <w:spacing w:line="261" w:lineRule="auto"/>
              <w:ind w:left="340"/>
              <w:rPr>
                <w:rFonts w:ascii="Times New Roman" w:hAnsi="Times New Roman"/>
                <w:sz w:val="18"/>
                <w:szCs w:val="18"/>
              </w:rPr>
            </w:pPr>
          </w:p>
        </w:tc>
      </w:tr>
      <w:tr w:rsidR="00C22290" w:rsidRPr="0063273F" w14:paraId="0F9EF9CD" w14:textId="77777777" w:rsidTr="0063273F">
        <w:trPr>
          <w:trHeight w:val="380"/>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45F97F8C" w14:textId="44F5A8E1" w:rsidR="00C22290" w:rsidRPr="0063273F" w:rsidRDefault="00C22290" w:rsidP="00C22290">
            <w:pPr>
              <w:spacing w:line="261" w:lineRule="auto"/>
              <w:ind w:left="340"/>
              <w:jc w:val="center"/>
              <w:rPr>
                <w:rFonts w:ascii="Times New Roman" w:hAnsi="Times New Roman"/>
                <w:sz w:val="18"/>
                <w:szCs w:val="18"/>
              </w:rPr>
            </w:pPr>
            <w:r w:rsidRPr="008124FE">
              <w:rPr>
                <w:rFonts w:ascii="Times New Roman" w:hAnsi="Times New Roman"/>
                <w:b/>
                <w:bCs/>
                <w:sz w:val="18"/>
                <w:szCs w:val="18"/>
              </w:rPr>
              <w:t>APPRENTICESHIP SPECIFIC SKIILLS</w:t>
            </w:r>
          </w:p>
        </w:tc>
      </w:tr>
      <w:tr w:rsidR="00C22290" w:rsidRPr="0063273F" w14:paraId="283D1B2B" w14:textId="77777777" w:rsidTr="0063273F">
        <w:trPr>
          <w:trHeight w:val="380"/>
        </w:trPr>
        <w:tc>
          <w:tcPr>
            <w:tcW w:w="10320" w:type="dxa"/>
            <w:tcBorders>
              <w:top w:val="nil"/>
              <w:left w:val="single" w:sz="8" w:space="0" w:color="000000"/>
              <w:bottom w:val="single" w:sz="8" w:space="0" w:color="000000"/>
              <w:right w:val="single" w:sz="8" w:space="0" w:color="000000"/>
            </w:tcBorders>
            <w:shd w:val="clear" w:color="auto" w:fill="D5DCE4"/>
            <w:tcMar>
              <w:top w:w="20" w:type="dxa"/>
              <w:left w:w="20" w:type="dxa"/>
              <w:bottom w:w="100" w:type="dxa"/>
              <w:right w:w="20" w:type="dxa"/>
            </w:tcMar>
          </w:tcPr>
          <w:p w14:paraId="12364D41" w14:textId="77777777" w:rsidR="00C22290" w:rsidRDefault="00C22290" w:rsidP="00C22290">
            <w:pPr>
              <w:ind w:left="100"/>
              <w:jc w:val="center"/>
              <w:rPr>
                <w:rFonts w:ascii="Times New Roman" w:hAnsi="Times New Roman"/>
                <w:b/>
                <w:sz w:val="18"/>
                <w:szCs w:val="18"/>
              </w:rPr>
            </w:pPr>
          </w:p>
          <w:p w14:paraId="3EADAFC6" w14:textId="6C3A4357" w:rsidR="00C22290" w:rsidRPr="0063273F" w:rsidRDefault="00C22290" w:rsidP="00C22290">
            <w:pPr>
              <w:ind w:left="100"/>
              <w:jc w:val="center"/>
              <w:rPr>
                <w:rFonts w:ascii="Times New Roman" w:hAnsi="Times New Roman"/>
                <w:b/>
                <w:sz w:val="18"/>
                <w:szCs w:val="18"/>
              </w:rPr>
            </w:pPr>
            <w:r w:rsidRPr="0063273F">
              <w:rPr>
                <w:rFonts w:ascii="Times New Roman" w:hAnsi="Times New Roman"/>
                <w:b/>
                <w:sz w:val="18"/>
                <w:szCs w:val="18"/>
              </w:rPr>
              <w:t xml:space="preserve">FOOD PREPARATION Level  1 Classroom Instruction  </w:t>
            </w:r>
          </w:p>
        </w:tc>
      </w:tr>
      <w:tr w:rsidR="00C22290" w:rsidRPr="0063273F" w14:paraId="5667B656" w14:textId="77777777" w:rsidTr="0063273F">
        <w:trPr>
          <w:trHeight w:val="380"/>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4B480B19" w14:textId="77777777" w:rsidR="00C22290" w:rsidRPr="0063273F" w:rsidRDefault="00C22290" w:rsidP="00C22290">
            <w:pPr>
              <w:ind w:left="120" w:firstLine="40"/>
              <w:rPr>
                <w:rFonts w:ascii="Times New Roman" w:hAnsi="Times New Roman"/>
                <w:sz w:val="18"/>
                <w:szCs w:val="18"/>
              </w:rPr>
            </w:pPr>
            <w:r w:rsidRPr="0063273F">
              <w:rPr>
                <w:rFonts w:ascii="Times New Roman" w:hAnsi="Times New Roman"/>
                <w:sz w:val="18"/>
                <w:szCs w:val="18"/>
              </w:rPr>
              <w:t xml:space="preserve">Compare &amp; Contrast the fundamentals of good personal hygiene. </w:t>
            </w:r>
          </w:p>
          <w:p w14:paraId="25DEAD0E" w14:textId="77777777" w:rsidR="00C22290" w:rsidRPr="0063273F" w:rsidRDefault="00C22290" w:rsidP="00D52C07">
            <w:pPr>
              <w:widowControl/>
              <w:numPr>
                <w:ilvl w:val="0"/>
                <w:numId w:val="114"/>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List the fundamentals of good personal hygiene.</w:t>
            </w:r>
          </w:p>
          <w:p w14:paraId="6AA1A5EF" w14:textId="77777777" w:rsidR="00C22290" w:rsidRPr="0063273F" w:rsidRDefault="00C22290" w:rsidP="00D52C07">
            <w:pPr>
              <w:widowControl/>
              <w:numPr>
                <w:ilvl w:val="0"/>
                <w:numId w:val="114"/>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Practice good personal hygiene.</w:t>
            </w:r>
          </w:p>
        </w:tc>
      </w:tr>
      <w:tr w:rsidR="00C22290" w:rsidRPr="0063273F" w14:paraId="4A9892D5" w14:textId="77777777" w:rsidTr="0063273F">
        <w:trPr>
          <w:trHeight w:val="380"/>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63CAEC63" w14:textId="77777777" w:rsidR="00C22290" w:rsidRPr="0063273F" w:rsidRDefault="00C22290" w:rsidP="00C22290">
            <w:pPr>
              <w:ind w:left="120" w:firstLine="40"/>
              <w:rPr>
                <w:rFonts w:ascii="Times New Roman" w:hAnsi="Times New Roman"/>
                <w:sz w:val="18"/>
                <w:szCs w:val="18"/>
              </w:rPr>
            </w:pPr>
            <w:r w:rsidRPr="0063273F">
              <w:rPr>
                <w:rFonts w:ascii="Times New Roman" w:hAnsi="Times New Roman"/>
                <w:sz w:val="18"/>
                <w:szCs w:val="18"/>
              </w:rPr>
              <w:t xml:space="preserve">Evaluate kitchen equipment and knives. </w:t>
            </w:r>
          </w:p>
          <w:p w14:paraId="7ADB886C" w14:textId="77777777" w:rsidR="00C22290" w:rsidRPr="0063273F" w:rsidRDefault="00C22290" w:rsidP="00D52C07">
            <w:pPr>
              <w:widowControl/>
              <w:numPr>
                <w:ilvl w:val="0"/>
                <w:numId w:val="65"/>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Use utensils, pots and pans and demonstrate safe practices using stoves, mixers and     ovens, etc.</w:t>
            </w:r>
          </w:p>
          <w:p w14:paraId="530D9E1B" w14:textId="77777777" w:rsidR="00C22290" w:rsidRPr="0063273F" w:rsidRDefault="00C22290" w:rsidP="00D52C07">
            <w:pPr>
              <w:widowControl/>
              <w:numPr>
                <w:ilvl w:val="0"/>
                <w:numId w:val="65"/>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Identify types of knives, and their uses.</w:t>
            </w:r>
          </w:p>
          <w:p w14:paraId="4C7749D9" w14:textId="77777777" w:rsidR="00C22290" w:rsidRPr="0063273F" w:rsidRDefault="00C22290" w:rsidP="00D52C07">
            <w:pPr>
              <w:widowControl/>
              <w:numPr>
                <w:ilvl w:val="0"/>
                <w:numId w:val="65"/>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List proper safety techniques.</w:t>
            </w:r>
          </w:p>
          <w:p w14:paraId="1758F415" w14:textId="77777777" w:rsidR="00C22290" w:rsidRPr="0063273F" w:rsidRDefault="00C22290" w:rsidP="00D52C07">
            <w:pPr>
              <w:widowControl/>
              <w:numPr>
                <w:ilvl w:val="0"/>
                <w:numId w:val="65"/>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Demonstrate proper knife techniques.</w:t>
            </w:r>
          </w:p>
        </w:tc>
      </w:tr>
      <w:tr w:rsidR="00C22290" w:rsidRPr="0063273F" w14:paraId="1C3C47C1" w14:textId="77777777" w:rsidTr="0063273F">
        <w:trPr>
          <w:trHeight w:val="380"/>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5A45E0FA" w14:textId="77777777" w:rsidR="00C22290" w:rsidRPr="0063273F" w:rsidRDefault="00C22290" w:rsidP="00C22290">
            <w:pPr>
              <w:ind w:left="120" w:firstLine="40"/>
              <w:rPr>
                <w:rFonts w:ascii="Times New Roman" w:hAnsi="Times New Roman"/>
                <w:sz w:val="18"/>
                <w:szCs w:val="18"/>
              </w:rPr>
            </w:pPr>
            <w:r w:rsidRPr="0063273F">
              <w:rPr>
                <w:rFonts w:ascii="Times New Roman" w:hAnsi="Times New Roman"/>
                <w:sz w:val="18"/>
                <w:szCs w:val="18"/>
              </w:rPr>
              <w:t xml:space="preserve">Summarize garnishes. </w:t>
            </w:r>
          </w:p>
          <w:p w14:paraId="45D4AA5E" w14:textId="77777777" w:rsidR="00C22290" w:rsidRPr="0063273F" w:rsidRDefault="00C22290" w:rsidP="00D52C07">
            <w:pPr>
              <w:widowControl/>
              <w:numPr>
                <w:ilvl w:val="0"/>
                <w:numId w:val="91"/>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Explain characteristics of garnishes.</w:t>
            </w:r>
          </w:p>
          <w:p w14:paraId="0A989FEF" w14:textId="77777777" w:rsidR="00C22290" w:rsidRPr="0063273F" w:rsidRDefault="00C22290" w:rsidP="00D52C07">
            <w:pPr>
              <w:widowControl/>
              <w:numPr>
                <w:ilvl w:val="0"/>
                <w:numId w:val="91"/>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Recall procedures for garnish preparations.</w:t>
            </w:r>
          </w:p>
        </w:tc>
      </w:tr>
      <w:tr w:rsidR="00C22290" w:rsidRPr="0063273F" w14:paraId="3124EF90" w14:textId="77777777" w:rsidTr="0063273F">
        <w:trPr>
          <w:trHeight w:val="380"/>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4F9965DE" w14:textId="77777777" w:rsidR="00C22290" w:rsidRPr="0063273F" w:rsidRDefault="00C22290" w:rsidP="00C22290">
            <w:pPr>
              <w:ind w:left="120" w:firstLine="40"/>
              <w:rPr>
                <w:rFonts w:ascii="Times New Roman" w:hAnsi="Times New Roman"/>
                <w:sz w:val="18"/>
                <w:szCs w:val="18"/>
              </w:rPr>
            </w:pPr>
            <w:r w:rsidRPr="0063273F">
              <w:rPr>
                <w:rFonts w:ascii="Times New Roman" w:hAnsi="Times New Roman"/>
                <w:sz w:val="18"/>
                <w:szCs w:val="18"/>
              </w:rPr>
              <w:t xml:space="preserve">Interpret salad preparation. </w:t>
            </w:r>
          </w:p>
          <w:p w14:paraId="4AE5DCAD" w14:textId="77777777" w:rsidR="00C22290" w:rsidRPr="0063273F" w:rsidRDefault="00C22290" w:rsidP="00D52C07">
            <w:pPr>
              <w:widowControl/>
              <w:numPr>
                <w:ilvl w:val="0"/>
                <w:numId w:val="66"/>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Identify a variety of common salad greens.</w:t>
            </w:r>
          </w:p>
          <w:p w14:paraId="6F4FA951" w14:textId="77777777" w:rsidR="00C22290" w:rsidRPr="0063273F" w:rsidRDefault="00C22290" w:rsidP="00D52C07">
            <w:pPr>
              <w:widowControl/>
              <w:numPr>
                <w:ilvl w:val="0"/>
                <w:numId w:val="66"/>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Identify and identify a main dish salad, accompaniment salad and composed salad.</w:t>
            </w:r>
          </w:p>
          <w:p w14:paraId="5E1F8BC6" w14:textId="77777777" w:rsidR="00C22290" w:rsidRPr="0063273F" w:rsidRDefault="00C22290" w:rsidP="00D52C07">
            <w:pPr>
              <w:widowControl/>
              <w:numPr>
                <w:ilvl w:val="0"/>
                <w:numId w:val="66"/>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Identify, describe, and prepare a variety of main dish salad, accompaniment salad and composed salad.</w:t>
            </w:r>
          </w:p>
          <w:p w14:paraId="7B4214CD" w14:textId="77777777" w:rsidR="00C22290" w:rsidRPr="0063273F" w:rsidRDefault="00C22290" w:rsidP="00D52C07">
            <w:pPr>
              <w:widowControl/>
              <w:numPr>
                <w:ilvl w:val="0"/>
                <w:numId w:val="66"/>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Distinguish between plain gelatins and flavored gelatins and describe how to prepare them.</w:t>
            </w:r>
          </w:p>
        </w:tc>
      </w:tr>
      <w:tr w:rsidR="00C22290" w:rsidRPr="0063273F" w14:paraId="0F640453" w14:textId="77777777" w:rsidTr="0063273F">
        <w:trPr>
          <w:trHeight w:val="380"/>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71074126" w14:textId="77777777" w:rsidR="00C22290" w:rsidRPr="0063273F" w:rsidRDefault="00C22290" w:rsidP="00C22290">
            <w:pPr>
              <w:ind w:left="120" w:firstLine="40"/>
              <w:rPr>
                <w:rFonts w:ascii="Times New Roman" w:hAnsi="Times New Roman"/>
                <w:sz w:val="18"/>
                <w:szCs w:val="18"/>
              </w:rPr>
            </w:pPr>
            <w:r w:rsidRPr="0063273F">
              <w:rPr>
                <w:rFonts w:ascii="Times New Roman" w:hAnsi="Times New Roman"/>
                <w:sz w:val="18"/>
                <w:szCs w:val="18"/>
              </w:rPr>
              <w:t xml:space="preserve">Assess the types of salad dressings. </w:t>
            </w:r>
          </w:p>
          <w:p w14:paraId="3E5B46D7" w14:textId="77777777" w:rsidR="00C22290" w:rsidRPr="0063273F" w:rsidRDefault="00C22290" w:rsidP="00D52C07">
            <w:pPr>
              <w:widowControl/>
              <w:numPr>
                <w:ilvl w:val="0"/>
                <w:numId w:val="64"/>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Describe the purpose of salad dressing.</w:t>
            </w:r>
          </w:p>
          <w:p w14:paraId="4EB97FA5" w14:textId="77777777" w:rsidR="00C22290" w:rsidRPr="0063273F" w:rsidRDefault="00C22290" w:rsidP="00D52C07">
            <w:pPr>
              <w:widowControl/>
              <w:numPr>
                <w:ilvl w:val="0"/>
                <w:numId w:val="64"/>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Compare types of salad dressing and describe the preparation process.</w:t>
            </w:r>
          </w:p>
          <w:p w14:paraId="3D62B91B" w14:textId="77777777" w:rsidR="00C22290" w:rsidRPr="0063273F" w:rsidRDefault="00C22290" w:rsidP="00D52C07">
            <w:pPr>
              <w:widowControl/>
              <w:numPr>
                <w:ilvl w:val="0"/>
                <w:numId w:val="64"/>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Define emulsion and viscous.</w:t>
            </w:r>
          </w:p>
        </w:tc>
      </w:tr>
      <w:tr w:rsidR="00C22290" w:rsidRPr="0063273F" w14:paraId="0A204BF1" w14:textId="77777777" w:rsidTr="0063273F">
        <w:trPr>
          <w:trHeight w:val="380"/>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0B068A85" w14:textId="77777777" w:rsidR="00C22290" w:rsidRPr="0063273F" w:rsidRDefault="00C22290" w:rsidP="00C22290">
            <w:pPr>
              <w:ind w:left="120" w:firstLine="40"/>
              <w:rPr>
                <w:rFonts w:ascii="Times New Roman" w:hAnsi="Times New Roman"/>
                <w:sz w:val="18"/>
                <w:szCs w:val="18"/>
              </w:rPr>
            </w:pPr>
            <w:r w:rsidRPr="0063273F">
              <w:rPr>
                <w:rFonts w:ascii="Times New Roman" w:hAnsi="Times New Roman"/>
                <w:sz w:val="18"/>
                <w:szCs w:val="18"/>
              </w:rPr>
              <w:t xml:space="preserve">Evaluate a variety of fruits, vegetables, starches, legumes and grains. </w:t>
            </w:r>
          </w:p>
          <w:p w14:paraId="14FCC3CC" w14:textId="77777777" w:rsidR="00C22290" w:rsidRPr="0063273F" w:rsidRDefault="00C22290" w:rsidP="00D52C07">
            <w:pPr>
              <w:widowControl/>
              <w:numPr>
                <w:ilvl w:val="0"/>
                <w:numId w:val="71"/>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Compare fruits, vegetables, starches, legumes and grains.</w:t>
            </w:r>
          </w:p>
          <w:p w14:paraId="3FF0146B" w14:textId="77777777" w:rsidR="00C22290" w:rsidRPr="0063273F" w:rsidRDefault="00C22290" w:rsidP="00D52C07">
            <w:pPr>
              <w:widowControl/>
              <w:numPr>
                <w:ilvl w:val="0"/>
                <w:numId w:val="71"/>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Recall cleaning procedures.</w:t>
            </w:r>
          </w:p>
          <w:p w14:paraId="784C2642" w14:textId="77777777" w:rsidR="00C22290" w:rsidRPr="0063273F" w:rsidRDefault="00C22290" w:rsidP="00D52C07">
            <w:pPr>
              <w:widowControl/>
              <w:numPr>
                <w:ilvl w:val="0"/>
                <w:numId w:val="71"/>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State color pigments, flavor categories and texture differences.</w:t>
            </w:r>
          </w:p>
          <w:p w14:paraId="1C64A691" w14:textId="77777777" w:rsidR="00C22290" w:rsidRPr="0063273F" w:rsidRDefault="00C22290" w:rsidP="00D52C07">
            <w:pPr>
              <w:widowControl/>
              <w:numPr>
                <w:ilvl w:val="0"/>
                <w:numId w:val="71"/>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Define oxidation.</w:t>
            </w:r>
          </w:p>
          <w:p w14:paraId="5C56D46D" w14:textId="77777777" w:rsidR="00C22290" w:rsidRPr="0063273F" w:rsidRDefault="00C22290" w:rsidP="00D52C07">
            <w:pPr>
              <w:widowControl/>
              <w:numPr>
                <w:ilvl w:val="0"/>
                <w:numId w:val="71"/>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State fruit, vegetable, starches, legumes and grain food preparation.</w:t>
            </w:r>
          </w:p>
        </w:tc>
      </w:tr>
      <w:tr w:rsidR="00C22290" w:rsidRPr="0063273F" w14:paraId="26A5A79C" w14:textId="77777777" w:rsidTr="0063273F">
        <w:trPr>
          <w:trHeight w:val="380"/>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140E1713" w14:textId="77777777" w:rsidR="00C22290" w:rsidRPr="0063273F" w:rsidRDefault="00C22290" w:rsidP="00C22290">
            <w:pPr>
              <w:ind w:left="120" w:firstLine="40"/>
              <w:rPr>
                <w:rFonts w:ascii="Times New Roman" w:hAnsi="Times New Roman"/>
                <w:sz w:val="18"/>
                <w:szCs w:val="18"/>
              </w:rPr>
            </w:pPr>
            <w:r w:rsidRPr="0063273F">
              <w:rPr>
                <w:rFonts w:ascii="Times New Roman" w:hAnsi="Times New Roman"/>
                <w:sz w:val="18"/>
                <w:szCs w:val="18"/>
              </w:rPr>
              <w:t xml:space="preserve">Critique starch cookery. </w:t>
            </w:r>
          </w:p>
          <w:p w14:paraId="7B97E20E" w14:textId="77777777" w:rsidR="00C22290" w:rsidRPr="0063273F" w:rsidRDefault="00C22290" w:rsidP="00D52C07">
            <w:pPr>
              <w:widowControl/>
              <w:numPr>
                <w:ilvl w:val="0"/>
                <w:numId w:val="83"/>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Identify parts of wheat kernel.</w:t>
            </w:r>
          </w:p>
          <w:p w14:paraId="0CC82F19" w14:textId="77777777" w:rsidR="00C22290" w:rsidRPr="0063273F" w:rsidRDefault="00C22290" w:rsidP="00D52C07">
            <w:pPr>
              <w:widowControl/>
              <w:numPr>
                <w:ilvl w:val="0"/>
                <w:numId w:val="83"/>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Define starch terms.</w:t>
            </w:r>
          </w:p>
          <w:p w14:paraId="76C376DE" w14:textId="77777777" w:rsidR="00C22290" w:rsidRPr="0063273F" w:rsidRDefault="00C22290" w:rsidP="00D52C07">
            <w:pPr>
              <w:widowControl/>
              <w:numPr>
                <w:ilvl w:val="0"/>
                <w:numId w:val="83"/>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List thickening agents and how to use in preparation of sauces, soups and puddings.</w:t>
            </w:r>
          </w:p>
          <w:p w14:paraId="43B429F8" w14:textId="77777777" w:rsidR="00C22290" w:rsidRPr="0063273F" w:rsidRDefault="00C22290" w:rsidP="00D52C07">
            <w:pPr>
              <w:widowControl/>
              <w:numPr>
                <w:ilvl w:val="0"/>
                <w:numId w:val="83"/>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Analyze starch thickened products.</w:t>
            </w:r>
          </w:p>
          <w:p w14:paraId="71BAEABA" w14:textId="77777777" w:rsidR="00C22290" w:rsidRPr="0063273F" w:rsidRDefault="00C22290" w:rsidP="00D52C07">
            <w:pPr>
              <w:widowControl/>
              <w:numPr>
                <w:ilvl w:val="0"/>
                <w:numId w:val="83"/>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Categorize rice and pasta.</w:t>
            </w:r>
          </w:p>
          <w:p w14:paraId="2ACBE765" w14:textId="77777777" w:rsidR="00C22290" w:rsidRPr="0063273F" w:rsidRDefault="00C22290" w:rsidP="00D52C07">
            <w:pPr>
              <w:widowControl/>
              <w:numPr>
                <w:ilvl w:val="0"/>
                <w:numId w:val="83"/>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List characteristics of different rice and pastas.</w:t>
            </w:r>
          </w:p>
          <w:p w14:paraId="6B78D10D" w14:textId="77777777" w:rsidR="00C22290" w:rsidRPr="0063273F" w:rsidRDefault="00C22290" w:rsidP="00D52C07">
            <w:pPr>
              <w:widowControl/>
              <w:numPr>
                <w:ilvl w:val="0"/>
                <w:numId w:val="83"/>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Calculate rice or pasta and water amounts in recipes.</w:t>
            </w:r>
          </w:p>
          <w:p w14:paraId="14F8C4E1" w14:textId="77777777" w:rsidR="00C22290" w:rsidRPr="0063273F" w:rsidRDefault="00C22290" w:rsidP="00D52C07">
            <w:pPr>
              <w:widowControl/>
              <w:numPr>
                <w:ilvl w:val="0"/>
                <w:numId w:val="83"/>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Compare and analyze cooked rice and pasta dishes.</w:t>
            </w:r>
          </w:p>
        </w:tc>
      </w:tr>
      <w:tr w:rsidR="00C22290" w:rsidRPr="0063273F" w14:paraId="20BC0472" w14:textId="77777777" w:rsidTr="0063273F">
        <w:trPr>
          <w:trHeight w:val="380"/>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3C1BC42B" w14:textId="77777777" w:rsidR="00C22290" w:rsidRPr="0063273F" w:rsidRDefault="00C22290" w:rsidP="00C22290">
            <w:pPr>
              <w:ind w:left="120" w:firstLine="40"/>
              <w:rPr>
                <w:rFonts w:ascii="Times New Roman" w:hAnsi="Times New Roman"/>
                <w:sz w:val="18"/>
                <w:szCs w:val="18"/>
              </w:rPr>
            </w:pPr>
            <w:r w:rsidRPr="0063273F">
              <w:rPr>
                <w:rFonts w:ascii="Times New Roman" w:hAnsi="Times New Roman"/>
                <w:sz w:val="18"/>
                <w:szCs w:val="18"/>
              </w:rPr>
              <w:t xml:space="preserve">Evaluate baking ingredients. </w:t>
            </w:r>
          </w:p>
          <w:p w14:paraId="10417DD1" w14:textId="77777777" w:rsidR="00C22290" w:rsidRPr="0063273F" w:rsidRDefault="00C22290" w:rsidP="00D52C07">
            <w:pPr>
              <w:widowControl/>
              <w:numPr>
                <w:ilvl w:val="0"/>
                <w:numId w:val="107"/>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List types of flour.</w:t>
            </w:r>
          </w:p>
          <w:p w14:paraId="3B846663" w14:textId="77777777" w:rsidR="00C22290" w:rsidRPr="0063273F" w:rsidRDefault="00C22290" w:rsidP="00D52C07">
            <w:pPr>
              <w:widowControl/>
              <w:numPr>
                <w:ilvl w:val="0"/>
                <w:numId w:val="107"/>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Explain role of baking ingredients.</w:t>
            </w:r>
          </w:p>
          <w:p w14:paraId="6158A4ED" w14:textId="77777777" w:rsidR="00C22290" w:rsidRPr="0063273F" w:rsidRDefault="00C22290" w:rsidP="00D52C07">
            <w:pPr>
              <w:widowControl/>
              <w:numPr>
                <w:ilvl w:val="0"/>
                <w:numId w:val="107"/>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Compare types of leavening agents</w:t>
            </w:r>
          </w:p>
        </w:tc>
      </w:tr>
      <w:tr w:rsidR="00C22290" w:rsidRPr="0063273F" w14:paraId="6CD1BE15" w14:textId="77777777" w:rsidTr="0063273F">
        <w:trPr>
          <w:trHeight w:val="380"/>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680355EA" w14:textId="77777777" w:rsidR="00C22290" w:rsidRPr="0063273F" w:rsidRDefault="00C22290" w:rsidP="00C22290">
            <w:pPr>
              <w:ind w:left="120" w:firstLine="40"/>
              <w:rPr>
                <w:rFonts w:ascii="Times New Roman" w:hAnsi="Times New Roman"/>
                <w:sz w:val="18"/>
                <w:szCs w:val="18"/>
              </w:rPr>
            </w:pPr>
            <w:r w:rsidRPr="0063273F">
              <w:rPr>
                <w:rFonts w:ascii="Times New Roman" w:hAnsi="Times New Roman"/>
                <w:sz w:val="18"/>
                <w:szCs w:val="18"/>
              </w:rPr>
              <w:t>Identify quick breads.</w:t>
            </w:r>
          </w:p>
          <w:p w14:paraId="6303DD4E" w14:textId="77777777" w:rsidR="00C22290" w:rsidRPr="0063273F" w:rsidRDefault="00C22290" w:rsidP="00D52C07">
            <w:pPr>
              <w:widowControl/>
              <w:numPr>
                <w:ilvl w:val="0"/>
                <w:numId w:val="97"/>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Define and describe pate choux, its uses, methods of preparation, baking and finishing.</w:t>
            </w:r>
          </w:p>
          <w:p w14:paraId="264DD75F" w14:textId="77777777" w:rsidR="00C22290" w:rsidRPr="0063273F" w:rsidRDefault="00C22290" w:rsidP="00D52C07">
            <w:pPr>
              <w:widowControl/>
              <w:numPr>
                <w:ilvl w:val="0"/>
                <w:numId w:val="97"/>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Describe method of preparation for muffin, pastry, cream puff and biscuits.</w:t>
            </w:r>
          </w:p>
          <w:p w14:paraId="134C2FC8" w14:textId="77777777" w:rsidR="00C22290" w:rsidRPr="0063273F" w:rsidRDefault="00C22290" w:rsidP="00D52C07">
            <w:pPr>
              <w:widowControl/>
              <w:numPr>
                <w:ilvl w:val="0"/>
                <w:numId w:val="97"/>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Analyze baked quick bread products.</w:t>
            </w:r>
          </w:p>
        </w:tc>
      </w:tr>
      <w:tr w:rsidR="00C22290" w:rsidRPr="0063273F" w14:paraId="0C8EE6D4" w14:textId="77777777" w:rsidTr="0063273F">
        <w:trPr>
          <w:trHeight w:val="380"/>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45760ED5" w14:textId="77777777" w:rsidR="00C22290" w:rsidRPr="0063273F" w:rsidRDefault="00C22290" w:rsidP="00C22290">
            <w:pPr>
              <w:rPr>
                <w:rFonts w:ascii="Times New Roman" w:hAnsi="Times New Roman"/>
                <w:sz w:val="18"/>
                <w:szCs w:val="18"/>
              </w:rPr>
            </w:pPr>
            <w:r w:rsidRPr="0063273F">
              <w:rPr>
                <w:rFonts w:ascii="Times New Roman" w:hAnsi="Times New Roman"/>
                <w:sz w:val="18"/>
                <w:szCs w:val="18"/>
              </w:rPr>
              <w:t xml:space="preserve">   Recognize yeast bread preparation. </w:t>
            </w:r>
          </w:p>
          <w:p w14:paraId="5D23EE19" w14:textId="77777777" w:rsidR="00C22290" w:rsidRPr="0063273F" w:rsidRDefault="00C22290" w:rsidP="00D52C07">
            <w:pPr>
              <w:widowControl/>
              <w:numPr>
                <w:ilvl w:val="0"/>
                <w:numId w:val="58"/>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Define baking terms.</w:t>
            </w:r>
          </w:p>
          <w:p w14:paraId="4672246D" w14:textId="77777777" w:rsidR="00C22290" w:rsidRPr="0063273F" w:rsidRDefault="00C22290" w:rsidP="00D52C07">
            <w:pPr>
              <w:widowControl/>
              <w:numPr>
                <w:ilvl w:val="0"/>
                <w:numId w:val="58"/>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State procedure for yeast bread preparation.</w:t>
            </w:r>
          </w:p>
          <w:p w14:paraId="23EC404B" w14:textId="77777777" w:rsidR="00C22290" w:rsidRPr="0063273F" w:rsidRDefault="00C22290" w:rsidP="00D52C07">
            <w:pPr>
              <w:widowControl/>
              <w:numPr>
                <w:ilvl w:val="0"/>
                <w:numId w:val="58"/>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Identify shapes and characteristics of rolls and breads.</w:t>
            </w:r>
          </w:p>
          <w:p w14:paraId="396B36CB" w14:textId="77777777" w:rsidR="00C22290" w:rsidRPr="0063273F" w:rsidRDefault="00C22290" w:rsidP="00D52C07">
            <w:pPr>
              <w:widowControl/>
              <w:numPr>
                <w:ilvl w:val="0"/>
                <w:numId w:val="58"/>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 xml:space="preserve">Assess cheese. </w:t>
            </w:r>
          </w:p>
          <w:p w14:paraId="6121D067" w14:textId="77777777" w:rsidR="00C22290" w:rsidRPr="0063273F" w:rsidRDefault="00C22290" w:rsidP="00C22290">
            <w:pPr>
              <w:rPr>
                <w:rFonts w:ascii="Times New Roman" w:hAnsi="Times New Roman"/>
                <w:sz w:val="18"/>
                <w:szCs w:val="18"/>
              </w:rPr>
            </w:pPr>
            <w:r w:rsidRPr="0063273F">
              <w:rPr>
                <w:rFonts w:ascii="Times New Roman" w:hAnsi="Times New Roman"/>
                <w:sz w:val="18"/>
                <w:szCs w:val="18"/>
              </w:rPr>
              <w:t xml:space="preserve">   List cheese families.</w:t>
            </w:r>
          </w:p>
          <w:p w14:paraId="6944E445" w14:textId="77777777" w:rsidR="00C22290" w:rsidRPr="0063273F" w:rsidRDefault="00C22290" w:rsidP="00D52C07">
            <w:pPr>
              <w:widowControl/>
              <w:numPr>
                <w:ilvl w:val="0"/>
                <w:numId w:val="100"/>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State varieties and characteristics of each cheese family.</w:t>
            </w:r>
          </w:p>
          <w:p w14:paraId="12F617A4" w14:textId="77777777" w:rsidR="00C22290" w:rsidRPr="0063273F" w:rsidRDefault="00C22290" w:rsidP="00D52C07">
            <w:pPr>
              <w:widowControl/>
              <w:numPr>
                <w:ilvl w:val="0"/>
                <w:numId w:val="100"/>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Explain processing of cheese making.</w:t>
            </w:r>
          </w:p>
          <w:p w14:paraId="05F5A9A0" w14:textId="77777777" w:rsidR="00C22290" w:rsidRPr="0063273F" w:rsidRDefault="00C22290" w:rsidP="00D52C07">
            <w:pPr>
              <w:widowControl/>
              <w:numPr>
                <w:ilvl w:val="0"/>
                <w:numId w:val="100"/>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Contrast baked and stirred custard preparation and characteristics.</w:t>
            </w:r>
          </w:p>
          <w:p w14:paraId="3C7917B2" w14:textId="77777777" w:rsidR="00C22290" w:rsidRPr="0063273F" w:rsidRDefault="00C22290" w:rsidP="00D52C07">
            <w:pPr>
              <w:widowControl/>
              <w:numPr>
                <w:ilvl w:val="0"/>
                <w:numId w:val="100"/>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Explain procedure for preparation of hollandaise sauce.</w:t>
            </w:r>
          </w:p>
        </w:tc>
      </w:tr>
      <w:tr w:rsidR="00C22290" w:rsidRPr="0063273F" w14:paraId="28C82A33" w14:textId="77777777" w:rsidTr="0063273F">
        <w:trPr>
          <w:trHeight w:val="380"/>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6139FA5A" w14:textId="77777777" w:rsidR="00C22290" w:rsidRPr="0063273F" w:rsidRDefault="00C22290" w:rsidP="00C22290">
            <w:pPr>
              <w:rPr>
                <w:rFonts w:ascii="Times New Roman" w:hAnsi="Times New Roman"/>
                <w:sz w:val="18"/>
                <w:szCs w:val="18"/>
              </w:rPr>
            </w:pPr>
            <w:r w:rsidRPr="0063273F">
              <w:rPr>
                <w:rFonts w:ascii="Times New Roman" w:hAnsi="Times New Roman"/>
                <w:sz w:val="18"/>
                <w:szCs w:val="18"/>
              </w:rPr>
              <w:t xml:space="preserve">    Compare and contrast egg cookery. </w:t>
            </w:r>
          </w:p>
          <w:p w14:paraId="08463666" w14:textId="77777777" w:rsidR="00C22290" w:rsidRPr="0063273F" w:rsidRDefault="00C22290" w:rsidP="00D52C07">
            <w:pPr>
              <w:widowControl/>
              <w:numPr>
                <w:ilvl w:val="0"/>
                <w:numId w:val="115"/>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Define egg terms.</w:t>
            </w:r>
          </w:p>
          <w:p w14:paraId="08A1A985" w14:textId="77777777" w:rsidR="00C22290" w:rsidRPr="0063273F" w:rsidRDefault="00C22290" w:rsidP="00D52C07">
            <w:pPr>
              <w:widowControl/>
              <w:numPr>
                <w:ilvl w:val="0"/>
                <w:numId w:val="115"/>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List grades of eggs.</w:t>
            </w:r>
          </w:p>
          <w:p w14:paraId="3CF10B37" w14:textId="77777777" w:rsidR="00C22290" w:rsidRPr="0063273F" w:rsidRDefault="00C22290" w:rsidP="00D52C07">
            <w:pPr>
              <w:widowControl/>
              <w:numPr>
                <w:ilvl w:val="0"/>
                <w:numId w:val="115"/>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Identify the parts of an egg.</w:t>
            </w:r>
          </w:p>
          <w:p w14:paraId="064803CB" w14:textId="77777777" w:rsidR="00C22290" w:rsidRPr="0063273F" w:rsidRDefault="00C22290" w:rsidP="00D52C07">
            <w:pPr>
              <w:widowControl/>
              <w:numPr>
                <w:ilvl w:val="0"/>
                <w:numId w:val="115"/>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Recall methods of preparation of eggs.</w:t>
            </w:r>
          </w:p>
          <w:p w14:paraId="13C628D0" w14:textId="77777777" w:rsidR="00C22290" w:rsidRPr="0063273F" w:rsidRDefault="00C22290" w:rsidP="00C22290">
            <w:pPr>
              <w:rPr>
                <w:rFonts w:ascii="Times New Roman" w:hAnsi="Times New Roman"/>
                <w:sz w:val="18"/>
                <w:szCs w:val="18"/>
              </w:rPr>
            </w:pPr>
            <w:r w:rsidRPr="0063273F">
              <w:rPr>
                <w:rFonts w:ascii="Times New Roman" w:hAnsi="Times New Roman"/>
                <w:sz w:val="18"/>
                <w:szCs w:val="18"/>
              </w:rPr>
              <w:t xml:space="preserve">    Contrast baked and stirred custard preparation and characteristics.</w:t>
            </w:r>
          </w:p>
          <w:p w14:paraId="34187187" w14:textId="77777777" w:rsidR="00C22290" w:rsidRPr="0063273F" w:rsidRDefault="00C22290" w:rsidP="00C22290">
            <w:pPr>
              <w:rPr>
                <w:rFonts w:ascii="Times New Roman" w:hAnsi="Times New Roman"/>
                <w:sz w:val="18"/>
                <w:szCs w:val="18"/>
              </w:rPr>
            </w:pPr>
            <w:r w:rsidRPr="0063273F">
              <w:rPr>
                <w:rFonts w:ascii="Times New Roman" w:hAnsi="Times New Roman"/>
                <w:sz w:val="18"/>
                <w:szCs w:val="18"/>
              </w:rPr>
              <w:t xml:space="preserve">    Contrast preparation and characteristics of egg foams, non-dairy foams and gelatin foams</w:t>
            </w:r>
          </w:p>
        </w:tc>
      </w:tr>
      <w:tr w:rsidR="00C22290" w:rsidRPr="0063273F" w14:paraId="2E57482A" w14:textId="77777777" w:rsidTr="0063273F">
        <w:trPr>
          <w:trHeight w:val="380"/>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2207BE6C" w14:textId="77777777" w:rsidR="00C22290" w:rsidRPr="0063273F" w:rsidRDefault="00C22290" w:rsidP="00C22290">
            <w:pPr>
              <w:rPr>
                <w:rFonts w:ascii="Times New Roman" w:hAnsi="Times New Roman"/>
                <w:sz w:val="18"/>
                <w:szCs w:val="18"/>
              </w:rPr>
            </w:pPr>
            <w:r w:rsidRPr="0063273F">
              <w:rPr>
                <w:rFonts w:ascii="Times New Roman" w:hAnsi="Times New Roman"/>
                <w:sz w:val="18"/>
                <w:szCs w:val="18"/>
              </w:rPr>
              <w:t xml:space="preserve">   Categorize milk and dairy products. </w:t>
            </w:r>
          </w:p>
          <w:p w14:paraId="1E20EB2F" w14:textId="77777777" w:rsidR="00C22290" w:rsidRPr="0063273F" w:rsidRDefault="00C22290" w:rsidP="00D52C07">
            <w:pPr>
              <w:widowControl/>
              <w:numPr>
                <w:ilvl w:val="0"/>
                <w:numId w:val="94"/>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List types of milk and dairy products.</w:t>
            </w:r>
          </w:p>
          <w:p w14:paraId="6FEB3B85" w14:textId="77777777" w:rsidR="00C22290" w:rsidRPr="0063273F" w:rsidRDefault="00C22290" w:rsidP="00D52C07">
            <w:pPr>
              <w:widowControl/>
              <w:numPr>
                <w:ilvl w:val="0"/>
                <w:numId w:val="94"/>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Discuss characteristics and uses of milk and dairy items.</w:t>
            </w:r>
          </w:p>
        </w:tc>
      </w:tr>
      <w:tr w:rsidR="00C22290" w:rsidRPr="0063273F" w14:paraId="0264EE70" w14:textId="77777777" w:rsidTr="0063273F">
        <w:trPr>
          <w:trHeight w:val="380"/>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65784DFE" w14:textId="77777777" w:rsidR="00C22290" w:rsidRPr="0063273F" w:rsidRDefault="00C22290" w:rsidP="00C22290">
            <w:pPr>
              <w:rPr>
                <w:rFonts w:ascii="Times New Roman" w:hAnsi="Times New Roman"/>
                <w:sz w:val="18"/>
                <w:szCs w:val="18"/>
              </w:rPr>
            </w:pPr>
            <w:r w:rsidRPr="0063273F">
              <w:rPr>
                <w:rFonts w:ascii="Times New Roman" w:hAnsi="Times New Roman"/>
                <w:sz w:val="18"/>
                <w:szCs w:val="18"/>
              </w:rPr>
              <w:t xml:space="preserve">   Appraise structure, composition and age of meat. </w:t>
            </w:r>
          </w:p>
          <w:p w14:paraId="53550833" w14:textId="77777777" w:rsidR="00C22290" w:rsidRPr="0063273F" w:rsidRDefault="00C22290" w:rsidP="00D52C07">
            <w:pPr>
              <w:widowControl/>
              <w:numPr>
                <w:ilvl w:val="0"/>
                <w:numId w:val="118"/>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Describe meat grading and meat inspection.</w:t>
            </w:r>
          </w:p>
          <w:p w14:paraId="00288132" w14:textId="77777777" w:rsidR="00C22290" w:rsidRPr="0063273F" w:rsidRDefault="00C22290" w:rsidP="00D52C07">
            <w:pPr>
              <w:widowControl/>
              <w:numPr>
                <w:ilvl w:val="0"/>
                <w:numId w:val="118"/>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State tenderization techniques for meat.</w:t>
            </w:r>
          </w:p>
          <w:p w14:paraId="2CF10786" w14:textId="77777777" w:rsidR="00C22290" w:rsidRPr="0063273F" w:rsidRDefault="00C22290" w:rsidP="00D52C07">
            <w:pPr>
              <w:widowControl/>
              <w:numPr>
                <w:ilvl w:val="0"/>
                <w:numId w:val="118"/>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Identify primal cuts for beef and pork.</w:t>
            </w:r>
          </w:p>
          <w:p w14:paraId="35BA678A" w14:textId="77777777" w:rsidR="00C22290" w:rsidRPr="0063273F" w:rsidRDefault="00C22290" w:rsidP="00D52C07">
            <w:pPr>
              <w:widowControl/>
              <w:numPr>
                <w:ilvl w:val="0"/>
                <w:numId w:val="118"/>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Identify 20 retail cuts of beef, pork, lamb and veal.</w:t>
            </w:r>
          </w:p>
          <w:p w14:paraId="4B22E26A" w14:textId="77777777" w:rsidR="00C22290" w:rsidRPr="0063273F" w:rsidRDefault="00C22290" w:rsidP="00D52C07">
            <w:pPr>
              <w:widowControl/>
              <w:numPr>
                <w:ilvl w:val="0"/>
                <w:numId w:val="118"/>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Recall methods of preparation for protein items.</w:t>
            </w:r>
          </w:p>
          <w:p w14:paraId="1454C8B6" w14:textId="77777777" w:rsidR="00C22290" w:rsidRPr="0063273F" w:rsidRDefault="00C22290" w:rsidP="00D52C07">
            <w:pPr>
              <w:widowControl/>
              <w:numPr>
                <w:ilvl w:val="0"/>
                <w:numId w:val="118"/>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Select proper cooking procedure.</w:t>
            </w:r>
          </w:p>
          <w:p w14:paraId="13A4BD8B" w14:textId="77777777" w:rsidR="00C22290" w:rsidRPr="0063273F" w:rsidRDefault="00C22290" w:rsidP="00D52C07">
            <w:pPr>
              <w:widowControl/>
              <w:numPr>
                <w:ilvl w:val="0"/>
                <w:numId w:val="118"/>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Discuss how to carve meat.</w:t>
            </w:r>
          </w:p>
          <w:p w14:paraId="320845A7" w14:textId="77777777" w:rsidR="00C22290" w:rsidRPr="0063273F" w:rsidRDefault="00C22290" w:rsidP="00D52C07">
            <w:pPr>
              <w:widowControl/>
              <w:numPr>
                <w:ilvl w:val="0"/>
                <w:numId w:val="118"/>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Compare processed meats.</w:t>
            </w:r>
          </w:p>
        </w:tc>
      </w:tr>
      <w:tr w:rsidR="00C22290" w:rsidRPr="0063273F" w14:paraId="39BF86E0" w14:textId="77777777" w:rsidTr="0063273F">
        <w:trPr>
          <w:trHeight w:val="380"/>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751BFF33" w14:textId="77777777" w:rsidR="00C22290" w:rsidRPr="0063273F" w:rsidRDefault="00C22290" w:rsidP="00C22290">
            <w:pPr>
              <w:rPr>
                <w:rFonts w:ascii="Times New Roman" w:hAnsi="Times New Roman"/>
                <w:sz w:val="18"/>
                <w:szCs w:val="18"/>
              </w:rPr>
            </w:pPr>
            <w:r w:rsidRPr="0063273F">
              <w:rPr>
                <w:rFonts w:ascii="Times New Roman" w:hAnsi="Times New Roman"/>
                <w:sz w:val="18"/>
                <w:szCs w:val="18"/>
              </w:rPr>
              <w:t xml:space="preserve">   Evaluate types of poultry. </w:t>
            </w:r>
          </w:p>
          <w:p w14:paraId="4E1A306E" w14:textId="77777777" w:rsidR="00C22290" w:rsidRPr="0063273F" w:rsidRDefault="00C22290" w:rsidP="00D52C07">
            <w:pPr>
              <w:widowControl/>
              <w:numPr>
                <w:ilvl w:val="0"/>
                <w:numId w:val="103"/>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List grades of poultry.</w:t>
            </w:r>
          </w:p>
          <w:p w14:paraId="5DC0C1E7" w14:textId="77777777" w:rsidR="00C22290" w:rsidRPr="0063273F" w:rsidRDefault="00C22290" w:rsidP="00D52C07">
            <w:pPr>
              <w:widowControl/>
              <w:numPr>
                <w:ilvl w:val="0"/>
                <w:numId w:val="103"/>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Discuss handling and storage and inspection of poultry.</w:t>
            </w:r>
          </w:p>
          <w:p w14:paraId="46DBA1DF" w14:textId="77777777" w:rsidR="00C22290" w:rsidRPr="0063273F" w:rsidRDefault="00C22290" w:rsidP="00D52C07">
            <w:pPr>
              <w:widowControl/>
              <w:numPr>
                <w:ilvl w:val="0"/>
                <w:numId w:val="103"/>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Differentiate between cooking methods of poultry products.</w:t>
            </w:r>
          </w:p>
          <w:p w14:paraId="72DDB183" w14:textId="77777777" w:rsidR="00C22290" w:rsidRPr="0063273F" w:rsidRDefault="00C22290" w:rsidP="00D52C07">
            <w:pPr>
              <w:widowControl/>
              <w:numPr>
                <w:ilvl w:val="0"/>
                <w:numId w:val="103"/>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Discuss how to break down whole poultry products.</w:t>
            </w:r>
          </w:p>
          <w:p w14:paraId="3DEFF610" w14:textId="77777777" w:rsidR="00C22290" w:rsidRPr="0063273F" w:rsidRDefault="00C22290" w:rsidP="00D52C07">
            <w:pPr>
              <w:widowControl/>
              <w:numPr>
                <w:ilvl w:val="0"/>
                <w:numId w:val="103"/>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State how to carve poultry products</w:t>
            </w:r>
          </w:p>
        </w:tc>
      </w:tr>
      <w:tr w:rsidR="00C22290" w:rsidRPr="0063273F" w14:paraId="28314C7C" w14:textId="77777777" w:rsidTr="0063273F">
        <w:trPr>
          <w:trHeight w:val="380"/>
        </w:trPr>
        <w:tc>
          <w:tcPr>
            <w:tcW w:w="10320" w:type="dxa"/>
            <w:tcBorders>
              <w:top w:val="nil"/>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03A608A9" w14:textId="77777777" w:rsidR="00C22290" w:rsidRPr="0063273F" w:rsidRDefault="00C22290" w:rsidP="00C22290">
            <w:pPr>
              <w:rPr>
                <w:rFonts w:ascii="Times New Roman" w:hAnsi="Times New Roman"/>
                <w:sz w:val="18"/>
                <w:szCs w:val="18"/>
              </w:rPr>
            </w:pPr>
            <w:r w:rsidRPr="0063273F">
              <w:rPr>
                <w:rFonts w:ascii="Times New Roman" w:hAnsi="Times New Roman"/>
                <w:sz w:val="18"/>
                <w:szCs w:val="18"/>
              </w:rPr>
              <w:t xml:space="preserve">   Interpret types of finfish and shellfish. </w:t>
            </w:r>
          </w:p>
          <w:p w14:paraId="13A6E13D" w14:textId="77777777" w:rsidR="00C22290" w:rsidRPr="0063273F" w:rsidRDefault="00C22290" w:rsidP="00D52C07">
            <w:pPr>
              <w:widowControl/>
              <w:numPr>
                <w:ilvl w:val="0"/>
                <w:numId w:val="92"/>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Define translucent and opaque.</w:t>
            </w:r>
          </w:p>
          <w:p w14:paraId="041B8A3A" w14:textId="77777777" w:rsidR="00C22290" w:rsidRPr="0063273F" w:rsidRDefault="00C22290" w:rsidP="00D52C07">
            <w:pPr>
              <w:widowControl/>
              <w:numPr>
                <w:ilvl w:val="0"/>
                <w:numId w:val="92"/>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List market forms.</w:t>
            </w:r>
          </w:p>
          <w:p w14:paraId="2F9274DD" w14:textId="77777777" w:rsidR="00C22290" w:rsidRPr="0063273F" w:rsidRDefault="00C22290" w:rsidP="00D52C07">
            <w:pPr>
              <w:widowControl/>
              <w:numPr>
                <w:ilvl w:val="0"/>
                <w:numId w:val="92"/>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Discuss handling, storage and inspection of fish.</w:t>
            </w:r>
          </w:p>
          <w:p w14:paraId="209A190E" w14:textId="77777777" w:rsidR="00C22290" w:rsidRPr="0063273F" w:rsidRDefault="00C22290" w:rsidP="00D52C07">
            <w:pPr>
              <w:widowControl/>
              <w:numPr>
                <w:ilvl w:val="0"/>
                <w:numId w:val="92"/>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State how to select fresh and frozen fish.</w:t>
            </w:r>
          </w:p>
          <w:p w14:paraId="52BFEE99" w14:textId="77777777" w:rsidR="00C22290" w:rsidRPr="0063273F" w:rsidRDefault="00C22290" w:rsidP="00D52C07">
            <w:pPr>
              <w:widowControl/>
              <w:numPr>
                <w:ilvl w:val="0"/>
                <w:numId w:val="92"/>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Compare methods of preparation.</w:t>
            </w:r>
          </w:p>
        </w:tc>
      </w:tr>
      <w:tr w:rsidR="00C22290" w:rsidRPr="0063273F" w14:paraId="43B3A6B2" w14:textId="77777777" w:rsidTr="0063273F">
        <w:trPr>
          <w:trHeight w:val="380"/>
        </w:trPr>
        <w:tc>
          <w:tcPr>
            <w:tcW w:w="10320" w:type="dxa"/>
            <w:tcBorders>
              <w:top w:val="nil"/>
              <w:left w:val="single" w:sz="8" w:space="0" w:color="000000"/>
              <w:bottom w:val="single" w:sz="8" w:space="0" w:color="000000"/>
              <w:right w:val="single" w:sz="8" w:space="0" w:color="000000"/>
            </w:tcBorders>
            <w:shd w:val="clear" w:color="auto" w:fill="D5DCE4"/>
            <w:tcMar>
              <w:top w:w="20" w:type="dxa"/>
              <w:left w:w="20" w:type="dxa"/>
              <w:bottom w:w="100" w:type="dxa"/>
              <w:right w:w="20" w:type="dxa"/>
            </w:tcMar>
          </w:tcPr>
          <w:p w14:paraId="064FEFEA" w14:textId="77777777" w:rsidR="00C22290" w:rsidRPr="0063273F" w:rsidRDefault="00C22290" w:rsidP="00C22290">
            <w:pPr>
              <w:jc w:val="center"/>
              <w:rPr>
                <w:rFonts w:ascii="Times New Roman" w:hAnsi="Times New Roman"/>
                <w:b/>
                <w:sz w:val="18"/>
                <w:szCs w:val="18"/>
              </w:rPr>
            </w:pPr>
            <w:r w:rsidRPr="0063273F">
              <w:rPr>
                <w:rFonts w:ascii="Times New Roman" w:hAnsi="Times New Roman"/>
                <w:b/>
                <w:sz w:val="18"/>
                <w:szCs w:val="18"/>
              </w:rPr>
              <w:t xml:space="preserve"> FOOD PREPARATION Level I Laboratory </w:t>
            </w:r>
          </w:p>
        </w:tc>
      </w:tr>
      <w:tr w:rsidR="00C22290" w:rsidRPr="0063273F" w14:paraId="36F0A6EA" w14:textId="77777777" w:rsidTr="0063273F">
        <w:trPr>
          <w:trHeight w:val="380"/>
        </w:trPr>
        <w:tc>
          <w:tcPr>
            <w:tcW w:w="10320" w:type="dxa"/>
            <w:tcBorders>
              <w:top w:val="nil"/>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5E0EC777" w14:textId="77777777" w:rsidR="00C22290" w:rsidRPr="0063273F" w:rsidRDefault="00C22290" w:rsidP="00C22290">
            <w:pPr>
              <w:rPr>
                <w:rFonts w:ascii="Times New Roman" w:hAnsi="Times New Roman"/>
                <w:sz w:val="18"/>
                <w:szCs w:val="18"/>
              </w:rPr>
            </w:pPr>
            <w:r w:rsidRPr="0063273F">
              <w:rPr>
                <w:rFonts w:ascii="Times New Roman" w:hAnsi="Times New Roman"/>
                <w:sz w:val="18"/>
                <w:szCs w:val="18"/>
              </w:rPr>
              <w:t xml:space="preserve">   Compare &amp; Contrast the fundamentals of good personal hygiene. </w:t>
            </w:r>
          </w:p>
          <w:p w14:paraId="78070109" w14:textId="77777777" w:rsidR="00C22290" w:rsidRPr="0063273F" w:rsidRDefault="00C22290" w:rsidP="00D52C07">
            <w:pPr>
              <w:widowControl/>
              <w:numPr>
                <w:ilvl w:val="0"/>
                <w:numId w:val="112"/>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List the fundamentals of good personal hygiene.</w:t>
            </w:r>
          </w:p>
          <w:p w14:paraId="3FBFAA2F" w14:textId="77777777" w:rsidR="00C22290" w:rsidRPr="0063273F" w:rsidRDefault="00C22290" w:rsidP="00D52C07">
            <w:pPr>
              <w:widowControl/>
              <w:numPr>
                <w:ilvl w:val="0"/>
                <w:numId w:val="112"/>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Practice good personal hygiene.</w:t>
            </w:r>
          </w:p>
        </w:tc>
      </w:tr>
      <w:tr w:rsidR="00C22290" w:rsidRPr="0063273F" w14:paraId="408654F8" w14:textId="77777777" w:rsidTr="0063273F">
        <w:trPr>
          <w:trHeight w:val="380"/>
        </w:trPr>
        <w:tc>
          <w:tcPr>
            <w:tcW w:w="10320" w:type="dxa"/>
            <w:tcBorders>
              <w:top w:val="nil"/>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494030AE" w14:textId="77777777" w:rsidR="00C22290" w:rsidRPr="0063273F" w:rsidRDefault="00C22290" w:rsidP="00C22290">
            <w:pPr>
              <w:rPr>
                <w:rFonts w:ascii="Times New Roman" w:hAnsi="Times New Roman"/>
                <w:sz w:val="18"/>
                <w:szCs w:val="18"/>
              </w:rPr>
            </w:pPr>
            <w:r w:rsidRPr="0063273F">
              <w:rPr>
                <w:rFonts w:ascii="Times New Roman" w:hAnsi="Times New Roman"/>
                <w:sz w:val="18"/>
                <w:szCs w:val="18"/>
              </w:rPr>
              <w:t xml:space="preserve">  Evaluate kitchen equipment and knives. </w:t>
            </w:r>
          </w:p>
          <w:p w14:paraId="3E985C9A" w14:textId="77777777" w:rsidR="00C22290" w:rsidRPr="0063273F" w:rsidRDefault="00C22290" w:rsidP="00D52C07">
            <w:pPr>
              <w:widowControl/>
              <w:numPr>
                <w:ilvl w:val="0"/>
                <w:numId w:val="67"/>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Use utensils, pots and pans and demonstrate safe practices using stoves, mixers and     ovens, etc.</w:t>
            </w:r>
          </w:p>
          <w:p w14:paraId="76254E2B" w14:textId="77777777" w:rsidR="00C22290" w:rsidRPr="0063273F" w:rsidRDefault="00C22290" w:rsidP="00D52C07">
            <w:pPr>
              <w:widowControl/>
              <w:numPr>
                <w:ilvl w:val="0"/>
                <w:numId w:val="67"/>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Identify types of knives, and their uses.</w:t>
            </w:r>
          </w:p>
          <w:p w14:paraId="1034B9BD" w14:textId="77777777" w:rsidR="00C22290" w:rsidRPr="0063273F" w:rsidRDefault="00C22290" w:rsidP="00D52C07">
            <w:pPr>
              <w:widowControl/>
              <w:numPr>
                <w:ilvl w:val="0"/>
                <w:numId w:val="67"/>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List proper safety techniques.</w:t>
            </w:r>
          </w:p>
          <w:p w14:paraId="51C653B6" w14:textId="77777777" w:rsidR="00C22290" w:rsidRPr="0063273F" w:rsidRDefault="00C22290" w:rsidP="00D52C07">
            <w:pPr>
              <w:widowControl/>
              <w:numPr>
                <w:ilvl w:val="0"/>
                <w:numId w:val="67"/>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Demonstrate proper knife techniques.</w:t>
            </w:r>
          </w:p>
        </w:tc>
      </w:tr>
      <w:tr w:rsidR="00C22290" w:rsidRPr="0063273F" w14:paraId="7D1E21B7" w14:textId="77777777" w:rsidTr="0063273F">
        <w:trPr>
          <w:trHeight w:val="380"/>
        </w:trPr>
        <w:tc>
          <w:tcPr>
            <w:tcW w:w="10320" w:type="dxa"/>
            <w:tcBorders>
              <w:top w:val="nil"/>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7C767E7D" w14:textId="77777777" w:rsidR="00C22290" w:rsidRPr="0063273F" w:rsidRDefault="00C22290" w:rsidP="00C22290">
            <w:pPr>
              <w:rPr>
                <w:rFonts w:ascii="Times New Roman" w:hAnsi="Times New Roman"/>
                <w:sz w:val="18"/>
                <w:szCs w:val="18"/>
              </w:rPr>
            </w:pPr>
            <w:r w:rsidRPr="0063273F">
              <w:rPr>
                <w:rFonts w:ascii="Times New Roman" w:hAnsi="Times New Roman"/>
                <w:sz w:val="18"/>
                <w:szCs w:val="18"/>
              </w:rPr>
              <w:t xml:space="preserve">  Summarize garnishes. </w:t>
            </w:r>
          </w:p>
          <w:p w14:paraId="68DF7DCA" w14:textId="77777777" w:rsidR="00C22290" w:rsidRPr="0063273F" w:rsidRDefault="00C22290" w:rsidP="00D52C07">
            <w:pPr>
              <w:widowControl/>
              <w:numPr>
                <w:ilvl w:val="0"/>
                <w:numId w:val="110"/>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Explain characteristics of garnishes.</w:t>
            </w:r>
          </w:p>
          <w:p w14:paraId="60E99C4D" w14:textId="77777777" w:rsidR="00C22290" w:rsidRPr="0063273F" w:rsidRDefault="00C22290" w:rsidP="00D52C07">
            <w:pPr>
              <w:widowControl/>
              <w:numPr>
                <w:ilvl w:val="0"/>
                <w:numId w:val="110"/>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Recall procedures for garnish preparations.</w:t>
            </w:r>
          </w:p>
        </w:tc>
      </w:tr>
      <w:tr w:rsidR="00C22290" w:rsidRPr="0063273F" w14:paraId="36ABCFD8" w14:textId="77777777" w:rsidTr="0063273F">
        <w:trPr>
          <w:trHeight w:val="380"/>
        </w:trPr>
        <w:tc>
          <w:tcPr>
            <w:tcW w:w="10320" w:type="dxa"/>
            <w:tcBorders>
              <w:top w:val="nil"/>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08007154" w14:textId="77777777" w:rsidR="00C22290" w:rsidRPr="0063273F" w:rsidRDefault="00C22290" w:rsidP="00C22290">
            <w:pPr>
              <w:rPr>
                <w:rFonts w:ascii="Times New Roman" w:hAnsi="Times New Roman"/>
                <w:sz w:val="18"/>
                <w:szCs w:val="18"/>
              </w:rPr>
            </w:pPr>
            <w:r w:rsidRPr="0063273F">
              <w:rPr>
                <w:rFonts w:ascii="Times New Roman" w:hAnsi="Times New Roman"/>
                <w:sz w:val="18"/>
                <w:szCs w:val="18"/>
              </w:rPr>
              <w:t xml:space="preserve">   Interpret salad preparation. </w:t>
            </w:r>
          </w:p>
          <w:p w14:paraId="14086322" w14:textId="77777777" w:rsidR="00C22290" w:rsidRPr="0063273F" w:rsidRDefault="00C22290" w:rsidP="00D52C07">
            <w:pPr>
              <w:widowControl/>
              <w:numPr>
                <w:ilvl w:val="0"/>
                <w:numId w:val="106"/>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Identify a variety of common salad greens.</w:t>
            </w:r>
          </w:p>
          <w:p w14:paraId="20CFCAFF" w14:textId="77777777" w:rsidR="00C22290" w:rsidRPr="0063273F" w:rsidRDefault="00C22290" w:rsidP="00D52C07">
            <w:pPr>
              <w:widowControl/>
              <w:numPr>
                <w:ilvl w:val="0"/>
                <w:numId w:val="106"/>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Identify and identify a main dish salad, accompaniment salad and composed salad.</w:t>
            </w:r>
          </w:p>
          <w:p w14:paraId="5EAB6297" w14:textId="77777777" w:rsidR="00C22290" w:rsidRPr="0063273F" w:rsidRDefault="00C22290" w:rsidP="00D52C07">
            <w:pPr>
              <w:widowControl/>
              <w:numPr>
                <w:ilvl w:val="0"/>
                <w:numId w:val="106"/>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Identify, describe, and prepare a variety of main dish salad, accompaniment salad and composed salad.</w:t>
            </w:r>
          </w:p>
          <w:p w14:paraId="6FF21F68" w14:textId="77777777" w:rsidR="00C22290" w:rsidRPr="0063273F" w:rsidRDefault="00C22290" w:rsidP="00D52C07">
            <w:pPr>
              <w:widowControl/>
              <w:numPr>
                <w:ilvl w:val="0"/>
                <w:numId w:val="106"/>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Distinguish between plain gelatins and flavored gelatins and describe how to prepare them.</w:t>
            </w:r>
          </w:p>
        </w:tc>
      </w:tr>
      <w:tr w:rsidR="00C22290" w:rsidRPr="0063273F" w14:paraId="2AF9DB16" w14:textId="77777777" w:rsidTr="0063273F">
        <w:trPr>
          <w:trHeight w:val="380"/>
        </w:trPr>
        <w:tc>
          <w:tcPr>
            <w:tcW w:w="10320" w:type="dxa"/>
            <w:tcBorders>
              <w:top w:val="nil"/>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78515D11" w14:textId="77777777" w:rsidR="00C22290" w:rsidRPr="0063273F" w:rsidRDefault="00C22290" w:rsidP="00C22290">
            <w:pPr>
              <w:rPr>
                <w:rFonts w:ascii="Times New Roman" w:hAnsi="Times New Roman"/>
                <w:sz w:val="18"/>
                <w:szCs w:val="18"/>
              </w:rPr>
            </w:pPr>
            <w:r w:rsidRPr="0063273F">
              <w:rPr>
                <w:rFonts w:ascii="Times New Roman" w:hAnsi="Times New Roman"/>
                <w:sz w:val="18"/>
                <w:szCs w:val="18"/>
              </w:rPr>
              <w:t xml:space="preserve">   Assess the types of salad dressings. </w:t>
            </w:r>
          </w:p>
          <w:p w14:paraId="646C5FF1" w14:textId="77777777" w:rsidR="00C22290" w:rsidRPr="0063273F" w:rsidRDefault="00C22290" w:rsidP="00D52C07">
            <w:pPr>
              <w:widowControl/>
              <w:numPr>
                <w:ilvl w:val="0"/>
                <w:numId w:val="72"/>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Describe the purpose of salad dressing.</w:t>
            </w:r>
          </w:p>
          <w:p w14:paraId="2CA989AD" w14:textId="77777777" w:rsidR="00C22290" w:rsidRPr="0063273F" w:rsidRDefault="00C22290" w:rsidP="00D52C07">
            <w:pPr>
              <w:widowControl/>
              <w:numPr>
                <w:ilvl w:val="0"/>
                <w:numId w:val="72"/>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Compare types of salad dressing and describe the preparation process.</w:t>
            </w:r>
          </w:p>
          <w:p w14:paraId="7F13859D" w14:textId="77777777" w:rsidR="00C22290" w:rsidRPr="0063273F" w:rsidRDefault="00C22290" w:rsidP="00D52C07">
            <w:pPr>
              <w:widowControl/>
              <w:numPr>
                <w:ilvl w:val="0"/>
                <w:numId w:val="72"/>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Define emulsion and viscous.</w:t>
            </w:r>
          </w:p>
        </w:tc>
      </w:tr>
      <w:tr w:rsidR="00C22290" w:rsidRPr="0063273F" w14:paraId="005E78D9" w14:textId="77777777" w:rsidTr="0063273F">
        <w:trPr>
          <w:trHeight w:val="380"/>
        </w:trPr>
        <w:tc>
          <w:tcPr>
            <w:tcW w:w="10320" w:type="dxa"/>
            <w:tcBorders>
              <w:top w:val="nil"/>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4E56A8FE" w14:textId="77777777" w:rsidR="00C22290" w:rsidRPr="0063273F" w:rsidRDefault="00C22290" w:rsidP="00C22290">
            <w:pPr>
              <w:rPr>
                <w:rFonts w:ascii="Times New Roman" w:hAnsi="Times New Roman"/>
                <w:sz w:val="18"/>
                <w:szCs w:val="18"/>
              </w:rPr>
            </w:pPr>
            <w:r w:rsidRPr="0063273F">
              <w:rPr>
                <w:rFonts w:ascii="Times New Roman" w:hAnsi="Times New Roman"/>
                <w:sz w:val="18"/>
                <w:szCs w:val="18"/>
              </w:rPr>
              <w:t xml:space="preserve">  Evaluate a variety of fruits, vegetables, starches, legumes and grains. </w:t>
            </w:r>
          </w:p>
          <w:p w14:paraId="6D9DF57B" w14:textId="77777777" w:rsidR="00C22290" w:rsidRPr="0063273F" w:rsidRDefault="00C22290" w:rsidP="00D52C07">
            <w:pPr>
              <w:widowControl/>
              <w:numPr>
                <w:ilvl w:val="0"/>
                <w:numId w:val="85"/>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Compare fruits, vegetables, starches, legumes and grains.</w:t>
            </w:r>
          </w:p>
          <w:p w14:paraId="5FDF6E63" w14:textId="77777777" w:rsidR="00C22290" w:rsidRPr="0063273F" w:rsidRDefault="00C22290" w:rsidP="00D52C07">
            <w:pPr>
              <w:widowControl/>
              <w:numPr>
                <w:ilvl w:val="0"/>
                <w:numId w:val="85"/>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Recall cleaning procedures.</w:t>
            </w:r>
          </w:p>
          <w:p w14:paraId="199AABCD" w14:textId="77777777" w:rsidR="00C22290" w:rsidRPr="0063273F" w:rsidRDefault="00C22290" w:rsidP="00D52C07">
            <w:pPr>
              <w:widowControl/>
              <w:numPr>
                <w:ilvl w:val="0"/>
                <w:numId w:val="85"/>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State color pigments, flavor categories and texture differences.</w:t>
            </w:r>
          </w:p>
          <w:p w14:paraId="5DBD9729" w14:textId="77777777" w:rsidR="00C22290" w:rsidRPr="0063273F" w:rsidRDefault="00C22290" w:rsidP="00D52C07">
            <w:pPr>
              <w:widowControl/>
              <w:numPr>
                <w:ilvl w:val="0"/>
                <w:numId w:val="85"/>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Define oxidation.</w:t>
            </w:r>
          </w:p>
          <w:p w14:paraId="4D5CE8DE" w14:textId="77777777" w:rsidR="00C22290" w:rsidRPr="0063273F" w:rsidRDefault="00C22290" w:rsidP="00D52C07">
            <w:pPr>
              <w:widowControl/>
              <w:numPr>
                <w:ilvl w:val="0"/>
                <w:numId w:val="85"/>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State fruit, vegetable, starches, legumes and grain food preparation.</w:t>
            </w:r>
          </w:p>
        </w:tc>
      </w:tr>
      <w:tr w:rsidR="00C22290" w:rsidRPr="0063273F" w14:paraId="2A5A7B41" w14:textId="77777777" w:rsidTr="0063273F">
        <w:trPr>
          <w:trHeight w:val="380"/>
        </w:trPr>
        <w:tc>
          <w:tcPr>
            <w:tcW w:w="10320" w:type="dxa"/>
            <w:tcBorders>
              <w:top w:val="nil"/>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434EDB66" w14:textId="77777777" w:rsidR="00C22290" w:rsidRPr="0063273F" w:rsidRDefault="00C22290" w:rsidP="00C22290">
            <w:pPr>
              <w:rPr>
                <w:rFonts w:ascii="Times New Roman" w:hAnsi="Times New Roman"/>
                <w:sz w:val="18"/>
                <w:szCs w:val="18"/>
              </w:rPr>
            </w:pPr>
            <w:r w:rsidRPr="0063273F">
              <w:rPr>
                <w:rFonts w:ascii="Times New Roman" w:hAnsi="Times New Roman"/>
                <w:sz w:val="18"/>
                <w:szCs w:val="18"/>
              </w:rPr>
              <w:t xml:space="preserve">  Critique starch cookery. </w:t>
            </w:r>
          </w:p>
          <w:p w14:paraId="4343A53B" w14:textId="77777777" w:rsidR="00C22290" w:rsidRPr="0063273F" w:rsidRDefault="00C22290" w:rsidP="00D52C07">
            <w:pPr>
              <w:widowControl/>
              <w:numPr>
                <w:ilvl w:val="0"/>
                <w:numId w:val="109"/>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Identify parts of wheat kernel.</w:t>
            </w:r>
          </w:p>
          <w:p w14:paraId="1526B41C" w14:textId="77777777" w:rsidR="00C22290" w:rsidRPr="0063273F" w:rsidRDefault="00C22290" w:rsidP="00D52C07">
            <w:pPr>
              <w:widowControl/>
              <w:numPr>
                <w:ilvl w:val="0"/>
                <w:numId w:val="109"/>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Define starch terms.</w:t>
            </w:r>
          </w:p>
          <w:p w14:paraId="08D84A53" w14:textId="77777777" w:rsidR="00C22290" w:rsidRPr="0063273F" w:rsidRDefault="00C22290" w:rsidP="00D52C07">
            <w:pPr>
              <w:widowControl/>
              <w:numPr>
                <w:ilvl w:val="0"/>
                <w:numId w:val="109"/>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List thickening agents and how to use in preparation of sauces, soups and puddings.</w:t>
            </w:r>
          </w:p>
          <w:p w14:paraId="6CA815CF" w14:textId="77777777" w:rsidR="00C22290" w:rsidRPr="0063273F" w:rsidRDefault="00C22290" w:rsidP="00D52C07">
            <w:pPr>
              <w:widowControl/>
              <w:numPr>
                <w:ilvl w:val="0"/>
                <w:numId w:val="109"/>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Analyze starch thickened products.</w:t>
            </w:r>
          </w:p>
          <w:p w14:paraId="0759A73B" w14:textId="77777777" w:rsidR="00C22290" w:rsidRPr="0063273F" w:rsidRDefault="00C22290" w:rsidP="00D52C07">
            <w:pPr>
              <w:widowControl/>
              <w:numPr>
                <w:ilvl w:val="0"/>
                <w:numId w:val="109"/>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Categorize rice and pasta.</w:t>
            </w:r>
          </w:p>
          <w:p w14:paraId="15712DD2" w14:textId="77777777" w:rsidR="00C22290" w:rsidRPr="0063273F" w:rsidRDefault="00C22290" w:rsidP="00D52C07">
            <w:pPr>
              <w:widowControl/>
              <w:numPr>
                <w:ilvl w:val="0"/>
                <w:numId w:val="109"/>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List characteristics of different rice and pastas.</w:t>
            </w:r>
          </w:p>
          <w:p w14:paraId="31F78B49" w14:textId="77777777" w:rsidR="00C22290" w:rsidRPr="0063273F" w:rsidRDefault="00C22290" w:rsidP="00D52C07">
            <w:pPr>
              <w:widowControl/>
              <w:numPr>
                <w:ilvl w:val="0"/>
                <w:numId w:val="109"/>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Calculate rice or pasta and water amounts in recipes.</w:t>
            </w:r>
          </w:p>
          <w:p w14:paraId="00A739A1" w14:textId="77777777" w:rsidR="00C22290" w:rsidRPr="0063273F" w:rsidRDefault="00C22290" w:rsidP="00D52C07">
            <w:pPr>
              <w:widowControl/>
              <w:numPr>
                <w:ilvl w:val="0"/>
                <w:numId w:val="109"/>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Compare and analyze cooked rice and pasta dishes.</w:t>
            </w:r>
          </w:p>
        </w:tc>
      </w:tr>
      <w:tr w:rsidR="00C22290" w:rsidRPr="0063273F" w14:paraId="0EEF9DDF" w14:textId="77777777" w:rsidTr="0063273F">
        <w:trPr>
          <w:trHeight w:val="380"/>
        </w:trPr>
        <w:tc>
          <w:tcPr>
            <w:tcW w:w="10320" w:type="dxa"/>
            <w:tcBorders>
              <w:top w:val="nil"/>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6C373511" w14:textId="77777777" w:rsidR="00C22290" w:rsidRPr="0063273F" w:rsidRDefault="00C22290" w:rsidP="00C22290">
            <w:pPr>
              <w:rPr>
                <w:rFonts w:ascii="Times New Roman" w:hAnsi="Times New Roman"/>
                <w:sz w:val="18"/>
                <w:szCs w:val="18"/>
              </w:rPr>
            </w:pPr>
            <w:r w:rsidRPr="0063273F">
              <w:rPr>
                <w:rFonts w:ascii="Times New Roman" w:hAnsi="Times New Roman"/>
                <w:sz w:val="18"/>
                <w:szCs w:val="18"/>
              </w:rPr>
              <w:t xml:space="preserve">  Evaluate baking ingredients. </w:t>
            </w:r>
          </w:p>
          <w:p w14:paraId="1CFBCB52" w14:textId="77777777" w:rsidR="00C22290" w:rsidRPr="0063273F" w:rsidRDefault="00C22290" w:rsidP="00D52C07">
            <w:pPr>
              <w:widowControl/>
              <w:numPr>
                <w:ilvl w:val="0"/>
                <w:numId w:val="87"/>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List types of flour.</w:t>
            </w:r>
          </w:p>
          <w:p w14:paraId="02B3C782" w14:textId="77777777" w:rsidR="00C22290" w:rsidRPr="0063273F" w:rsidRDefault="00C22290" w:rsidP="00D52C07">
            <w:pPr>
              <w:widowControl/>
              <w:numPr>
                <w:ilvl w:val="0"/>
                <w:numId w:val="87"/>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Explain role of baking ingredients.</w:t>
            </w:r>
          </w:p>
          <w:p w14:paraId="45F97AFA" w14:textId="77777777" w:rsidR="00C22290" w:rsidRPr="0063273F" w:rsidRDefault="00C22290" w:rsidP="00D52C07">
            <w:pPr>
              <w:widowControl/>
              <w:numPr>
                <w:ilvl w:val="0"/>
                <w:numId w:val="87"/>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Compare types of leavening agents.</w:t>
            </w:r>
          </w:p>
        </w:tc>
      </w:tr>
      <w:tr w:rsidR="00C22290" w:rsidRPr="0063273F" w14:paraId="7DD933BA" w14:textId="77777777" w:rsidTr="0063273F">
        <w:trPr>
          <w:trHeight w:val="380"/>
        </w:trPr>
        <w:tc>
          <w:tcPr>
            <w:tcW w:w="10320" w:type="dxa"/>
            <w:tcBorders>
              <w:top w:val="nil"/>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19881E59" w14:textId="77777777" w:rsidR="00C22290" w:rsidRPr="0063273F" w:rsidRDefault="00C22290" w:rsidP="00C22290">
            <w:pPr>
              <w:rPr>
                <w:rFonts w:ascii="Times New Roman" w:hAnsi="Times New Roman"/>
                <w:sz w:val="18"/>
                <w:szCs w:val="18"/>
              </w:rPr>
            </w:pPr>
            <w:r w:rsidRPr="0063273F">
              <w:rPr>
                <w:rFonts w:ascii="Times New Roman" w:hAnsi="Times New Roman"/>
                <w:sz w:val="18"/>
                <w:szCs w:val="18"/>
              </w:rPr>
              <w:t xml:space="preserve">  Identify quick breads. </w:t>
            </w:r>
          </w:p>
          <w:p w14:paraId="160107DD" w14:textId="77777777" w:rsidR="00C22290" w:rsidRPr="0063273F" w:rsidRDefault="00C22290" w:rsidP="00D52C07">
            <w:pPr>
              <w:widowControl/>
              <w:numPr>
                <w:ilvl w:val="0"/>
                <w:numId w:val="74"/>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Define and describe pate choux, its uses, methods of preparation, baking and finishing.</w:t>
            </w:r>
          </w:p>
          <w:p w14:paraId="4097605C" w14:textId="77777777" w:rsidR="00C22290" w:rsidRPr="0063273F" w:rsidRDefault="00C22290" w:rsidP="00D52C07">
            <w:pPr>
              <w:widowControl/>
              <w:numPr>
                <w:ilvl w:val="0"/>
                <w:numId w:val="74"/>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Describe method of preparation for muffin, pastry, cream puff and biscuits.</w:t>
            </w:r>
          </w:p>
          <w:p w14:paraId="0A58704F" w14:textId="77777777" w:rsidR="00C22290" w:rsidRPr="0063273F" w:rsidRDefault="00C22290" w:rsidP="00D52C07">
            <w:pPr>
              <w:widowControl/>
              <w:numPr>
                <w:ilvl w:val="0"/>
                <w:numId w:val="74"/>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Analyze baked quick bread products.</w:t>
            </w:r>
          </w:p>
        </w:tc>
      </w:tr>
      <w:tr w:rsidR="00C22290" w:rsidRPr="0063273F" w14:paraId="0B6B62CA" w14:textId="77777777" w:rsidTr="0063273F">
        <w:trPr>
          <w:trHeight w:val="380"/>
        </w:trPr>
        <w:tc>
          <w:tcPr>
            <w:tcW w:w="10320" w:type="dxa"/>
            <w:tcBorders>
              <w:top w:val="nil"/>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10A26D25" w14:textId="77777777" w:rsidR="00C22290" w:rsidRPr="0063273F" w:rsidRDefault="00C22290" w:rsidP="00C22290">
            <w:pPr>
              <w:rPr>
                <w:rFonts w:ascii="Times New Roman" w:hAnsi="Times New Roman"/>
                <w:sz w:val="18"/>
                <w:szCs w:val="18"/>
              </w:rPr>
            </w:pPr>
            <w:r w:rsidRPr="0063273F">
              <w:rPr>
                <w:rFonts w:ascii="Times New Roman" w:hAnsi="Times New Roman"/>
                <w:sz w:val="18"/>
                <w:szCs w:val="18"/>
              </w:rPr>
              <w:t xml:space="preserve">  Recognize yeast bread preparation. </w:t>
            </w:r>
          </w:p>
          <w:p w14:paraId="4241E09C" w14:textId="77777777" w:rsidR="00C22290" w:rsidRPr="0063273F" w:rsidRDefault="00C22290" w:rsidP="00D52C07">
            <w:pPr>
              <w:widowControl/>
              <w:numPr>
                <w:ilvl w:val="0"/>
                <w:numId w:val="60"/>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Define baking terms.</w:t>
            </w:r>
          </w:p>
          <w:p w14:paraId="7452950A" w14:textId="77777777" w:rsidR="00C22290" w:rsidRPr="0063273F" w:rsidRDefault="00C22290" w:rsidP="00D52C07">
            <w:pPr>
              <w:widowControl/>
              <w:numPr>
                <w:ilvl w:val="0"/>
                <w:numId w:val="60"/>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State procedure for yeast bread preparation.</w:t>
            </w:r>
          </w:p>
          <w:p w14:paraId="1F2C8EB4" w14:textId="77777777" w:rsidR="00C22290" w:rsidRPr="0063273F" w:rsidRDefault="00C22290" w:rsidP="00D52C07">
            <w:pPr>
              <w:widowControl/>
              <w:numPr>
                <w:ilvl w:val="0"/>
                <w:numId w:val="60"/>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Identify shapes and characteristics of rolls and breads.</w:t>
            </w:r>
          </w:p>
        </w:tc>
      </w:tr>
      <w:tr w:rsidR="00C22290" w:rsidRPr="0063273F" w14:paraId="4874ECEF" w14:textId="77777777" w:rsidTr="0063273F">
        <w:trPr>
          <w:trHeight w:val="380"/>
        </w:trPr>
        <w:tc>
          <w:tcPr>
            <w:tcW w:w="10320" w:type="dxa"/>
            <w:tcBorders>
              <w:top w:val="nil"/>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31B9993B" w14:textId="77777777" w:rsidR="00C22290" w:rsidRPr="0063273F" w:rsidRDefault="00C22290" w:rsidP="00C22290">
            <w:pPr>
              <w:rPr>
                <w:rFonts w:ascii="Times New Roman" w:hAnsi="Times New Roman"/>
                <w:sz w:val="18"/>
                <w:szCs w:val="18"/>
              </w:rPr>
            </w:pPr>
            <w:r w:rsidRPr="0063273F">
              <w:rPr>
                <w:rFonts w:ascii="Times New Roman" w:hAnsi="Times New Roman"/>
                <w:sz w:val="18"/>
                <w:szCs w:val="18"/>
              </w:rPr>
              <w:t xml:space="preserve">  Assess cheese </w:t>
            </w:r>
          </w:p>
          <w:p w14:paraId="3838289A" w14:textId="77777777" w:rsidR="00C22290" w:rsidRPr="0063273F" w:rsidRDefault="00C22290" w:rsidP="00D52C07">
            <w:pPr>
              <w:widowControl/>
              <w:numPr>
                <w:ilvl w:val="0"/>
                <w:numId w:val="78"/>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List cheese families.</w:t>
            </w:r>
          </w:p>
          <w:p w14:paraId="5D7A7050" w14:textId="77777777" w:rsidR="00C22290" w:rsidRPr="0063273F" w:rsidRDefault="00C22290" w:rsidP="00D52C07">
            <w:pPr>
              <w:widowControl/>
              <w:numPr>
                <w:ilvl w:val="0"/>
                <w:numId w:val="78"/>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State varieties and characteristics of each cheese family.</w:t>
            </w:r>
          </w:p>
          <w:p w14:paraId="3D339B22" w14:textId="77777777" w:rsidR="00C22290" w:rsidRPr="0063273F" w:rsidRDefault="00C22290" w:rsidP="00D52C07">
            <w:pPr>
              <w:widowControl/>
              <w:numPr>
                <w:ilvl w:val="0"/>
                <w:numId w:val="78"/>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Explain processing of cheese making.</w:t>
            </w:r>
          </w:p>
          <w:p w14:paraId="7FD33AAB" w14:textId="77777777" w:rsidR="00C22290" w:rsidRPr="0063273F" w:rsidRDefault="00C22290" w:rsidP="00D52C07">
            <w:pPr>
              <w:widowControl/>
              <w:numPr>
                <w:ilvl w:val="0"/>
                <w:numId w:val="78"/>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Contrast baked and stirred custard preparation and characteristics.</w:t>
            </w:r>
          </w:p>
          <w:p w14:paraId="657EB1B9" w14:textId="77777777" w:rsidR="00C22290" w:rsidRPr="0063273F" w:rsidRDefault="00C22290" w:rsidP="00D52C07">
            <w:pPr>
              <w:widowControl/>
              <w:numPr>
                <w:ilvl w:val="0"/>
                <w:numId w:val="78"/>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Explain procedure for preparation of hollandaise sauce.</w:t>
            </w:r>
          </w:p>
        </w:tc>
      </w:tr>
      <w:tr w:rsidR="00C22290" w:rsidRPr="0063273F" w14:paraId="3B417A78" w14:textId="77777777" w:rsidTr="0063273F">
        <w:trPr>
          <w:trHeight w:val="380"/>
        </w:trPr>
        <w:tc>
          <w:tcPr>
            <w:tcW w:w="10320" w:type="dxa"/>
            <w:tcBorders>
              <w:top w:val="nil"/>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48B267C9" w14:textId="77777777" w:rsidR="00C22290" w:rsidRPr="0063273F" w:rsidRDefault="00C22290" w:rsidP="00C22290">
            <w:pPr>
              <w:rPr>
                <w:rFonts w:ascii="Times New Roman" w:hAnsi="Times New Roman"/>
                <w:sz w:val="18"/>
                <w:szCs w:val="18"/>
              </w:rPr>
            </w:pPr>
            <w:r w:rsidRPr="0063273F">
              <w:rPr>
                <w:rFonts w:ascii="Times New Roman" w:hAnsi="Times New Roman"/>
                <w:sz w:val="18"/>
                <w:szCs w:val="18"/>
              </w:rPr>
              <w:t xml:space="preserve">  Compare and contrast egg cookery. </w:t>
            </w:r>
          </w:p>
          <w:p w14:paraId="7F44777C" w14:textId="77777777" w:rsidR="00C22290" w:rsidRPr="0063273F" w:rsidRDefault="00C22290" w:rsidP="00D52C07">
            <w:pPr>
              <w:widowControl/>
              <w:numPr>
                <w:ilvl w:val="0"/>
                <w:numId w:val="108"/>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Define egg terms.</w:t>
            </w:r>
          </w:p>
          <w:p w14:paraId="00A8DEB7" w14:textId="77777777" w:rsidR="00C22290" w:rsidRPr="0063273F" w:rsidRDefault="00C22290" w:rsidP="00D52C07">
            <w:pPr>
              <w:widowControl/>
              <w:numPr>
                <w:ilvl w:val="0"/>
                <w:numId w:val="108"/>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List grades of eggs.</w:t>
            </w:r>
          </w:p>
          <w:p w14:paraId="6974BFF6" w14:textId="77777777" w:rsidR="00C22290" w:rsidRPr="0063273F" w:rsidRDefault="00C22290" w:rsidP="00D52C07">
            <w:pPr>
              <w:widowControl/>
              <w:numPr>
                <w:ilvl w:val="0"/>
                <w:numId w:val="108"/>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Identify the parts of an egg.</w:t>
            </w:r>
          </w:p>
          <w:p w14:paraId="3EF52406" w14:textId="77777777" w:rsidR="00C22290" w:rsidRPr="0063273F" w:rsidRDefault="00C22290" w:rsidP="00D52C07">
            <w:pPr>
              <w:widowControl/>
              <w:numPr>
                <w:ilvl w:val="0"/>
                <w:numId w:val="108"/>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Recall methods of preparation of eggs.</w:t>
            </w:r>
          </w:p>
          <w:p w14:paraId="5D73CF72" w14:textId="77777777" w:rsidR="00C22290" w:rsidRPr="0063273F" w:rsidRDefault="00C22290" w:rsidP="00D52C07">
            <w:pPr>
              <w:widowControl/>
              <w:numPr>
                <w:ilvl w:val="0"/>
                <w:numId w:val="108"/>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Contrast baked and stirred custard preparation and characteristics.</w:t>
            </w:r>
          </w:p>
          <w:p w14:paraId="3EEA3D61" w14:textId="77777777" w:rsidR="00C22290" w:rsidRPr="0063273F" w:rsidRDefault="00C22290" w:rsidP="00D52C07">
            <w:pPr>
              <w:widowControl/>
              <w:numPr>
                <w:ilvl w:val="0"/>
                <w:numId w:val="108"/>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Contrast preparation and characteristics of egg foams, non-dairy foams and gelatin foams.</w:t>
            </w:r>
          </w:p>
        </w:tc>
      </w:tr>
      <w:tr w:rsidR="00C22290" w:rsidRPr="0063273F" w14:paraId="370E0363" w14:textId="77777777" w:rsidTr="0063273F">
        <w:trPr>
          <w:trHeight w:val="380"/>
        </w:trPr>
        <w:tc>
          <w:tcPr>
            <w:tcW w:w="10320" w:type="dxa"/>
            <w:tcBorders>
              <w:top w:val="nil"/>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5A042B54" w14:textId="77777777" w:rsidR="00C22290" w:rsidRPr="0063273F" w:rsidRDefault="00C22290" w:rsidP="00C22290">
            <w:pPr>
              <w:rPr>
                <w:rFonts w:ascii="Times New Roman" w:hAnsi="Times New Roman"/>
                <w:sz w:val="18"/>
                <w:szCs w:val="18"/>
              </w:rPr>
            </w:pPr>
            <w:r w:rsidRPr="0063273F">
              <w:rPr>
                <w:rFonts w:ascii="Times New Roman" w:hAnsi="Times New Roman"/>
                <w:sz w:val="18"/>
                <w:szCs w:val="18"/>
              </w:rPr>
              <w:t xml:space="preserve">  Categorize milk and dairy products. </w:t>
            </w:r>
          </w:p>
          <w:p w14:paraId="6CFF1845" w14:textId="77777777" w:rsidR="00C22290" w:rsidRPr="0063273F" w:rsidRDefault="00C22290" w:rsidP="00D52C07">
            <w:pPr>
              <w:widowControl/>
              <w:numPr>
                <w:ilvl w:val="0"/>
                <w:numId w:val="75"/>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List types of milk and dairy products.</w:t>
            </w:r>
          </w:p>
          <w:p w14:paraId="1152F858" w14:textId="77777777" w:rsidR="00C22290" w:rsidRPr="0063273F" w:rsidRDefault="00C22290" w:rsidP="00D52C07">
            <w:pPr>
              <w:widowControl/>
              <w:numPr>
                <w:ilvl w:val="0"/>
                <w:numId w:val="75"/>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Discuss characteristics and uses of milk and dairy items.</w:t>
            </w:r>
          </w:p>
        </w:tc>
      </w:tr>
      <w:tr w:rsidR="00C22290" w:rsidRPr="0063273F" w14:paraId="3F4BCD73" w14:textId="77777777" w:rsidTr="0063273F">
        <w:trPr>
          <w:trHeight w:val="380"/>
        </w:trPr>
        <w:tc>
          <w:tcPr>
            <w:tcW w:w="10320" w:type="dxa"/>
            <w:tcBorders>
              <w:top w:val="nil"/>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2FA4C861" w14:textId="77777777" w:rsidR="00C22290" w:rsidRPr="0063273F" w:rsidRDefault="00C22290" w:rsidP="00C22290">
            <w:pPr>
              <w:rPr>
                <w:rFonts w:ascii="Times New Roman" w:hAnsi="Times New Roman"/>
                <w:sz w:val="18"/>
                <w:szCs w:val="18"/>
              </w:rPr>
            </w:pPr>
            <w:r w:rsidRPr="0063273F">
              <w:rPr>
                <w:rFonts w:ascii="Times New Roman" w:hAnsi="Times New Roman"/>
                <w:sz w:val="18"/>
                <w:szCs w:val="18"/>
              </w:rPr>
              <w:t xml:space="preserve">  Appraise structure, composition and age of meat. </w:t>
            </w:r>
          </w:p>
          <w:p w14:paraId="5FA7FBCA" w14:textId="77777777" w:rsidR="00C22290" w:rsidRPr="0063273F" w:rsidRDefault="00C22290" w:rsidP="00D52C07">
            <w:pPr>
              <w:widowControl/>
              <w:numPr>
                <w:ilvl w:val="0"/>
                <w:numId w:val="59"/>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Describe meat grading and meat inspection.</w:t>
            </w:r>
          </w:p>
          <w:p w14:paraId="4A736A52" w14:textId="77777777" w:rsidR="00C22290" w:rsidRPr="0063273F" w:rsidRDefault="00C22290" w:rsidP="00D52C07">
            <w:pPr>
              <w:widowControl/>
              <w:numPr>
                <w:ilvl w:val="0"/>
                <w:numId w:val="59"/>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State tenderization techniques for meat.</w:t>
            </w:r>
          </w:p>
          <w:p w14:paraId="48C2A1E2" w14:textId="77777777" w:rsidR="00C22290" w:rsidRPr="0063273F" w:rsidRDefault="00C22290" w:rsidP="00D52C07">
            <w:pPr>
              <w:widowControl/>
              <w:numPr>
                <w:ilvl w:val="0"/>
                <w:numId w:val="59"/>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Identify primal cuts for beef and pork.</w:t>
            </w:r>
          </w:p>
          <w:p w14:paraId="6DC929A0" w14:textId="77777777" w:rsidR="00C22290" w:rsidRPr="0063273F" w:rsidRDefault="00C22290" w:rsidP="00D52C07">
            <w:pPr>
              <w:widowControl/>
              <w:numPr>
                <w:ilvl w:val="0"/>
                <w:numId w:val="59"/>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Identify 20 retail cuts of beef, pork, lamb and veal.</w:t>
            </w:r>
          </w:p>
          <w:p w14:paraId="594EC6C0" w14:textId="77777777" w:rsidR="00C22290" w:rsidRPr="0063273F" w:rsidRDefault="00C22290" w:rsidP="00D52C07">
            <w:pPr>
              <w:widowControl/>
              <w:numPr>
                <w:ilvl w:val="0"/>
                <w:numId w:val="59"/>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Recall methods of preparation for protein items.</w:t>
            </w:r>
          </w:p>
          <w:p w14:paraId="3E2B95AF" w14:textId="77777777" w:rsidR="00C22290" w:rsidRPr="0063273F" w:rsidRDefault="00C22290" w:rsidP="00D52C07">
            <w:pPr>
              <w:widowControl/>
              <w:numPr>
                <w:ilvl w:val="0"/>
                <w:numId w:val="59"/>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Select proper cooking procedure.</w:t>
            </w:r>
          </w:p>
          <w:p w14:paraId="291A1D90" w14:textId="77777777" w:rsidR="00C22290" w:rsidRPr="0063273F" w:rsidRDefault="00C22290" w:rsidP="00D52C07">
            <w:pPr>
              <w:widowControl/>
              <w:numPr>
                <w:ilvl w:val="0"/>
                <w:numId w:val="59"/>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Discuss how to carve meat.</w:t>
            </w:r>
          </w:p>
          <w:p w14:paraId="69ECDF9F" w14:textId="77777777" w:rsidR="00C22290" w:rsidRPr="0063273F" w:rsidRDefault="00C22290" w:rsidP="00D52C07">
            <w:pPr>
              <w:widowControl/>
              <w:numPr>
                <w:ilvl w:val="0"/>
                <w:numId w:val="59"/>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Compare processed meats.</w:t>
            </w:r>
          </w:p>
        </w:tc>
      </w:tr>
      <w:tr w:rsidR="00C22290" w:rsidRPr="0063273F" w14:paraId="40383F6F" w14:textId="77777777" w:rsidTr="0063273F">
        <w:trPr>
          <w:trHeight w:val="380"/>
        </w:trPr>
        <w:tc>
          <w:tcPr>
            <w:tcW w:w="10320" w:type="dxa"/>
            <w:tcBorders>
              <w:top w:val="nil"/>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5A1583D3" w14:textId="77777777" w:rsidR="00C22290" w:rsidRPr="0063273F" w:rsidRDefault="00C22290" w:rsidP="00C22290">
            <w:pPr>
              <w:rPr>
                <w:rFonts w:ascii="Times New Roman" w:hAnsi="Times New Roman"/>
                <w:sz w:val="18"/>
                <w:szCs w:val="18"/>
              </w:rPr>
            </w:pPr>
            <w:r w:rsidRPr="0063273F">
              <w:rPr>
                <w:rFonts w:ascii="Times New Roman" w:hAnsi="Times New Roman"/>
                <w:sz w:val="18"/>
                <w:szCs w:val="18"/>
              </w:rPr>
              <w:t xml:space="preserve">  Evaluate types of poultry. </w:t>
            </w:r>
          </w:p>
          <w:p w14:paraId="066F27B2" w14:textId="77777777" w:rsidR="00C22290" w:rsidRPr="0063273F" w:rsidRDefault="00C22290" w:rsidP="00D52C07">
            <w:pPr>
              <w:widowControl/>
              <w:numPr>
                <w:ilvl w:val="0"/>
                <w:numId w:val="104"/>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List grades of poultry.</w:t>
            </w:r>
          </w:p>
          <w:p w14:paraId="71529CAC" w14:textId="77777777" w:rsidR="00C22290" w:rsidRPr="0063273F" w:rsidRDefault="00C22290" w:rsidP="00D52C07">
            <w:pPr>
              <w:widowControl/>
              <w:numPr>
                <w:ilvl w:val="0"/>
                <w:numId w:val="104"/>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Discuss handling and storage and inspection of poultry.</w:t>
            </w:r>
          </w:p>
          <w:p w14:paraId="0951577E" w14:textId="77777777" w:rsidR="00C22290" w:rsidRPr="0063273F" w:rsidRDefault="00C22290" w:rsidP="00D52C07">
            <w:pPr>
              <w:widowControl/>
              <w:numPr>
                <w:ilvl w:val="0"/>
                <w:numId w:val="104"/>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Differentiate between cooking methods of poultry products.</w:t>
            </w:r>
          </w:p>
          <w:p w14:paraId="10962A8F" w14:textId="77777777" w:rsidR="00C22290" w:rsidRPr="0063273F" w:rsidRDefault="00C22290" w:rsidP="00D52C07">
            <w:pPr>
              <w:widowControl/>
              <w:numPr>
                <w:ilvl w:val="0"/>
                <w:numId w:val="104"/>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Discuss how to break down whole poultry products.</w:t>
            </w:r>
          </w:p>
          <w:p w14:paraId="6BEB62C0" w14:textId="77777777" w:rsidR="00C22290" w:rsidRPr="0063273F" w:rsidRDefault="00C22290" w:rsidP="00D52C07">
            <w:pPr>
              <w:widowControl/>
              <w:numPr>
                <w:ilvl w:val="0"/>
                <w:numId w:val="104"/>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State how to carve poultry products.</w:t>
            </w:r>
          </w:p>
        </w:tc>
      </w:tr>
      <w:tr w:rsidR="00C22290" w:rsidRPr="0063273F" w14:paraId="293AC3BB" w14:textId="77777777" w:rsidTr="0063273F">
        <w:trPr>
          <w:trHeight w:val="380"/>
        </w:trPr>
        <w:tc>
          <w:tcPr>
            <w:tcW w:w="10320" w:type="dxa"/>
            <w:tcBorders>
              <w:top w:val="nil"/>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48E65D84" w14:textId="77777777" w:rsidR="00C22290" w:rsidRPr="0063273F" w:rsidRDefault="00C22290" w:rsidP="00C22290">
            <w:pPr>
              <w:rPr>
                <w:rFonts w:ascii="Times New Roman" w:hAnsi="Times New Roman"/>
                <w:sz w:val="18"/>
                <w:szCs w:val="18"/>
              </w:rPr>
            </w:pPr>
            <w:r w:rsidRPr="0063273F">
              <w:rPr>
                <w:rFonts w:ascii="Times New Roman" w:hAnsi="Times New Roman"/>
                <w:sz w:val="18"/>
                <w:szCs w:val="18"/>
              </w:rPr>
              <w:t xml:space="preserve">  Interpret types of finfish and shellfish. </w:t>
            </w:r>
          </w:p>
          <w:p w14:paraId="489E62C6" w14:textId="77777777" w:rsidR="00C22290" w:rsidRPr="0063273F" w:rsidRDefault="00C22290" w:rsidP="00D52C07">
            <w:pPr>
              <w:widowControl/>
              <w:numPr>
                <w:ilvl w:val="0"/>
                <w:numId w:val="68"/>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Define translucent and opaque.</w:t>
            </w:r>
          </w:p>
          <w:p w14:paraId="7F402D41" w14:textId="77777777" w:rsidR="00C22290" w:rsidRPr="0063273F" w:rsidRDefault="00C22290" w:rsidP="00D52C07">
            <w:pPr>
              <w:widowControl/>
              <w:numPr>
                <w:ilvl w:val="0"/>
                <w:numId w:val="68"/>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List market forms.</w:t>
            </w:r>
          </w:p>
          <w:p w14:paraId="5C1502F5" w14:textId="77777777" w:rsidR="00C22290" w:rsidRPr="0063273F" w:rsidRDefault="00C22290" w:rsidP="00D52C07">
            <w:pPr>
              <w:widowControl/>
              <w:numPr>
                <w:ilvl w:val="0"/>
                <w:numId w:val="68"/>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Discuss handling, storage and inspection of fish.</w:t>
            </w:r>
          </w:p>
          <w:p w14:paraId="2D1F6405" w14:textId="77777777" w:rsidR="00C22290" w:rsidRPr="0063273F" w:rsidRDefault="00C22290" w:rsidP="00D52C07">
            <w:pPr>
              <w:widowControl/>
              <w:numPr>
                <w:ilvl w:val="0"/>
                <w:numId w:val="68"/>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State how to select fresh and frozen fish.</w:t>
            </w:r>
          </w:p>
          <w:p w14:paraId="284CE6B0" w14:textId="77777777" w:rsidR="00C22290" w:rsidRPr="0063273F" w:rsidRDefault="00C22290" w:rsidP="00D52C07">
            <w:pPr>
              <w:widowControl/>
              <w:numPr>
                <w:ilvl w:val="0"/>
                <w:numId w:val="68"/>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Compare methods of preparation.</w:t>
            </w:r>
          </w:p>
        </w:tc>
      </w:tr>
    </w:tbl>
    <w:p w14:paraId="4E73B5F3" w14:textId="77777777" w:rsidR="0063273F" w:rsidRPr="0063273F" w:rsidRDefault="0063273F" w:rsidP="0063273F">
      <w:pPr>
        <w:rPr>
          <w:rFonts w:ascii="Times New Roman" w:hAnsi="Times New Roman"/>
          <w:sz w:val="18"/>
          <w:szCs w:val="18"/>
        </w:rPr>
      </w:pPr>
    </w:p>
    <w:tbl>
      <w:tblPr>
        <w:tblW w:w="1024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0240"/>
      </w:tblGrid>
      <w:tr w:rsidR="0063273F" w:rsidRPr="0063273F" w14:paraId="5B52AF89" w14:textId="77777777" w:rsidTr="00475CF9">
        <w:trPr>
          <w:trHeight w:val="360"/>
        </w:trPr>
        <w:tc>
          <w:tcPr>
            <w:tcW w:w="10240" w:type="dxa"/>
            <w:tcBorders>
              <w:top w:val="single" w:sz="8" w:space="0" w:color="000000"/>
              <w:left w:val="single" w:sz="8" w:space="0" w:color="000000"/>
              <w:bottom w:val="single" w:sz="8" w:space="0" w:color="000000"/>
              <w:right w:val="single" w:sz="8" w:space="0" w:color="000000"/>
            </w:tcBorders>
            <w:shd w:val="clear" w:color="auto" w:fill="D5DCE4"/>
            <w:tcMar>
              <w:top w:w="100" w:type="dxa"/>
              <w:left w:w="100" w:type="dxa"/>
              <w:bottom w:w="100" w:type="dxa"/>
              <w:right w:w="100" w:type="dxa"/>
            </w:tcMar>
          </w:tcPr>
          <w:p w14:paraId="4817FD06" w14:textId="77777777" w:rsidR="0063273F" w:rsidRPr="0063273F" w:rsidRDefault="0063273F" w:rsidP="0063273F">
            <w:pPr>
              <w:ind w:left="720"/>
              <w:jc w:val="center"/>
              <w:rPr>
                <w:rFonts w:ascii="Times New Roman" w:hAnsi="Times New Roman"/>
                <w:b/>
                <w:sz w:val="18"/>
                <w:szCs w:val="18"/>
              </w:rPr>
            </w:pPr>
            <w:r w:rsidRPr="0063273F">
              <w:rPr>
                <w:rFonts w:ascii="Times New Roman" w:hAnsi="Times New Roman"/>
                <w:b/>
                <w:sz w:val="18"/>
                <w:szCs w:val="18"/>
              </w:rPr>
              <w:t>NRAEF (SERVSAFE) SAFETY AND SANITATION</w:t>
            </w:r>
          </w:p>
        </w:tc>
      </w:tr>
      <w:tr w:rsidR="0063273F" w:rsidRPr="0063273F" w14:paraId="5FDFE72C" w14:textId="77777777" w:rsidTr="00475CF9">
        <w:trPr>
          <w:trHeight w:val="360"/>
        </w:trPr>
        <w:tc>
          <w:tcPr>
            <w:tcW w:w="102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250B3E" w14:textId="77777777" w:rsidR="0063273F" w:rsidRPr="0063273F" w:rsidRDefault="0063273F" w:rsidP="0063273F">
            <w:pPr>
              <w:rPr>
                <w:rFonts w:ascii="Times New Roman" w:hAnsi="Times New Roman"/>
                <w:sz w:val="18"/>
                <w:szCs w:val="18"/>
              </w:rPr>
            </w:pPr>
            <w:r w:rsidRPr="0063273F">
              <w:rPr>
                <w:rFonts w:ascii="Times New Roman" w:hAnsi="Times New Roman"/>
                <w:sz w:val="18"/>
                <w:szCs w:val="18"/>
              </w:rPr>
              <w:t xml:space="preserve">Assess safe food </w:t>
            </w:r>
          </w:p>
          <w:p w14:paraId="3E2CEF4A" w14:textId="77777777" w:rsidR="0063273F" w:rsidRPr="0063273F" w:rsidRDefault="0063273F" w:rsidP="00D52C07">
            <w:pPr>
              <w:widowControl/>
              <w:numPr>
                <w:ilvl w:val="0"/>
                <w:numId w:val="77"/>
              </w:numPr>
              <w:spacing w:after="40" w:line="276" w:lineRule="auto"/>
              <w:ind w:right="0"/>
              <w:contextualSpacing/>
              <w:jc w:val="left"/>
              <w:rPr>
                <w:rFonts w:ascii="Times New Roman" w:hAnsi="Times New Roman"/>
                <w:sz w:val="18"/>
                <w:szCs w:val="18"/>
              </w:rPr>
            </w:pPr>
            <w:r w:rsidRPr="0063273F">
              <w:rPr>
                <w:rFonts w:ascii="Times New Roman" w:hAnsi="Times New Roman"/>
                <w:sz w:val="18"/>
                <w:szCs w:val="18"/>
              </w:rPr>
              <w:t>Define foodborne illness.</w:t>
            </w:r>
          </w:p>
          <w:p w14:paraId="5CE4B256" w14:textId="77777777" w:rsidR="0063273F" w:rsidRPr="0063273F" w:rsidRDefault="0063273F" w:rsidP="00D52C07">
            <w:pPr>
              <w:widowControl/>
              <w:numPr>
                <w:ilvl w:val="0"/>
                <w:numId w:val="77"/>
              </w:numPr>
              <w:spacing w:after="40" w:line="276" w:lineRule="auto"/>
              <w:ind w:right="0"/>
              <w:contextualSpacing/>
              <w:jc w:val="left"/>
              <w:rPr>
                <w:rFonts w:ascii="Times New Roman" w:hAnsi="Times New Roman"/>
                <w:sz w:val="18"/>
                <w:szCs w:val="18"/>
              </w:rPr>
            </w:pPr>
            <w:r w:rsidRPr="0063273F">
              <w:rPr>
                <w:rFonts w:ascii="Times New Roman" w:hAnsi="Times New Roman"/>
                <w:sz w:val="18"/>
                <w:szCs w:val="18"/>
              </w:rPr>
              <w:t>Describe growth patterns and environmental needs of bacteria.</w:t>
            </w:r>
          </w:p>
          <w:p w14:paraId="4C9A7FE2" w14:textId="77777777" w:rsidR="0063273F" w:rsidRPr="0063273F" w:rsidRDefault="0063273F" w:rsidP="00D52C07">
            <w:pPr>
              <w:widowControl/>
              <w:numPr>
                <w:ilvl w:val="0"/>
                <w:numId w:val="77"/>
              </w:numPr>
              <w:spacing w:after="40" w:line="276" w:lineRule="auto"/>
              <w:ind w:right="0"/>
              <w:contextualSpacing/>
              <w:jc w:val="left"/>
              <w:rPr>
                <w:rFonts w:ascii="Times New Roman" w:hAnsi="Times New Roman"/>
                <w:sz w:val="18"/>
                <w:szCs w:val="18"/>
              </w:rPr>
            </w:pPr>
            <w:r w:rsidRPr="0063273F">
              <w:rPr>
                <w:rFonts w:ascii="Times New Roman" w:hAnsi="Times New Roman"/>
                <w:sz w:val="18"/>
                <w:szCs w:val="18"/>
              </w:rPr>
              <w:t xml:space="preserve">List and describe symptoms common to food-borne illness and list ways these illnesses can be prevented. </w:t>
            </w:r>
          </w:p>
          <w:p w14:paraId="5E28D77E" w14:textId="77777777" w:rsidR="0063273F" w:rsidRPr="0063273F" w:rsidRDefault="0063273F" w:rsidP="00D52C07">
            <w:pPr>
              <w:widowControl/>
              <w:numPr>
                <w:ilvl w:val="0"/>
                <w:numId w:val="77"/>
              </w:numPr>
              <w:spacing w:after="40" w:line="276" w:lineRule="auto"/>
              <w:ind w:right="0"/>
              <w:contextualSpacing/>
              <w:jc w:val="left"/>
              <w:rPr>
                <w:rFonts w:ascii="Times New Roman" w:hAnsi="Times New Roman"/>
                <w:sz w:val="18"/>
                <w:szCs w:val="18"/>
              </w:rPr>
            </w:pPr>
            <w:r w:rsidRPr="0063273F">
              <w:rPr>
                <w:rFonts w:ascii="Times New Roman" w:hAnsi="Times New Roman"/>
                <w:sz w:val="18"/>
                <w:szCs w:val="18"/>
              </w:rPr>
              <w:t>Summarize and define pathogens, bacteria, viruses, parasites, fungi, and biological contaminants.</w:t>
            </w:r>
          </w:p>
        </w:tc>
      </w:tr>
      <w:tr w:rsidR="0063273F" w:rsidRPr="0063273F" w14:paraId="3EAC967C" w14:textId="77777777" w:rsidTr="00475CF9">
        <w:trPr>
          <w:trHeight w:val="360"/>
        </w:trPr>
        <w:tc>
          <w:tcPr>
            <w:tcW w:w="102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B45A21" w14:textId="77777777" w:rsidR="0063273F" w:rsidRPr="0063273F" w:rsidRDefault="0063273F" w:rsidP="0063273F">
            <w:pPr>
              <w:rPr>
                <w:rFonts w:ascii="Times New Roman" w:hAnsi="Times New Roman"/>
                <w:sz w:val="18"/>
                <w:szCs w:val="18"/>
              </w:rPr>
            </w:pPr>
            <w:r w:rsidRPr="0063273F">
              <w:rPr>
                <w:rFonts w:ascii="Times New Roman" w:hAnsi="Times New Roman"/>
                <w:sz w:val="18"/>
                <w:szCs w:val="18"/>
              </w:rPr>
              <w:t xml:space="preserve">Compare contamination and identify food borne illnesses. </w:t>
            </w:r>
          </w:p>
          <w:p w14:paraId="40F260FB" w14:textId="77777777" w:rsidR="0063273F" w:rsidRPr="0063273F" w:rsidRDefault="0063273F" w:rsidP="00D52C07">
            <w:pPr>
              <w:widowControl/>
              <w:numPr>
                <w:ilvl w:val="0"/>
                <w:numId w:val="77"/>
              </w:numPr>
              <w:spacing w:after="40" w:line="276" w:lineRule="auto"/>
              <w:ind w:right="0"/>
              <w:contextualSpacing/>
              <w:jc w:val="left"/>
              <w:rPr>
                <w:rFonts w:ascii="Times New Roman" w:hAnsi="Times New Roman"/>
                <w:sz w:val="18"/>
                <w:szCs w:val="18"/>
              </w:rPr>
            </w:pPr>
            <w:r w:rsidRPr="0063273F">
              <w:rPr>
                <w:rFonts w:ascii="Times New Roman" w:hAnsi="Times New Roman"/>
                <w:sz w:val="18"/>
                <w:szCs w:val="18"/>
              </w:rPr>
              <w:t>Summarize and identify biological hazards.</w:t>
            </w:r>
          </w:p>
          <w:p w14:paraId="2D7F517B" w14:textId="77777777" w:rsidR="0063273F" w:rsidRPr="0063273F" w:rsidRDefault="0063273F" w:rsidP="00D52C07">
            <w:pPr>
              <w:widowControl/>
              <w:numPr>
                <w:ilvl w:val="0"/>
                <w:numId w:val="77"/>
              </w:numPr>
              <w:spacing w:after="40" w:line="276" w:lineRule="auto"/>
              <w:ind w:right="0"/>
              <w:contextualSpacing/>
              <w:jc w:val="left"/>
              <w:rPr>
                <w:rFonts w:ascii="Times New Roman" w:hAnsi="Times New Roman"/>
                <w:sz w:val="18"/>
                <w:szCs w:val="18"/>
              </w:rPr>
            </w:pPr>
            <w:r w:rsidRPr="0063273F">
              <w:rPr>
                <w:rFonts w:ascii="Times New Roman" w:hAnsi="Times New Roman"/>
                <w:sz w:val="18"/>
                <w:szCs w:val="18"/>
              </w:rPr>
              <w:t>Describe and identify chemical hazards.</w:t>
            </w:r>
          </w:p>
          <w:p w14:paraId="08659C6D" w14:textId="77777777" w:rsidR="0063273F" w:rsidRPr="0063273F" w:rsidRDefault="0063273F" w:rsidP="00D52C07">
            <w:pPr>
              <w:widowControl/>
              <w:numPr>
                <w:ilvl w:val="0"/>
                <w:numId w:val="77"/>
              </w:numPr>
              <w:spacing w:after="40" w:line="276" w:lineRule="auto"/>
              <w:ind w:right="0"/>
              <w:contextualSpacing/>
              <w:jc w:val="left"/>
              <w:rPr>
                <w:rFonts w:ascii="Times New Roman" w:hAnsi="Times New Roman"/>
                <w:sz w:val="18"/>
                <w:szCs w:val="18"/>
              </w:rPr>
            </w:pPr>
            <w:r w:rsidRPr="0063273F">
              <w:rPr>
                <w:rFonts w:ascii="Times New Roman" w:hAnsi="Times New Roman"/>
                <w:sz w:val="18"/>
                <w:szCs w:val="18"/>
              </w:rPr>
              <w:t>Summarize and identify physical hazards.</w:t>
            </w:r>
          </w:p>
          <w:p w14:paraId="3D2EB2AD" w14:textId="77777777" w:rsidR="0063273F" w:rsidRPr="0063273F" w:rsidRDefault="0063273F" w:rsidP="00D52C07">
            <w:pPr>
              <w:widowControl/>
              <w:numPr>
                <w:ilvl w:val="0"/>
                <w:numId w:val="77"/>
              </w:numPr>
              <w:spacing w:after="40" w:line="276" w:lineRule="auto"/>
              <w:ind w:right="0"/>
              <w:contextualSpacing/>
              <w:jc w:val="left"/>
              <w:rPr>
                <w:rFonts w:ascii="Times New Roman" w:hAnsi="Times New Roman"/>
                <w:sz w:val="18"/>
                <w:szCs w:val="18"/>
              </w:rPr>
            </w:pPr>
            <w:r w:rsidRPr="0063273F">
              <w:rPr>
                <w:rFonts w:ascii="Times New Roman" w:hAnsi="Times New Roman"/>
                <w:sz w:val="18"/>
                <w:szCs w:val="18"/>
              </w:rPr>
              <w:t>Identify microorganisms which are related to food spoilage and food-borne illnesses; describe their requirements and methods of growth.</w:t>
            </w:r>
          </w:p>
          <w:p w14:paraId="43896FB6" w14:textId="77777777" w:rsidR="0063273F" w:rsidRPr="0063273F" w:rsidRDefault="0063273F" w:rsidP="00D52C07">
            <w:pPr>
              <w:widowControl/>
              <w:numPr>
                <w:ilvl w:val="0"/>
                <w:numId w:val="77"/>
              </w:numPr>
              <w:spacing w:after="40" w:line="276" w:lineRule="auto"/>
              <w:ind w:right="0"/>
              <w:contextualSpacing/>
              <w:jc w:val="left"/>
              <w:rPr>
                <w:rFonts w:ascii="Times New Roman" w:hAnsi="Times New Roman"/>
                <w:sz w:val="18"/>
                <w:szCs w:val="18"/>
              </w:rPr>
            </w:pPr>
            <w:r w:rsidRPr="0063273F">
              <w:rPr>
                <w:rFonts w:ascii="Times New Roman" w:hAnsi="Times New Roman"/>
                <w:sz w:val="18"/>
                <w:szCs w:val="18"/>
              </w:rPr>
              <w:t>List and describe symptoms common to food-borne illnesses and list various ways these illnesses can be prevented.</w:t>
            </w:r>
          </w:p>
          <w:p w14:paraId="0A8F834B" w14:textId="77777777" w:rsidR="0063273F" w:rsidRPr="0063273F" w:rsidRDefault="0063273F" w:rsidP="00D52C07">
            <w:pPr>
              <w:widowControl/>
              <w:numPr>
                <w:ilvl w:val="0"/>
                <w:numId w:val="77"/>
              </w:numPr>
              <w:spacing w:after="40" w:line="276" w:lineRule="auto"/>
              <w:ind w:right="0"/>
              <w:contextualSpacing/>
              <w:jc w:val="left"/>
              <w:rPr>
                <w:rFonts w:ascii="Times New Roman" w:hAnsi="Times New Roman"/>
                <w:sz w:val="18"/>
                <w:szCs w:val="18"/>
              </w:rPr>
            </w:pPr>
            <w:r w:rsidRPr="0063273F">
              <w:rPr>
                <w:rFonts w:ascii="Times New Roman" w:hAnsi="Times New Roman"/>
                <w:sz w:val="18"/>
                <w:szCs w:val="18"/>
              </w:rPr>
              <w:t>List the major causes of food spoilage.</w:t>
            </w:r>
          </w:p>
        </w:tc>
      </w:tr>
      <w:tr w:rsidR="0063273F" w:rsidRPr="0063273F" w14:paraId="7B36072A" w14:textId="77777777" w:rsidTr="00475CF9">
        <w:trPr>
          <w:trHeight w:val="360"/>
        </w:trPr>
        <w:tc>
          <w:tcPr>
            <w:tcW w:w="102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15DC66" w14:textId="77777777" w:rsidR="0063273F" w:rsidRPr="0063273F" w:rsidRDefault="0063273F" w:rsidP="0063273F">
            <w:pPr>
              <w:rPr>
                <w:rFonts w:ascii="Times New Roman" w:hAnsi="Times New Roman"/>
                <w:sz w:val="18"/>
                <w:szCs w:val="18"/>
              </w:rPr>
            </w:pPr>
            <w:r w:rsidRPr="0063273F">
              <w:rPr>
                <w:rFonts w:ascii="Times New Roman" w:hAnsi="Times New Roman"/>
                <w:sz w:val="18"/>
                <w:szCs w:val="18"/>
              </w:rPr>
              <w:t>Compare &amp; Contrast the fundamentals of good personal hygiene.</w:t>
            </w:r>
          </w:p>
          <w:p w14:paraId="27B52E97" w14:textId="77777777" w:rsidR="0063273F" w:rsidRPr="0063273F" w:rsidRDefault="0063273F" w:rsidP="00D52C07">
            <w:pPr>
              <w:widowControl/>
              <w:numPr>
                <w:ilvl w:val="0"/>
                <w:numId w:val="77"/>
              </w:numPr>
              <w:spacing w:after="40" w:line="276" w:lineRule="auto"/>
              <w:ind w:right="0"/>
              <w:contextualSpacing/>
              <w:jc w:val="left"/>
              <w:rPr>
                <w:rFonts w:ascii="Times New Roman" w:hAnsi="Times New Roman"/>
                <w:sz w:val="18"/>
                <w:szCs w:val="18"/>
              </w:rPr>
            </w:pPr>
            <w:r w:rsidRPr="0063273F">
              <w:rPr>
                <w:rFonts w:ascii="Times New Roman" w:hAnsi="Times New Roman"/>
                <w:sz w:val="18"/>
                <w:szCs w:val="18"/>
              </w:rPr>
              <w:t>Summarize standards and policies.</w:t>
            </w:r>
          </w:p>
          <w:p w14:paraId="6CC9224E" w14:textId="77777777" w:rsidR="0063273F" w:rsidRPr="0063273F" w:rsidRDefault="0063273F" w:rsidP="00D52C07">
            <w:pPr>
              <w:widowControl/>
              <w:numPr>
                <w:ilvl w:val="0"/>
                <w:numId w:val="77"/>
              </w:numPr>
              <w:spacing w:after="40" w:line="276" w:lineRule="auto"/>
              <w:ind w:right="0"/>
              <w:contextualSpacing/>
              <w:jc w:val="left"/>
              <w:rPr>
                <w:rFonts w:ascii="Times New Roman" w:hAnsi="Times New Roman"/>
                <w:sz w:val="18"/>
                <w:szCs w:val="18"/>
              </w:rPr>
            </w:pPr>
            <w:r w:rsidRPr="0063273F">
              <w:rPr>
                <w:rFonts w:ascii="Times New Roman" w:hAnsi="Times New Roman"/>
                <w:sz w:val="18"/>
                <w:szCs w:val="18"/>
              </w:rPr>
              <w:t>Identify management’s responsibility.</w:t>
            </w:r>
          </w:p>
        </w:tc>
      </w:tr>
      <w:tr w:rsidR="0063273F" w:rsidRPr="0063273F" w14:paraId="1E1EE6F1" w14:textId="77777777" w:rsidTr="00475CF9">
        <w:trPr>
          <w:trHeight w:val="360"/>
        </w:trPr>
        <w:tc>
          <w:tcPr>
            <w:tcW w:w="102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BDC7C6" w14:textId="77777777" w:rsidR="0063273F" w:rsidRPr="0063273F" w:rsidRDefault="0063273F" w:rsidP="0063273F">
            <w:pPr>
              <w:rPr>
                <w:rFonts w:ascii="Times New Roman" w:hAnsi="Times New Roman"/>
                <w:sz w:val="18"/>
                <w:szCs w:val="18"/>
              </w:rPr>
            </w:pPr>
            <w:r w:rsidRPr="0063273F">
              <w:rPr>
                <w:rFonts w:ascii="Times New Roman" w:hAnsi="Times New Roman"/>
                <w:sz w:val="18"/>
                <w:szCs w:val="18"/>
              </w:rPr>
              <w:t>Analyze and discuss the flow of food.</w:t>
            </w:r>
          </w:p>
          <w:p w14:paraId="25A5D7F7" w14:textId="77777777" w:rsidR="0063273F" w:rsidRPr="0063273F" w:rsidRDefault="0063273F" w:rsidP="00D52C07">
            <w:pPr>
              <w:widowControl/>
              <w:numPr>
                <w:ilvl w:val="0"/>
                <w:numId w:val="77"/>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List hazards in the flow of food</w:t>
            </w:r>
          </w:p>
          <w:p w14:paraId="665ADAD2" w14:textId="77777777" w:rsidR="0063273F" w:rsidRPr="0063273F" w:rsidRDefault="0063273F" w:rsidP="00D52C07">
            <w:pPr>
              <w:widowControl/>
              <w:numPr>
                <w:ilvl w:val="0"/>
                <w:numId w:val="77"/>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Monitor time and temperature</w:t>
            </w:r>
          </w:p>
          <w:p w14:paraId="46899E0E" w14:textId="77777777" w:rsidR="0063273F" w:rsidRPr="0063273F" w:rsidRDefault="0063273F" w:rsidP="00D52C07">
            <w:pPr>
              <w:widowControl/>
              <w:numPr>
                <w:ilvl w:val="0"/>
                <w:numId w:val="77"/>
              </w:numPr>
              <w:spacing w:after="40" w:line="276" w:lineRule="auto"/>
              <w:ind w:right="0"/>
              <w:contextualSpacing/>
              <w:jc w:val="left"/>
              <w:rPr>
                <w:rFonts w:ascii="Times New Roman" w:hAnsi="Times New Roman"/>
                <w:sz w:val="18"/>
                <w:szCs w:val="18"/>
              </w:rPr>
            </w:pPr>
            <w:r w:rsidRPr="0063273F">
              <w:rPr>
                <w:rFonts w:ascii="Times New Roman" w:hAnsi="Times New Roman"/>
                <w:sz w:val="18"/>
                <w:szCs w:val="18"/>
              </w:rPr>
              <w:t>Describe purchasing and receiving programs.</w:t>
            </w:r>
          </w:p>
          <w:p w14:paraId="28814AEA" w14:textId="77777777" w:rsidR="0063273F" w:rsidRPr="0063273F" w:rsidRDefault="0063273F" w:rsidP="00D52C07">
            <w:pPr>
              <w:widowControl/>
              <w:numPr>
                <w:ilvl w:val="0"/>
                <w:numId w:val="77"/>
              </w:numPr>
              <w:spacing w:after="40" w:line="276" w:lineRule="auto"/>
              <w:ind w:right="0"/>
              <w:contextualSpacing/>
              <w:jc w:val="left"/>
              <w:rPr>
                <w:rFonts w:ascii="Times New Roman" w:hAnsi="Times New Roman"/>
                <w:sz w:val="18"/>
                <w:szCs w:val="18"/>
              </w:rPr>
            </w:pPr>
            <w:r w:rsidRPr="0063273F">
              <w:rPr>
                <w:rFonts w:ascii="Times New Roman" w:hAnsi="Times New Roman"/>
                <w:sz w:val="18"/>
                <w:szCs w:val="18"/>
              </w:rPr>
              <w:t>Identify proper methods of storage.</w:t>
            </w:r>
          </w:p>
          <w:p w14:paraId="0323C5F5" w14:textId="77777777" w:rsidR="0063273F" w:rsidRPr="0063273F" w:rsidRDefault="0063273F" w:rsidP="00D52C07">
            <w:pPr>
              <w:widowControl/>
              <w:numPr>
                <w:ilvl w:val="0"/>
                <w:numId w:val="77"/>
              </w:numPr>
              <w:spacing w:after="40" w:line="276" w:lineRule="auto"/>
              <w:ind w:right="0"/>
              <w:contextualSpacing/>
              <w:jc w:val="left"/>
              <w:rPr>
                <w:rFonts w:ascii="Times New Roman" w:hAnsi="Times New Roman"/>
                <w:sz w:val="18"/>
                <w:szCs w:val="18"/>
              </w:rPr>
            </w:pPr>
            <w:r w:rsidRPr="0063273F">
              <w:rPr>
                <w:rFonts w:ascii="Times New Roman" w:hAnsi="Times New Roman"/>
                <w:sz w:val="18"/>
                <w:szCs w:val="18"/>
              </w:rPr>
              <w:t>Review methods of preparation.</w:t>
            </w:r>
          </w:p>
          <w:p w14:paraId="0E6DFE68" w14:textId="77777777" w:rsidR="0063273F" w:rsidRPr="0063273F" w:rsidRDefault="0063273F" w:rsidP="00D52C07">
            <w:pPr>
              <w:widowControl/>
              <w:numPr>
                <w:ilvl w:val="0"/>
                <w:numId w:val="77"/>
              </w:numPr>
              <w:spacing w:after="40" w:line="276" w:lineRule="auto"/>
              <w:ind w:right="0"/>
              <w:contextualSpacing/>
              <w:jc w:val="left"/>
              <w:rPr>
                <w:rFonts w:ascii="Times New Roman" w:hAnsi="Times New Roman"/>
                <w:sz w:val="18"/>
                <w:szCs w:val="18"/>
              </w:rPr>
            </w:pPr>
            <w:r w:rsidRPr="0063273F">
              <w:rPr>
                <w:rFonts w:ascii="Times New Roman" w:hAnsi="Times New Roman"/>
                <w:sz w:val="18"/>
                <w:szCs w:val="18"/>
              </w:rPr>
              <w:t>Describe methods of services.</w:t>
            </w:r>
          </w:p>
          <w:p w14:paraId="2CC58A51" w14:textId="77777777" w:rsidR="0063273F" w:rsidRPr="0063273F" w:rsidRDefault="0063273F" w:rsidP="00D52C07">
            <w:pPr>
              <w:widowControl/>
              <w:numPr>
                <w:ilvl w:val="0"/>
                <w:numId w:val="77"/>
              </w:numPr>
              <w:spacing w:after="40" w:line="276" w:lineRule="auto"/>
              <w:ind w:right="0"/>
              <w:contextualSpacing/>
              <w:jc w:val="left"/>
              <w:rPr>
                <w:rFonts w:ascii="Times New Roman" w:hAnsi="Times New Roman"/>
                <w:sz w:val="18"/>
                <w:szCs w:val="18"/>
              </w:rPr>
            </w:pPr>
            <w:r w:rsidRPr="0063273F">
              <w:rPr>
                <w:rFonts w:ascii="Times New Roman" w:hAnsi="Times New Roman"/>
                <w:sz w:val="18"/>
                <w:szCs w:val="18"/>
              </w:rPr>
              <w:t>Describe the cooling and reheating of food.</w:t>
            </w:r>
          </w:p>
          <w:p w14:paraId="31580830" w14:textId="77777777" w:rsidR="0063273F" w:rsidRPr="0063273F" w:rsidRDefault="0063273F" w:rsidP="00D52C07">
            <w:pPr>
              <w:widowControl/>
              <w:numPr>
                <w:ilvl w:val="0"/>
                <w:numId w:val="77"/>
              </w:numPr>
              <w:spacing w:after="40" w:line="276" w:lineRule="auto"/>
              <w:ind w:right="0"/>
              <w:contextualSpacing/>
              <w:jc w:val="left"/>
              <w:rPr>
                <w:rFonts w:ascii="Times New Roman" w:hAnsi="Times New Roman"/>
                <w:sz w:val="18"/>
                <w:szCs w:val="18"/>
              </w:rPr>
            </w:pPr>
            <w:r w:rsidRPr="0063273F">
              <w:rPr>
                <w:rFonts w:ascii="Times New Roman" w:hAnsi="Times New Roman"/>
                <w:sz w:val="18"/>
                <w:szCs w:val="18"/>
              </w:rPr>
              <w:t>Define food holding.</w:t>
            </w:r>
          </w:p>
          <w:p w14:paraId="193EED36" w14:textId="77777777" w:rsidR="0063273F" w:rsidRPr="0063273F" w:rsidRDefault="0063273F" w:rsidP="00D52C07">
            <w:pPr>
              <w:widowControl/>
              <w:numPr>
                <w:ilvl w:val="0"/>
                <w:numId w:val="77"/>
              </w:numPr>
              <w:spacing w:after="40" w:line="276" w:lineRule="auto"/>
              <w:ind w:right="0"/>
              <w:contextualSpacing/>
              <w:jc w:val="left"/>
              <w:rPr>
                <w:rFonts w:ascii="Times New Roman" w:hAnsi="Times New Roman"/>
                <w:sz w:val="18"/>
                <w:szCs w:val="18"/>
              </w:rPr>
            </w:pPr>
            <w:r w:rsidRPr="0063273F">
              <w:rPr>
                <w:rFonts w:ascii="Times New Roman" w:hAnsi="Times New Roman"/>
                <w:sz w:val="18"/>
                <w:szCs w:val="18"/>
              </w:rPr>
              <w:t>Describe food serving.</w:t>
            </w:r>
          </w:p>
        </w:tc>
      </w:tr>
      <w:tr w:rsidR="0063273F" w:rsidRPr="0063273F" w14:paraId="4EF4ADAB" w14:textId="77777777" w:rsidTr="00475CF9">
        <w:trPr>
          <w:trHeight w:val="360"/>
        </w:trPr>
        <w:tc>
          <w:tcPr>
            <w:tcW w:w="102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8E797A" w14:textId="77777777" w:rsidR="0063273F" w:rsidRPr="0063273F" w:rsidRDefault="0063273F" w:rsidP="0063273F">
            <w:pPr>
              <w:rPr>
                <w:rFonts w:ascii="Times New Roman" w:hAnsi="Times New Roman"/>
                <w:sz w:val="18"/>
                <w:szCs w:val="18"/>
              </w:rPr>
            </w:pPr>
            <w:r w:rsidRPr="0063273F">
              <w:rPr>
                <w:rFonts w:ascii="Times New Roman" w:hAnsi="Times New Roman"/>
                <w:sz w:val="18"/>
                <w:szCs w:val="18"/>
              </w:rPr>
              <w:t xml:space="preserve">Evaluate cleaning and sanitizing procedures. </w:t>
            </w:r>
          </w:p>
          <w:p w14:paraId="4ED71390" w14:textId="77777777" w:rsidR="0063273F" w:rsidRPr="0063273F" w:rsidRDefault="0063273F" w:rsidP="00D52C07">
            <w:pPr>
              <w:widowControl/>
              <w:numPr>
                <w:ilvl w:val="0"/>
                <w:numId w:val="77"/>
              </w:numPr>
              <w:spacing w:after="40" w:line="276" w:lineRule="auto"/>
              <w:ind w:right="0"/>
              <w:contextualSpacing/>
              <w:jc w:val="left"/>
              <w:rPr>
                <w:rFonts w:ascii="Times New Roman" w:hAnsi="Times New Roman"/>
                <w:sz w:val="18"/>
                <w:szCs w:val="18"/>
              </w:rPr>
            </w:pPr>
            <w:r w:rsidRPr="0063273F">
              <w:rPr>
                <w:rFonts w:ascii="Times New Roman" w:hAnsi="Times New Roman"/>
                <w:sz w:val="18"/>
                <w:szCs w:val="18"/>
              </w:rPr>
              <w:t>Describe types of cleaners and their proper use.</w:t>
            </w:r>
          </w:p>
          <w:p w14:paraId="2C1657C7" w14:textId="77777777" w:rsidR="0063273F" w:rsidRPr="0063273F" w:rsidRDefault="0063273F" w:rsidP="00D52C07">
            <w:pPr>
              <w:widowControl/>
              <w:numPr>
                <w:ilvl w:val="0"/>
                <w:numId w:val="77"/>
              </w:numPr>
              <w:spacing w:after="40" w:line="276" w:lineRule="auto"/>
              <w:ind w:right="0"/>
              <w:contextualSpacing/>
              <w:jc w:val="left"/>
              <w:rPr>
                <w:rFonts w:ascii="Times New Roman" w:hAnsi="Times New Roman"/>
                <w:sz w:val="18"/>
                <w:szCs w:val="18"/>
              </w:rPr>
            </w:pPr>
            <w:r w:rsidRPr="0063273F">
              <w:rPr>
                <w:rFonts w:ascii="Times New Roman" w:hAnsi="Times New Roman"/>
                <w:sz w:val="18"/>
                <w:szCs w:val="18"/>
              </w:rPr>
              <w:t>Describe types of sanitizers and their proper use.</w:t>
            </w:r>
          </w:p>
          <w:p w14:paraId="70322650" w14:textId="77777777" w:rsidR="0063273F" w:rsidRPr="0063273F" w:rsidRDefault="0063273F" w:rsidP="00D52C07">
            <w:pPr>
              <w:widowControl/>
              <w:numPr>
                <w:ilvl w:val="0"/>
                <w:numId w:val="77"/>
              </w:numPr>
              <w:spacing w:after="40" w:line="276" w:lineRule="auto"/>
              <w:ind w:right="0"/>
              <w:contextualSpacing/>
              <w:jc w:val="left"/>
              <w:rPr>
                <w:rFonts w:ascii="Times New Roman" w:hAnsi="Times New Roman"/>
                <w:sz w:val="18"/>
                <w:szCs w:val="18"/>
              </w:rPr>
            </w:pPr>
            <w:r w:rsidRPr="0063273F">
              <w:rPr>
                <w:rFonts w:ascii="Times New Roman" w:hAnsi="Times New Roman"/>
                <w:sz w:val="18"/>
                <w:szCs w:val="18"/>
              </w:rPr>
              <w:t>Describe and identify different types of dishwashing methods.</w:t>
            </w:r>
          </w:p>
        </w:tc>
      </w:tr>
      <w:tr w:rsidR="0063273F" w:rsidRPr="0063273F" w14:paraId="70D327C9" w14:textId="77777777" w:rsidTr="00475CF9">
        <w:trPr>
          <w:trHeight w:val="360"/>
        </w:trPr>
        <w:tc>
          <w:tcPr>
            <w:tcW w:w="102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B75476" w14:textId="77777777" w:rsidR="0063273F" w:rsidRPr="0063273F" w:rsidRDefault="0063273F" w:rsidP="0063273F">
            <w:pPr>
              <w:rPr>
                <w:rFonts w:ascii="Times New Roman" w:hAnsi="Times New Roman"/>
                <w:sz w:val="18"/>
                <w:szCs w:val="18"/>
              </w:rPr>
            </w:pPr>
            <w:r w:rsidRPr="0063273F">
              <w:rPr>
                <w:rFonts w:ascii="Times New Roman" w:hAnsi="Times New Roman"/>
                <w:sz w:val="18"/>
                <w:szCs w:val="18"/>
              </w:rPr>
              <w:t>Critique safe facilities and equipment.</w:t>
            </w:r>
          </w:p>
          <w:p w14:paraId="632FF673" w14:textId="77777777" w:rsidR="0063273F" w:rsidRPr="0063273F" w:rsidRDefault="0063273F" w:rsidP="00D52C07">
            <w:pPr>
              <w:widowControl/>
              <w:numPr>
                <w:ilvl w:val="0"/>
                <w:numId w:val="77"/>
              </w:numPr>
              <w:spacing w:after="40" w:line="276" w:lineRule="auto"/>
              <w:ind w:right="0"/>
              <w:contextualSpacing/>
              <w:jc w:val="left"/>
              <w:rPr>
                <w:rFonts w:ascii="Times New Roman" w:hAnsi="Times New Roman"/>
                <w:sz w:val="18"/>
                <w:szCs w:val="18"/>
              </w:rPr>
            </w:pPr>
            <w:r w:rsidRPr="0063273F">
              <w:rPr>
                <w:rFonts w:ascii="Times New Roman" w:hAnsi="Times New Roman"/>
                <w:sz w:val="18"/>
                <w:szCs w:val="18"/>
              </w:rPr>
              <w:t>Describe designing a safe operation.</w:t>
            </w:r>
          </w:p>
          <w:p w14:paraId="420E93D6" w14:textId="77777777" w:rsidR="0063273F" w:rsidRPr="0063273F" w:rsidRDefault="0063273F" w:rsidP="00D52C07">
            <w:pPr>
              <w:widowControl/>
              <w:numPr>
                <w:ilvl w:val="0"/>
                <w:numId w:val="77"/>
              </w:numPr>
              <w:spacing w:after="40" w:line="276" w:lineRule="auto"/>
              <w:ind w:right="0"/>
              <w:contextualSpacing/>
              <w:jc w:val="left"/>
              <w:rPr>
                <w:rFonts w:ascii="Times New Roman" w:hAnsi="Times New Roman"/>
                <w:sz w:val="18"/>
                <w:szCs w:val="18"/>
              </w:rPr>
            </w:pPr>
            <w:r w:rsidRPr="0063273F">
              <w:rPr>
                <w:rFonts w:ascii="Times New Roman" w:hAnsi="Times New Roman"/>
                <w:sz w:val="18"/>
                <w:szCs w:val="18"/>
              </w:rPr>
              <w:t>Describe equipment selection.</w:t>
            </w:r>
          </w:p>
          <w:p w14:paraId="444A4E76" w14:textId="77777777" w:rsidR="0063273F" w:rsidRPr="0063273F" w:rsidRDefault="0063273F" w:rsidP="00D52C07">
            <w:pPr>
              <w:widowControl/>
              <w:numPr>
                <w:ilvl w:val="0"/>
                <w:numId w:val="77"/>
              </w:numPr>
              <w:spacing w:after="40" w:line="276" w:lineRule="auto"/>
              <w:ind w:right="0"/>
              <w:contextualSpacing/>
              <w:jc w:val="left"/>
              <w:rPr>
                <w:rFonts w:ascii="Times New Roman" w:hAnsi="Times New Roman"/>
                <w:sz w:val="18"/>
                <w:szCs w:val="18"/>
              </w:rPr>
            </w:pPr>
            <w:r w:rsidRPr="0063273F">
              <w:rPr>
                <w:rFonts w:ascii="Times New Roman" w:hAnsi="Times New Roman"/>
                <w:sz w:val="18"/>
                <w:szCs w:val="18"/>
              </w:rPr>
              <w:t>Review installing and maintaining kitchen equipment.</w:t>
            </w:r>
          </w:p>
          <w:p w14:paraId="71B0D6E9" w14:textId="77777777" w:rsidR="0063273F" w:rsidRPr="0063273F" w:rsidRDefault="0063273F" w:rsidP="00D52C07">
            <w:pPr>
              <w:widowControl/>
              <w:numPr>
                <w:ilvl w:val="0"/>
                <w:numId w:val="77"/>
              </w:numPr>
              <w:spacing w:after="40" w:line="276" w:lineRule="auto"/>
              <w:ind w:right="0"/>
              <w:contextualSpacing/>
              <w:jc w:val="left"/>
              <w:rPr>
                <w:rFonts w:ascii="Times New Roman" w:hAnsi="Times New Roman"/>
                <w:sz w:val="18"/>
                <w:szCs w:val="18"/>
              </w:rPr>
            </w:pPr>
            <w:r w:rsidRPr="0063273F">
              <w:rPr>
                <w:rFonts w:ascii="Times New Roman" w:hAnsi="Times New Roman"/>
                <w:sz w:val="18"/>
                <w:szCs w:val="18"/>
              </w:rPr>
              <w:t>Identify MSDS requirements and handling, right-to-know-laws.</w:t>
            </w:r>
          </w:p>
          <w:p w14:paraId="2831A4E1" w14:textId="77777777" w:rsidR="0063273F" w:rsidRPr="0063273F" w:rsidRDefault="0063273F" w:rsidP="00D52C07">
            <w:pPr>
              <w:widowControl/>
              <w:numPr>
                <w:ilvl w:val="0"/>
                <w:numId w:val="77"/>
              </w:numPr>
              <w:spacing w:after="40" w:line="276" w:lineRule="auto"/>
              <w:ind w:right="0"/>
              <w:contextualSpacing/>
              <w:jc w:val="left"/>
              <w:rPr>
                <w:rFonts w:ascii="Times New Roman" w:hAnsi="Times New Roman"/>
                <w:sz w:val="18"/>
                <w:szCs w:val="18"/>
              </w:rPr>
            </w:pPr>
            <w:r w:rsidRPr="0063273F">
              <w:rPr>
                <w:rFonts w:ascii="Times New Roman" w:hAnsi="Times New Roman"/>
                <w:sz w:val="18"/>
                <w:szCs w:val="18"/>
              </w:rPr>
              <w:t>Recognize waste disposal and recycling programs.</w:t>
            </w:r>
          </w:p>
          <w:p w14:paraId="138F0583" w14:textId="77777777" w:rsidR="0063273F" w:rsidRPr="0063273F" w:rsidRDefault="0063273F" w:rsidP="00D52C07">
            <w:pPr>
              <w:widowControl/>
              <w:numPr>
                <w:ilvl w:val="0"/>
                <w:numId w:val="77"/>
              </w:numPr>
              <w:spacing w:after="40" w:line="276" w:lineRule="auto"/>
              <w:ind w:right="0"/>
              <w:contextualSpacing/>
              <w:jc w:val="left"/>
              <w:rPr>
                <w:rFonts w:ascii="Times New Roman" w:hAnsi="Times New Roman"/>
                <w:sz w:val="18"/>
                <w:szCs w:val="18"/>
              </w:rPr>
            </w:pPr>
            <w:r w:rsidRPr="0063273F">
              <w:rPr>
                <w:rFonts w:ascii="Times New Roman" w:hAnsi="Times New Roman"/>
                <w:sz w:val="18"/>
                <w:szCs w:val="18"/>
              </w:rPr>
              <w:t>Identify fire extinguishers and their uses.</w:t>
            </w:r>
          </w:p>
        </w:tc>
      </w:tr>
      <w:tr w:rsidR="0063273F" w:rsidRPr="0063273F" w14:paraId="1A63DCE7" w14:textId="77777777" w:rsidTr="00475CF9">
        <w:trPr>
          <w:trHeight w:val="360"/>
        </w:trPr>
        <w:tc>
          <w:tcPr>
            <w:tcW w:w="102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AA48DF" w14:textId="77777777" w:rsidR="0063273F" w:rsidRPr="0063273F" w:rsidRDefault="0063273F" w:rsidP="0063273F">
            <w:pPr>
              <w:rPr>
                <w:rFonts w:ascii="Times New Roman" w:hAnsi="Times New Roman"/>
                <w:sz w:val="18"/>
                <w:szCs w:val="18"/>
              </w:rPr>
            </w:pPr>
            <w:r w:rsidRPr="0063273F">
              <w:rPr>
                <w:rFonts w:ascii="Times New Roman" w:hAnsi="Times New Roman"/>
                <w:sz w:val="18"/>
                <w:szCs w:val="18"/>
                <w:shd w:val="clear" w:color="auto" w:fill="EEEEEE"/>
              </w:rPr>
              <w:t>J</w:t>
            </w:r>
            <w:r w:rsidRPr="0063273F">
              <w:rPr>
                <w:rFonts w:ascii="Times New Roman" w:hAnsi="Times New Roman"/>
                <w:sz w:val="18"/>
                <w:szCs w:val="18"/>
              </w:rPr>
              <w:t xml:space="preserve">udge integrated pest-management programs. </w:t>
            </w:r>
          </w:p>
          <w:p w14:paraId="72BA80C7" w14:textId="77777777" w:rsidR="0063273F" w:rsidRPr="0063273F" w:rsidRDefault="0063273F" w:rsidP="00D52C07">
            <w:pPr>
              <w:widowControl/>
              <w:numPr>
                <w:ilvl w:val="0"/>
                <w:numId w:val="77"/>
              </w:numPr>
              <w:spacing w:after="40" w:line="276" w:lineRule="auto"/>
              <w:ind w:right="0"/>
              <w:contextualSpacing/>
              <w:jc w:val="left"/>
              <w:rPr>
                <w:rFonts w:ascii="Times New Roman" w:hAnsi="Times New Roman"/>
                <w:sz w:val="18"/>
                <w:szCs w:val="18"/>
              </w:rPr>
            </w:pPr>
            <w:r w:rsidRPr="0063273F">
              <w:rPr>
                <w:rFonts w:ascii="Times New Roman" w:hAnsi="Times New Roman"/>
                <w:sz w:val="18"/>
                <w:szCs w:val="18"/>
              </w:rPr>
              <w:t>Describe appropriate measures for insect, rodent and pest control eradication. (IPM program)</w:t>
            </w:r>
          </w:p>
          <w:p w14:paraId="77EB568A" w14:textId="77777777" w:rsidR="0063273F" w:rsidRPr="0063273F" w:rsidRDefault="0063273F" w:rsidP="00D52C07">
            <w:pPr>
              <w:widowControl/>
              <w:numPr>
                <w:ilvl w:val="0"/>
                <w:numId w:val="77"/>
              </w:numPr>
              <w:spacing w:after="40" w:line="276" w:lineRule="auto"/>
              <w:ind w:right="0"/>
              <w:contextualSpacing/>
              <w:jc w:val="left"/>
              <w:rPr>
                <w:rFonts w:ascii="Times New Roman" w:hAnsi="Times New Roman"/>
                <w:sz w:val="18"/>
                <w:szCs w:val="18"/>
              </w:rPr>
            </w:pPr>
            <w:r w:rsidRPr="0063273F">
              <w:rPr>
                <w:rFonts w:ascii="Times New Roman" w:hAnsi="Times New Roman"/>
                <w:sz w:val="18"/>
                <w:szCs w:val="18"/>
              </w:rPr>
              <w:t>Describe food service inspection visits with Pest Control Operator (PCO).</w:t>
            </w:r>
          </w:p>
        </w:tc>
      </w:tr>
      <w:tr w:rsidR="0063273F" w:rsidRPr="0063273F" w14:paraId="539DDD19" w14:textId="77777777" w:rsidTr="00475CF9">
        <w:trPr>
          <w:trHeight w:val="360"/>
        </w:trPr>
        <w:tc>
          <w:tcPr>
            <w:tcW w:w="102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1E4BA2" w14:textId="77777777" w:rsidR="0063273F" w:rsidRPr="0063273F" w:rsidRDefault="0063273F" w:rsidP="0063273F">
            <w:pPr>
              <w:rPr>
                <w:rFonts w:ascii="Times New Roman" w:hAnsi="Times New Roman"/>
                <w:sz w:val="18"/>
                <w:szCs w:val="18"/>
              </w:rPr>
            </w:pPr>
            <w:r w:rsidRPr="0063273F">
              <w:rPr>
                <w:rFonts w:ascii="Times New Roman" w:hAnsi="Times New Roman"/>
                <w:sz w:val="18"/>
                <w:szCs w:val="18"/>
              </w:rPr>
              <w:t>Evaluate the crisis management system and the critical control points during which all food handling processes as a method for minimizing the risk of foodborne illness.</w:t>
            </w:r>
          </w:p>
          <w:p w14:paraId="194844CB" w14:textId="77777777" w:rsidR="0063273F" w:rsidRPr="0063273F" w:rsidRDefault="0063273F" w:rsidP="00D52C07">
            <w:pPr>
              <w:widowControl/>
              <w:numPr>
                <w:ilvl w:val="0"/>
                <w:numId w:val="77"/>
              </w:numPr>
              <w:spacing w:after="40" w:line="276" w:lineRule="auto"/>
              <w:ind w:right="0"/>
              <w:contextualSpacing/>
              <w:jc w:val="left"/>
              <w:rPr>
                <w:rFonts w:ascii="Times New Roman" w:hAnsi="Times New Roman"/>
                <w:sz w:val="18"/>
                <w:szCs w:val="18"/>
              </w:rPr>
            </w:pPr>
            <w:r w:rsidRPr="0063273F">
              <w:rPr>
                <w:rFonts w:ascii="Times New Roman" w:hAnsi="Times New Roman"/>
                <w:sz w:val="18"/>
                <w:szCs w:val="18"/>
              </w:rPr>
              <w:t>Explain active managerial control.</w:t>
            </w:r>
          </w:p>
          <w:p w14:paraId="0483E968" w14:textId="77777777" w:rsidR="0063273F" w:rsidRPr="0063273F" w:rsidRDefault="0063273F" w:rsidP="00D52C07">
            <w:pPr>
              <w:widowControl/>
              <w:numPr>
                <w:ilvl w:val="0"/>
                <w:numId w:val="77"/>
              </w:numPr>
              <w:spacing w:after="40" w:line="276" w:lineRule="auto"/>
              <w:ind w:right="0"/>
              <w:contextualSpacing/>
              <w:jc w:val="left"/>
              <w:rPr>
                <w:rFonts w:ascii="Times New Roman" w:hAnsi="Times New Roman"/>
                <w:sz w:val="18"/>
                <w:szCs w:val="18"/>
              </w:rPr>
            </w:pPr>
            <w:r w:rsidRPr="0063273F">
              <w:rPr>
                <w:rFonts w:ascii="Times New Roman" w:hAnsi="Times New Roman"/>
                <w:sz w:val="18"/>
                <w:szCs w:val="18"/>
              </w:rPr>
              <w:t>Review crisis management plans.</w:t>
            </w:r>
          </w:p>
        </w:tc>
      </w:tr>
      <w:tr w:rsidR="0063273F" w:rsidRPr="0063273F" w14:paraId="5F88B474" w14:textId="77777777" w:rsidTr="00475CF9">
        <w:trPr>
          <w:trHeight w:val="360"/>
        </w:trPr>
        <w:tc>
          <w:tcPr>
            <w:tcW w:w="102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37E943" w14:textId="77777777" w:rsidR="0063273F" w:rsidRPr="0063273F" w:rsidRDefault="0063273F" w:rsidP="0063273F">
            <w:pPr>
              <w:rPr>
                <w:rFonts w:ascii="Times New Roman" w:hAnsi="Times New Roman"/>
                <w:sz w:val="18"/>
                <w:szCs w:val="18"/>
              </w:rPr>
            </w:pPr>
            <w:r w:rsidRPr="0063273F">
              <w:rPr>
                <w:rFonts w:ascii="Times New Roman" w:hAnsi="Times New Roman"/>
                <w:sz w:val="18"/>
                <w:szCs w:val="18"/>
              </w:rPr>
              <w:t>Choose prevention and emergency management plan.</w:t>
            </w:r>
          </w:p>
          <w:p w14:paraId="7DFC9FBB" w14:textId="77777777" w:rsidR="0063273F" w:rsidRPr="0063273F" w:rsidRDefault="0063273F" w:rsidP="00D52C07">
            <w:pPr>
              <w:widowControl/>
              <w:numPr>
                <w:ilvl w:val="0"/>
                <w:numId w:val="77"/>
              </w:numPr>
              <w:spacing w:after="40" w:line="276" w:lineRule="auto"/>
              <w:ind w:right="0"/>
              <w:contextualSpacing/>
              <w:jc w:val="left"/>
              <w:rPr>
                <w:rFonts w:ascii="Times New Roman" w:hAnsi="Times New Roman"/>
                <w:sz w:val="18"/>
                <w:szCs w:val="18"/>
              </w:rPr>
            </w:pPr>
            <w:r w:rsidRPr="0063273F">
              <w:rPr>
                <w:rFonts w:ascii="Times New Roman" w:hAnsi="Times New Roman"/>
                <w:sz w:val="18"/>
                <w:szCs w:val="18"/>
              </w:rPr>
              <w:t>Identify and describe a common cause of typical accidents and injuries and outline a safety management plan.</w:t>
            </w:r>
          </w:p>
        </w:tc>
      </w:tr>
      <w:tr w:rsidR="0063273F" w:rsidRPr="0063273F" w14:paraId="03B1B7A3" w14:textId="77777777" w:rsidTr="00475CF9">
        <w:trPr>
          <w:trHeight w:val="360"/>
        </w:trPr>
        <w:tc>
          <w:tcPr>
            <w:tcW w:w="102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7FB928" w14:textId="77777777" w:rsidR="0063273F" w:rsidRPr="0063273F" w:rsidRDefault="0063273F" w:rsidP="0063273F">
            <w:pPr>
              <w:rPr>
                <w:rFonts w:ascii="Times New Roman" w:hAnsi="Times New Roman"/>
                <w:sz w:val="18"/>
                <w:szCs w:val="18"/>
              </w:rPr>
            </w:pPr>
            <w:r w:rsidRPr="0063273F">
              <w:rPr>
                <w:rFonts w:ascii="Times New Roman" w:hAnsi="Times New Roman"/>
                <w:sz w:val="18"/>
                <w:szCs w:val="18"/>
              </w:rPr>
              <w:t>Identify food safety regulation and standards</w:t>
            </w:r>
          </w:p>
          <w:p w14:paraId="30EF0667" w14:textId="77777777" w:rsidR="0063273F" w:rsidRPr="0063273F" w:rsidRDefault="0063273F" w:rsidP="00D52C07">
            <w:pPr>
              <w:widowControl/>
              <w:numPr>
                <w:ilvl w:val="0"/>
                <w:numId w:val="77"/>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Describe government regulation of food service operations</w:t>
            </w:r>
          </w:p>
          <w:p w14:paraId="5CD57336" w14:textId="77777777" w:rsidR="0063273F" w:rsidRPr="0063273F" w:rsidRDefault="0063273F" w:rsidP="00D52C07">
            <w:pPr>
              <w:widowControl/>
              <w:numPr>
                <w:ilvl w:val="0"/>
                <w:numId w:val="77"/>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Define Inspections procedures</w:t>
            </w:r>
          </w:p>
        </w:tc>
      </w:tr>
    </w:tbl>
    <w:p w14:paraId="53DE9399" w14:textId="77777777" w:rsidR="0063273F" w:rsidRPr="0063273F" w:rsidRDefault="0063273F" w:rsidP="0063273F">
      <w:pPr>
        <w:ind w:left="720"/>
        <w:jc w:val="center"/>
        <w:rPr>
          <w:rFonts w:ascii="Times New Roman" w:hAnsi="Times New Roman"/>
          <w:sz w:val="18"/>
          <w:szCs w:val="18"/>
        </w:rPr>
      </w:pPr>
      <w:r w:rsidRPr="0063273F">
        <w:rPr>
          <w:rFonts w:ascii="Times New Roman" w:hAnsi="Times New Roman"/>
          <w:sz w:val="18"/>
          <w:szCs w:val="18"/>
        </w:rPr>
        <w:t xml:space="preserve"> </w:t>
      </w:r>
    </w:p>
    <w:tbl>
      <w:tblPr>
        <w:tblW w:w="1017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0170"/>
      </w:tblGrid>
      <w:tr w:rsidR="0063273F" w:rsidRPr="0063273F" w14:paraId="20E8CBA8" w14:textId="77777777" w:rsidTr="009F28EB">
        <w:trPr>
          <w:trHeight w:val="360"/>
        </w:trPr>
        <w:tc>
          <w:tcPr>
            <w:tcW w:w="10170" w:type="dxa"/>
            <w:tcBorders>
              <w:top w:val="single" w:sz="8" w:space="0" w:color="000000"/>
              <w:left w:val="single" w:sz="8" w:space="0" w:color="000000"/>
              <w:bottom w:val="single" w:sz="8" w:space="0" w:color="000000"/>
              <w:right w:val="single" w:sz="8" w:space="0" w:color="000000"/>
            </w:tcBorders>
            <w:shd w:val="clear" w:color="auto" w:fill="D5DCE4"/>
            <w:tcMar>
              <w:top w:w="100" w:type="dxa"/>
              <w:left w:w="100" w:type="dxa"/>
              <w:bottom w:w="100" w:type="dxa"/>
              <w:right w:w="100" w:type="dxa"/>
            </w:tcMar>
          </w:tcPr>
          <w:p w14:paraId="1CD134F1" w14:textId="77777777" w:rsidR="0063273F" w:rsidRPr="0063273F" w:rsidRDefault="0063273F" w:rsidP="0063273F">
            <w:pPr>
              <w:jc w:val="center"/>
              <w:rPr>
                <w:rFonts w:ascii="Times New Roman" w:hAnsi="Times New Roman"/>
                <w:b/>
                <w:sz w:val="18"/>
                <w:szCs w:val="18"/>
              </w:rPr>
            </w:pPr>
            <w:r w:rsidRPr="0063273F">
              <w:rPr>
                <w:rFonts w:ascii="Times New Roman" w:hAnsi="Times New Roman"/>
                <w:b/>
                <w:sz w:val="18"/>
                <w:szCs w:val="18"/>
              </w:rPr>
              <w:t>FOOD PREPARATION II - Classroom Instruction</w:t>
            </w:r>
          </w:p>
        </w:tc>
      </w:tr>
      <w:tr w:rsidR="0063273F" w:rsidRPr="0063273F" w14:paraId="48C01493" w14:textId="77777777" w:rsidTr="009F28EB">
        <w:trPr>
          <w:trHeight w:val="360"/>
        </w:trPr>
        <w:tc>
          <w:tcPr>
            <w:tcW w:w="101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D9B829" w14:textId="77777777" w:rsidR="0063273F" w:rsidRPr="0063273F" w:rsidRDefault="0063273F" w:rsidP="0063273F">
            <w:pPr>
              <w:spacing w:line="240" w:lineRule="auto"/>
              <w:rPr>
                <w:rFonts w:ascii="Times New Roman" w:hAnsi="Times New Roman"/>
                <w:sz w:val="18"/>
                <w:szCs w:val="18"/>
              </w:rPr>
            </w:pPr>
            <w:r w:rsidRPr="0063273F">
              <w:rPr>
                <w:rFonts w:ascii="Times New Roman" w:hAnsi="Times New Roman"/>
                <w:sz w:val="18"/>
                <w:szCs w:val="18"/>
              </w:rPr>
              <w:t>Assess basic knowledge in food preparation.</w:t>
            </w:r>
          </w:p>
          <w:p w14:paraId="447AC55A" w14:textId="77777777" w:rsidR="0063273F" w:rsidRPr="0063273F" w:rsidRDefault="0063273F" w:rsidP="00D52C07">
            <w:pPr>
              <w:widowControl/>
              <w:numPr>
                <w:ilvl w:val="0"/>
                <w:numId w:val="101"/>
              </w:numPr>
              <w:spacing w:line="240" w:lineRule="auto"/>
              <w:ind w:right="0"/>
              <w:contextualSpacing/>
              <w:jc w:val="left"/>
              <w:rPr>
                <w:rFonts w:ascii="Times New Roman" w:hAnsi="Times New Roman"/>
                <w:sz w:val="18"/>
                <w:szCs w:val="18"/>
              </w:rPr>
            </w:pPr>
            <w:r w:rsidRPr="0063273F">
              <w:rPr>
                <w:rFonts w:ascii="Times New Roman" w:hAnsi="Times New Roman"/>
                <w:sz w:val="18"/>
                <w:szCs w:val="18"/>
              </w:rPr>
              <w:t>Practice proper safety and sanitation.</w:t>
            </w:r>
          </w:p>
          <w:p w14:paraId="34F1D9F9" w14:textId="77777777" w:rsidR="0063273F" w:rsidRPr="0063273F" w:rsidRDefault="0063273F" w:rsidP="00D52C07">
            <w:pPr>
              <w:widowControl/>
              <w:numPr>
                <w:ilvl w:val="0"/>
                <w:numId w:val="101"/>
              </w:numPr>
              <w:spacing w:line="240" w:lineRule="auto"/>
              <w:ind w:right="0"/>
              <w:contextualSpacing/>
              <w:jc w:val="left"/>
              <w:rPr>
                <w:rFonts w:ascii="Times New Roman" w:hAnsi="Times New Roman"/>
                <w:sz w:val="18"/>
                <w:szCs w:val="18"/>
              </w:rPr>
            </w:pPr>
            <w:r w:rsidRPr="0063273F">
              <w:rPr>
                <w:rFonts w:ascii="Times New Roman" w:hAnsi="Times New Roman"/>
                <w:sz w:val="18"/>
                <w:szCs w:val="18"/>
              </w:rPr>
              <w:t>List proper weighing and measuring techniques.</w:t>
            </w:r>
          </w:p>
          <w:p w14:paraId="3D43FBDA" w14:textId="77777777" w:rsidR="0063273F" w:rsidRPr="0063273F" w:rsidRDefault="0063273F" w:rsidP="00D52C07">
            <w:pPr>
              <w:widowControl/>
              <w:numPr>
                <w:ilvl w:val="0"/>
                <w:numId w:val="101"/>
              </w:numPr>
              <w:spacing w:line="240" w:lineRule="auto"/>
              <w:ind w:right="0"/>
              <w:contextualSpacing/>
              <w:jc w:val="left"/>
              <w:rPr>
                <w:rFonts w:ascii="Times New Roman" w:hAnsi="Times New Roman"/>
                <w:sz w:val="18"/>
                <w:szCs w:val="18"/>
              </w:rPr>
            </w:pPr>
            <w:r w:rsidRPr="0063273F">
              <w:rPr>
                <w:rFonts w:ascii="Times New Roman" w:hAnsi="Times New Roman"/>
                <w:sz w:val="18"/>
                <w:szCs w:val="18"/>
              </w:rPr>
              <w:t>Explain recipe conversions.</w:t>
            </w:r>
          </w:p>
          <w:p w14:paraId="74219E3A" w14:textId="77777777" w:rsidR="0063273F" w:rsidRPr="0063273F" w:rsidRDefault="0063273F" w:rsidP="00D52C07">
            <w:pPr>
              <w:widowControl/>
              <w:numPr>
                <w:ilvl w:val="0"/>
                <w:numId w:val="101"/>
              </w:numPr>
              <w:spacing w:line="240" w:lineRule="auto"/>
              <w:ind w:right="0"/>
              <w:contextualSpacing/>
              <w:jc w:val="left"/>
              <w:rPr>
                <w:rFonts w:ascii="Times New Roman" w:hAnsi="Times New Roman"/>
                <w:sz w:val="18"/>
                <w:szCs w:val="18"/>
              </w:rPr>
            </w:pPr>
            <w:r w:rsidRPr="0063273F">
              <w:rPr>
                <w:rFonts w:ascii="Times New Roman" w:hAnsi="Times New Roman"/>
                <w:sz w:val="18"/>
                <w:szCs w:val="18"/>
              </w:rPr>
              <w:t>Demonstrate recipe conversions.</w:t>
            </w:r>
          </w:p>
        </w:tc>
      </w:tr>
      <w:tr w:rsidR="0063273F" w:rsidRPr="0063273F" w14:paraId="381F376B" w14:textId="77777777" w:rsidTr="009F28EB">
        <w:trPr>
          <w:trHeight w:val="360"/>
        </w:trPr>
        <w:tc>
          <w:tcPr>
            <w:tcW w:w="10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E22ED6" w14:textId="77777777" w:rsidR="0063273F" w:rsidRPr="0063273F" w:rsidRDefault="0063273F" w:rsidP="0063273F">
            <w:pPr>
              <w:rPr>
                <w:rFonts w:ascii="Times New Roman" w:hAnsi="Times New Roman"/>
                <w:sz w:val="18"/>
                <w:szCs w:val="18"/>
              </w:rPr>
            </w:pPr>
            <w:r w:rsidRPr="0063273F">
              <w:rPr>
                <w:rFonts w:ascii="Times New Roman" w:hAnsi="Times New Roman"/>
                <w:sz w:val="18"/>
                <w:szCs w:val="18"/>
              </w:rPr>
              <w:t>Critique the function and use of different knives.</w:t>
            </w:r>
          </w:p>
          <w:p w14:paraId="7F2B7CA3" w14:textId="77777777" w:rsidR="0063273F" w:rsidRPr="0063273F" w:rsidRDefault="0063273F" w:rsidP="00D52C07">
            <w:pPr>
              <w:widowControl/>
              <w:numPr>
                <w:ilvl w:val="0"/>
                <w:numId w:val="63"/>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Identify food production knives.</w:t>
            </w:r>
          </w:p>
          <w:p w14:paraId="4259828F" w14:textId="77777777" w:rsidR="0063273F" w:rsidRPr="0063273F" w:rsidRDefault="0063273F" w:rsidP="00D52C07">
            <w:pPr>
              <w:widowControl/>
              <w:numPr>
                <w:ilvl w:val="0"/>
                <w:numId w:val="63"/>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List proper safety techniques.</w:t>
            </w:r>
          </w:p>
          <w:p w14:paraId="7EF27FD6" w14:textId="77777777" w:rsidR="0063273F" w:rsidRPr="0063273F" w:rsidRDefault="0063273F" w:rsidP="00D52C07">
            <w:pPr>
              <w:widowControl/>
              <w:numPr>
                <w:ilvl w:val="0"/>
                <w:numId w:val="63"/>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Identify proper knife techniques.</w:t>
            </w:r>
          </w:p>
        </w:tc>
      </w:tr>
      <w:tr w:rsidR="0063273F" w:rsidRPr="0063273F" w14:paraId="2217A972" w14:textId="77777777" w:rsidTr="009F28EB">
        <w:trPr>
          <w:trHeight w:val="360"/>
        </w:trPr>
        <w:tc>
          <w:tcPr>
            <w:tcW w:w="101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9DD552" w14:textId="77777777" w:rsidR="0063273F" w:rsidRPr="0063273F" w:rsidRDefault="0063273F" w:rsidP="0063273F">
            <w:pPr>
              <w:spacing w:line="240" w:lineRule="auto"/>
              <w:rPr>
                <w:rFonts w:ascii="Times New Roman" w:hAnsi="Times New Roman"/>
                <w:sz w:val="18"/>
                <w:szCs w:val="18"/>
              </w:rPr>
            </w:pPr>
            <w:r w:rsidRPr="0063273F">
              <w:rPr>
                <w:rFonts w:ascii="Times New Roman" w:hAnsi="Times New Roman"/>
                <w:sz w:val="18"/>
                <w:szCs w:val="18"/>
              </w:rPr>
              <w:t>Compare classical knife cuts.</w:t>
            </w:r>
          </w:p>
          <w:p w14:paraId="620D6F46" w14:textId="77777777" w:rsidR="0063273F" w:rsidRPr="0063273F" w:rsidRDefault="0063273F" w:rsidP="00D52C07">
            <w:pPr>
              <w:widowControl/>
              <w:numPr>
                <w:ilvl w:val="0"/>
                <w:numId w:val="62"/>
              </w:numPr>
              <w:spacing w:line="240" w:lineRule="auto"/>
              <w:ind w:right="0"/>
              <w:contextualSpacing/>
              <w:jc w:val="left"/>
              <w:rPr>
                <w:rFonts w:ascii="Times New Roman" w:hAnsi="Times New Roman"/>
                <w:sz w:val="18"/>
                <w:szCs w:val="18"/>
              </w:rPr>
            </w:pPr>
            <w:r w:rsidRPr="0063273F">
              <w:rPr>
                <w:rFonts w:ascii="Times New Roman" w:hAnsi="Times New Roman"/>
                <w:sz w:val="18"/>
                <w:szCs w:val="18"/>
              </w:rPr>
              <w:t>List classical knife cuts.</w:t>
            </w:r>
          </w:p>
          <w:p w14:paraId="3872AB05" w14:textId="77777777" w:rsidR="0063273F" w:rsidRPr="0063273F" w:rsidRDefault="0063273F" w:rsidP="00D52C07">
            <w:pPr>
              <w:widowControl/>
              <w:numPr>
                <w:ilvl w:val="0"/>
                <w:numId w:val="62"/>
              </w:numPr>
              <w:spacing w:line="240" w:lineRule="auto"/>
              <w:ind w:right="0"/>
              <w:contextualSpacing/>
              <w:jc w:val="left"/>
              <w:rPr>
                <w:rFonts w:ascii="Times New Roman" w:hAnsi="Times New Roman"/>
                <w:sz w:val="18"/>
                <w:szCs w:val="18"/>
              </w:rPr>
            </w:pPr>
            <w:r w:rsidRPr="0063273F">
              <w:rPr>
                <w:rFonts w:ascii="Times New Roman" w:hAnsi="Times New Roman"/>
                <w:sz w:val="18"/>
                <w:szCs w:val="18"/>
              </w:rPr>
              <w:t>Discuss characteristics and uses of classical cuts.</w:t>
            </w:r>
          </w:p>
        </w:tc>
      </w:tr>
      <w:tr w:rsidR="0063273F" w:rsidRPr="0063273F" w14:paraId="6872EB69" w14:textId="77777777" w:rsidTr="009F28EB">
        <w:trPr>
          <w:trHeight w:val="360"/>
        </w:trPr>
        <w:tc>
          <w:tcPr>
            <w:tcW w:w="101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CC50F6" w14:textId="77777777" w:rsidR="0063273F" w:rsidRPr="0063273F" w:rsidRDefault="0063273F" w:rsidP="0063273F">
            <w:pPr>
              <w:spacing w:line="240" w:lineRule="auto"/>
              <w:rPr>
                <w:rFonts w:ascii="Times New Roman" w:hAnsi="Times New Roman"/>
                <w:sz w:val="18"/>
                <w:szCs w:val="18"/>
              </w:rPr>
            </w:pPr>
            <w:r w:rsidRPr="0063273F">
              <w:rPr>
                <w:rFonts w:ascii="Times New Roman" w:hAnsi="Times New Roman"/>
                <w:sz w:val="18"/>
                <w:szCs w:val="18"/>
              </w:rPr>
              <w:t>Compare varieties of vegetables.</w:t>
            </w:r>
          </w:p>
          <w:p w14:paraId="394A98FA" w14:textId="77777777" w:rsidR="0063273F" w:rsidRPr="0063273F" w:rsidRDefault="0063273F" w:rsidP="00D52C07">
            <w:pPr>
              <w:widowControl/>
              <w:numPr>
                <w:ilvl w:val="0"/>
                <w:numId w:val="62"/>
              </w:numPr>
              <w:spacing w:line="240" w:lineRule="auto"/>
              <w:ind w:right="0"/>
              <w:contextualSpacing/>
              <w:jc w:val="left"/>
              <w:rPr>
                <w:rFonts w:ascii="Times New Roman" w:hAnsi="Times New Roman"/>
                <w:sz w:val="18"/>
                <w:szCs w:val="18"/>
              </w:rPr>
            </w:pPr>
            <w:r w:rsidRPr="0063273F">
              <w:rPr>
                <w:rFonts w:ascii="Times New Roman" w:hAnsi="Times New Roman"/>
                <w:sz w:val="18"/>
                <w:szCs w:val="18"/>
              </w:rPr>
              <w:t>Identify different varieties of vegetables.</w:t>
            </w:r>
          </w:p>
          <w:p w14:paraId="7DDB7DB8" w14:textId="77777777" w:rsidR="0063273F" w:rsidRPr="0063273F" w:rsidRDefault="0063273F" w:rsidP="00D52C07">
            <w:pPr>
              <w:widowControl/>
              <w:numPr>
                <w:ilvl w:val="0"/>
                <w:numId w:val="62"/>
              </w:numPr>
              <w:spacing w:line="240" w:lineRule="auto"/>
              <w:ind w:right="0"/>
              <w:contextualSpacing/>
              <w:jc w:val="left"/>
              <w:rPr>
                <w:rFonts w:ascii="Times New Roman" w:hAnsi="Times New Roman"/>
                <w:sz w:val="18"/>
                <w:szCs w:val="18"/>
              </w:rPr>
            </w:pPr>
            <w:r w:rsidRPr="0063273F">
              <w:rPr>
                <w:rFonts w:ascii="Times New Roman" w:hAnsi="Times New Roman"/>
                <w:sz w:val="18"/>
                <w:szCs w:val="18"/>
              </w:rPr>
              <w:t>Analyze differences in cooked vegetables.</w:t>
            </w:r>
          </w:p>
        </w:tc>
      </w:tr>
      <w:tr w:rsidR="0063273F" w:rsidRPr="0063273F" w14:paraId="5A7B0608" w14:textId="77777777" w:rsidTr="009F28EB">
        <w:trPr>
          <w:trHeight w:val="360"/>
        </w:trPr>
        <w:tc>
          <w:tcPr>
            <w:tcW w:w="101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BE06D2" w14:textId="77777777" w:rsidR="0063273F" w:rsidRPr="0063273F" w:rsidRDefault="0063273F" w:rsidP="0063273F">
            <w:pPr>
              <w:rPr>
                <w:rFonts w:ascii="Times New Roman" w:hAnsi="Times New Roman"/>
                <w:sz w:val="18"/>
                <w:szCs w:val="18"/>
              </w:rPr>
            </w:pPr>
            <w:r w:rsidRPr="0063273F">
              <w:rPr>
                <w:rFonts w:ascii="Times New Roman" w:hAnsi="Times New Roman"/>
                <w:sz w:val="18"/>
                <w:szCs w:val="18"/>
              </w:rPr>
              <w:t>Evaluate basic stock production.</w:t>
            </w:r>
          </w:p>
          <w:p w14:paraId="64185A70" w14:textId="77777777" w:rsidR="0063273F" w:rsidRPr="0063273F" w:rsidRDefault="0063273F" w:rsidP="00D52C07">
            <w:pPr>
              <w:widowControl/>
              <w:numPr>
                <w:ilvl w:val="0"/>
                <w:numId w:val="99"/>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Identify white and brown stocks.</w:t>
            </w:r>
          </w:p>
          <w:p w14:paraId="155264B7" w14:textId="77777777" w:rsidR="0063273F" w:rsidRPr="0063273F" w:rsidRDefault="0063273F" w:rsidP="00D52C07">
            <w:pPr>
              <w:widowControl/>
              <w:numPr>
                <w:ilvl w:val="0"/>
                <w:numId w:val="99"/>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List fish and shellfish stocks.</w:t>
            </w:r>
          </w:p>
          <w:p w14:paraId="14EE74C9" w14:textId="77777777" w:rsidR="0063273F" w:rsidRPr="0063273F" w:rsidRDefault="0063273F" w:rsidP="00D52C07">
            <w:pPr>
              <w:widowControl/>
              <w:numPr>
                <w:ilvl w:val="0"/>
                <w:numId w:val="99"/>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Identify vegetable stocks.</w:t>
            </w:r>
          </w:p>
          <w:p w14:paraId="1B02EE41" w14:textId="77777777" w:rsidR="0063273F" w:rsidRPr="0063273F" w:rsidRDefault="0063273F" w:rsidP="00D52C07">
            <w:pPr>
              <w:widowControl/>
              <w:numPr>
                <w:ilvl w:val="0"/>
                <w:numId w:val="99"/>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Explain the qualities of a stock.</w:t>
            </w:r>
          </w:p>
        </w:tc>
      </w:tr>
      <w:tr w:rsidR="0063273F" w:rsidRPr="0063273F" w14:paraId="061F348A" w14:textId="77777777" w:rsidTr="009F28EB">
        <w:trPr>
          <w:trHeight w:val="360"/>
        </w:trPr>
        <w:tc>
          <w:tcPr>
            <w:tcW w:w="101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A3599E" w14:textId="77777777" w:rsidR="0063273F" w:rsidRPr="0063273F" w:rsidRDefault="0063273F" w:rsidP="0063273F">
            <w:pPr>
              <w:spacing w:before="160" w:after="200"/>
              <w:rPr>
                <w:rFonts w:ascii="Times New Roman" w:hAnsi="Times New Roman"/>
                <w:sz w:val="18"/>
                <w:szCs w:val="18"/>
              </w:rPr>
            </w:pPr>
            <w:r w:rsidRPr="0063273F">
              <w:rPr>
                <w:rFonts w:ascii="Times New Roman" w:hAnsi="Times New Roman"/>
                <w:sz w:val="18"/>
                <w:szCs w:val="18"/>
              </w:rPr>
              <w:t>Assess sauce cookery</w:t>
            </w:r>
          </w:p>
          <w:p w14:paraId="61B1CDC6" w14:textId="77777777" w:rsidR="0063273F" w:rsidRPr="0063273F" w:rsidRDefault="0063273F" w:rsidP="00D52C07">
            <w:pPr>
              <w:widowControl/>
              <w:numPr>
                <w:ilvl w:val="0"/>
                <w:numId w:val="95"/>
              </w:numPr>
              <w:spacing w:before="160" w:after="200" w:line="240" w:lineRule="auto"/>
              <w:ind w:right="0"/>
              <w:contextualSpacing/>
              <w:jc w:val="left"/>
              <w:rPr>
                <w:rFonts w:ascii="Times New Roman" w:hAnsi="Times New Roman"/>
                <w:sz w:val="18"/>
                <w:szCs w:val="18"/>
              </w:rPr>
            </w:pPr>
            <w:r w:rsidRPr="0063273F">
              <w:rPr>
                <w:rFonts w:ascii="Times New Roman" w:hAnsi="Times New Roman"/>
                <w:sz w:val="18"/>
                <w:szCs w:val="18"/>
              </w:rPr>
              <w:t>Identify the proper procedure for preparing the five Grand sauces.</w:t>
            </w:r>
          </w:p>
          <w:p w14:paraId="7D301ACA" w14:textId="77777777" w:rsidR="0063273F" w:rsidRPr="0063273F" w:rsidRDefault="0063273F" w:rsidP="00D52C07">
            <w:pPr>
              <w:widowControl/>
              <w:numPr>
                <w:ilvl w:val="0"/>
                <w:numId w:val="95"/>
              </w:numPr>
              <w:spacing w:before="160" w:after="200" w:line="240" w:lineRule="auto"/>
              <w:ind w:right="0"/>
              <w:contextualSpacing/>
              <w:jc w:val="left"/>
              <w:rPr>
                <w:rFonts w:ascii="Times New Roman" w:hAnsi="Times New Roman"/>
                <w:sz w:val="18"/>
                <w:szCs w:val="18"/>
              </w:rPr>
            </w:pPr>
            <w:r w:rsidRPr="0063273F">
              <w:rPr>
                <w:rFonts w:ascii="Times New Roman" w:hAnsi="Times New Roman"/>
                <w:sz w:val="18"/>
                <w:szCs w:val="18"/>
              </w:rPr>
              <w:t>Differentiate types of non-grand/classical sauces.</w:t>
            </w:r>
          </w:p>
          <w:p w14:paraId="3980ACDF" w14:textId="77777777" w:rsidR="0063273F" w:rsidRPr="0063273F" w:rsidRDefault="0063273F" w:rsidP="00D52C07">
            <w:pPr>
              <w:widowControl/>
              <w:numPr>
                <w:ilvl w:val="0"/>
                <w:numId w:val="95"/>
              </w:numPr>
              <w:spacing w:before="160" w:after="200" w:line="240" w:lineRule="auto"/>
              <w:ind w:right="0"/>
              <w:contextualSpacing/>
              <w:jc w:val="left"/>
              <w:rPr>
                <w:rFonts w:ascii="Times New Roman" w:hAnsi="Times New Roman"/>
                <w:sz w:val="18"/>
                <w:szCs w:val="18"/>
              </w:rPr>
            </w:pPr>
            <w:r w:rsidRPr="0063273F">
              <w:rPr>
                <w:rFonts w:ascii="Times New Roman" w:hAnsi="Times New Roman"/>
                <w:sz w:val="18"/>
                <w:szCs w:val="18"/>
              </w:rPr>
              <w:t>List each Grand sauce.</w:t>
            </w:r>
          </w:p>
          <w:p w14:paraId="1874B9A9" w14:textId="77777777" w:rsidR="0063273F" w:rsidRPr="0063273F" w:rsidRDefault="0063273F" w:rsidP="00D52C07">
            <w:pPr>
              <w:widowControl/>
              <w:numPr>
                <w:ilvl w:val="0"/>
                <w:numId w:val="95"/>
              </w:numPr>
              <w:spacing w:before="160" w:after="200" w:line="240" w:lineRule="auto"/>
              <w:ind w:right="0"/>
              <w:contextualSpacing/>
              <w:jc w:val="left"/>
              <w:rPr>
                <w:rFonts w:ascii="Times New Roman" w:hAnsi="Times New Roman"/>
                <w:sz w:val="18"/>
                <w:szCs w:val="18"/>
              </w:rPr>
            </w:pPr>
            <w:r w:rsidRPr="0063273F">
              <w:rPr>
                <w:rFonts w:ascii="Times New Roman" w:hAnsi="Times New Roman"/>
                <w:sz w:val="18"/>
                <w:szCs w:val="18"/>
              </w:rPr>
              <w:t>List non-grand/classical sauce.</w:t>
            </w:r>
          </w:p>
          <w:p w14:paraId="51034948" w14:textId="77777777" w:rsidR="0063273F" w:rsidRPr="0063273F" w:rsidRDefault="0063273F" w:rsidP="00D52C07">
            <w:pPr>
              <w:widowControl/>
              <w:numPr>
                <w:ilvl w:val="0"/>
                <w:numId w:val="95"/>
              </w:numPr>
              <w:spacing w:before="160" w:after="200" w:line="240" w:lineRule="auto"/>
              <w:ind w:right="0"/>
              <w:contextualSpacing/>
              <w:jc w:val="left"/>
              <w:rPr>
                <w:rFonts w:ascii="Times New Roman" w:hAnsi="Times New Roman"/>
                <w:sz w:val="18"/>
                <w:szCs w:val="18"/>
              </w:rPr>
            </w:pPr>
            <w:r w:rsidRPr="0063273F">
              <w:rPr>
                <w:rFonts w:ascii="Times New Roman" w:hAnsi="Times New Roman"/>
                <w:sz w:val="18"/>
                <w:szCs w:val="18"/>
              </w:rPr>
              <w:t>Explain the quality of the each sauce.</w:t>
            </w:r>
          </w:p>
        </w:tc>
      </w:tr>
      <w:tr w:rsidR="0063273F" w:rsidRPr="0063273F" w14:paraId="7CB418DA" w14:textId="77777777" w:rsidTr="009F28EB">
        <w:trPr>
          <w:trHeight w:val="360"/>
        </w:trPr>
        <w:tc>
          <w:tcPr>
            <w:tcW w:w="101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2F3C64" w14:textId="77777777" w:rsidR="0063273F" w:rsidRPr="0063273F" w:rsidRDefault="0063273F" w:rsidP="0063273F">
            <w:pPr>
              <w:spacing w:before="160" w:after="200"/>
              <w:rPr>
                <w:rFonts w:ascii="Times New Roman" w:hAnsi="Times New Roman"/>
                <w:sz w:val="18"/>
                <w:szCs w:val="18"/>
              </w:rPr>
            </w:pPr>
            <w:r w:rsidRPr="0063273F">
              <w:rPr>
                <w:rFonts w:ascii="Times New Roman" w:hAnsi="Times New Roman"/>
                <w:sz w:val="18"/>
                <w:szCs w:val="18"/>
              </w:rPr>
              <w:t>Evaluate starch cookery.</w:t>
            </w:r>
          </w:p>
          <w:p w14:paraId="0D2CB341" w14:textId="77777777" w:rsidR="0063273F" w:rsidRPr="0063273F" w:rsidRDefault="0063273F" w:rsidP="00D52C07">
            <w:pPr>
              <w:widowControl/>
              <w:numPr>
                <w:ilvl w:val="0"/>
                <w:numId w:val="102"/>
              </w:numPr>
              <w:spacing w:before="160" w:after="200" w:line="276" w:lineRule="auto"/>
              <w:ind w:right="0"/>
              <w:contextualSpacing/>
              <w:jc w:val="left"/>
              <w:rPr>
                <w:rFonts w:ascii="Times New Roman" w:hAnsi="Times New Roman"/>
                <w:sz w:val="18"/>
                <w:szCs w:val="18"/>
              </w:rPr>
            </w:pPr>
            <w:r w:rsidRPr="0063273F">
              <w:rPr>
                <w:rFonts w:ascii="Times New Roman" w:hAnsi="Times New Roman"/>
                <w:sz w:val="18"/>
                <w:szCs w:val="18"/>
              </w:rPr>
              <w:t>Identify types of rice, pasta and potatoes.</w:t>
            </w:r>
          </w:p>
          <w:p w14:paraId="06E57FE3" w14:textId="77777777" w:rsidR="0063273F" w:rsidRPr="0063273F" w:rsidRDefault="0063273F" w:rsidP="00D52C07">
            <w:pPr>
              <w:widowControl/>
              <w:numPr>
                <w:ilvl w:val="0"/>
                <w:numId w:val="102"/>
              </w:numPr>
              <w:spacing w:before="160" w:after="200" w:line="276" w:lineRule="auto"/>
              <w:ind w:right="0"/>
              <w:contextualSpacing/>
              <w:jc w:val="left"/>
              <w:rPr>
                <w:rFonts w:ascii="Times New Roman" w:hAnsi="Times New Roman"/>
                <w:sz w:val="18"/>
                <w:szCs w:val="18"/>
              </w:rPr>
            </w:pPr>
            <w:r w:rsidRPr="0063273F">
              <w:rPr>
                <w:rFonts w:ascii="Times New Roman" w:hAnsi="Times New Roman"/>
                <w:sz w:val="18"/>
                <w:szCs w:val="18"/>
              </w:rPr>
              <w:t>List rice dishes.</w:t>
            </w:r>
          </w:p>
          <w:p w14:paraId="2D67CE94" w14:textId="77777777" w:rsidR="0063273F" w:rsidRPr="0063273F" w:rsidRDefault="0063273F" w:rsidP="00D52C07">
            <w:pPr>
              <w:widowControl/>
              <w:numPr>
                <w:ilvl w:val="0"/>
                <w:numId w:val="102"/>
              </w:numPr>
              <w:spacing w:before="160" w:after="200" w:line="276" w:lineRule="auto"/>
              <w:ind w:right="0"/>
              <w:contextualSpacing/>
              <w:jc w:val="left"/>
              <w:rPr>
                <w:rFonts w:ascii="Times New Roman" w:hAnsi="Times New Roman"/>
                <w:sz w:val="18"/>
                <w:szCs w:val="18"/>
              </w:rPr>
            </w:pPr>
            <w:r w:rsidRPr="0063273F">
              <w:rPr>
                <w:rFonts w:ascii="Times New Roman" w:hAnsi="Times New Roman"/>
                <w:sz w:val="18"/>
                <w:szCs w:val="18"/>
              </w:rPr>
              <w:t>List pasta dishes.</w:t>
            </w:r>
          </w:p>
          <w:p w14:paraId="026CD691" w14:textId="77777777" w:rsidR="0063273F" w:rsidRPr="0063273F" w:rsidRDefault="0063273F" w:rsidP="00D52C07">
            <w:pPr>
              <w:widowControl/>
              <w:numPr>
                <w:ilvl w:val="0"/>
                <w:numId w:val="102"/>
              </w:numPr>
              <w:spacing w:before="160" w:after="200" w:line="276" w:lineRule="auto"/>
              <w:ind w:right="0"/>
              <w:contextualSpacing/>
              <w:jc w:val="left"/>
              <w:rPr>
                <w:rFonts w:ascii="Times New Roman" w:hAnsi="Times New Roman"/>
                <w:sz w:val="18"/>
                <w:szCs w:val="18"/>
              </w:rPr>
            </w:pPr>
            <w:r w:rsidRPr="0063273F">
              <w:rPr>
                <w:rFonts w:ascii="Times New Roman" w:hAnsi="Times New Roman"/>
                <w:sz w:val="18"/>
                <w:szCs w:val="18"/>
              </w:rPr>
              <w:t>List potato dishes.</w:t>
            </w:r>
          </w:p>
          <w:p w14:paraId="24702124" w14:textId="77777777" w:rsidR="0063273F" w:rsidRPr="0063273F" w:rsidRDefault="0063273F" w:rsidP="00D52C07">
            <w:pPr>
              <w:widowControl/>
              <w:numPr>
                <w:ilvl w:val="0"/>
                <w:numId w:val="102"/>
              </w:numPr>
              <w:spacing w:before="160" w:after="200" w:line="276" w:lineRule="auto"/>
              <w:ind w:right="0"/>
              <w:contextualSpacing/>
              <w:jc w:val="left"/>
              <w:rPr>
                <w:rFonts w:ascii="Times New Roman" w:hAnsi="Times New Roman"/>
                <w:sz w:val="18"/>
                <w:szCs w:val="18"/>
              </w:rPr>
            </w:pPr>
            <w:r w:rsidRPr="0063273F">
              <w:rPr>
                <w:rFonts w:ascii="Times New Roman" w:hAnsi="Times New Roman"/>
                <w:sz w:val="18"/>
                <w:szCs w:val="18"/>
              </w:rPr>
              <w:t>Explain the quality of each starch dish.</w:t>
            </w:r>
          </w:p>
        </w:tc>
      </w:tr>
      <w:tr w:rsidR="0063273F" w:rsidRPr="0063273F" w14:paraId="2CB2C162" w14:textId="77777777" w:rsidTr="009F28EB">
        <w:trPr>
          <w:trHeight w:val="1790"/>
        </w:trPr>
        <w:tc>
          <w:tcPr>
            <w:tcW w:w="101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2A4B93" w14:textId="77777777" w:rsidR="0063273F" w:rsidRPr="0063273F" w:rsidRDefault="0063273F" w:rsidP="0063273F">
            <w:pPr>
              <w:spacing w:before="160" w:after="200" w:line="240" w:lineRule="auto"/>
              <w:rPr>
                <w:rFonts w:ascii="Times New Roman" w:hAnsi="Times New Roman"/>
                <w:sz w:val="18"/>
                <w:szCs w:val="18"/>
              </w:rPr>
            </w:pPr>
            <w:r w:rsidRPr="0063273F">
              <w:rPr>
                <w:rFonts w:ascii="Times New Roman" w:hAnsi="Times New Roman"/>
                <w:sz w:val="18"/>
                <w:szCs w:val="18"/>
              </w:rPr>
              <w:t>Critique preparation of breakfast items and egg cookery.</w:t>
            </w:r>
          </w:p>
          <w:p w14:paraId="05A1FAEE" w14:textId="77777777" w:rsidR="0063273F" w:rsidRPr="0063273F" w:rsidRDefault="0063273F" w:rsidP="00D52C07">
            <w:pPr>
              <w:widowControl/>
              <w:numPr>
                <w:ilvl w:val="0"/>
                <w:numId w:val="70"/>
              </w:numPr>
              <w:spacing w:before="160" w:after="200" w:line="276" w:lineRule="auto"/>
              <w:ind w:right="0"/>
              <w:contextualSpacing/>
              <w:jc w:val="left"/>
              <w:rPr>
                <w:rFonts w:ascii="Times New Roman" w:hAnsi="Times New Roman"/>
                <w:sz w:val="18"/>
                <w:szCs w:val="18"/>
              </w:rPr>
            </w:pPr>
            <w:r w:rsidRPr="0063273F">
              <w:rPr>
                <w:rFonts w:ascii="Times New Roman" w:hAnsi="Times New Roman"/>
                <w:sz w:val="18"/>
                <w:szCs w:val="18"/>
              </w:rPr>
              <w:t>Identify a variety of breakfast meats.</w:t>
            </w:r>
          </w:p>
          <w:p w14:paraId="32243C9A" w14:textId="77777777" w:rsidR="0063273F" w:rsidRPr="0063273F" w:rsidRDefault="0063273F" w:rsidP="00D52C07">
            <w:pPr>
              <w:widowControl/>
              <w:numPr>
                <w:ilvl w:val="0"/>
                <w:numId w:val="70"/>
              </w:numPr>
              <w:spacing w:before="160" w:after="200" w:line="276" w:lineRule="auto"/>
              <w:ind w:right="0"/>
              <w:contextualSpacing/>
              <w:jc w:val="left"/>
              <w:rPr>
                <w:rFonts w:ascii="Times New Roman" w:hAnsi="Times New Roman"/>
                <w:sz w:val="18"/>
                <w:szCs w:val="18"/>
              </w:rPr>
            </w:pPr>
            <w:r w:rsidRPr="0063273F">
              <w:rPr>
                <w:rFonts w:ascii="Times New Roman" w:hAnsi="Times New Roman"/>
                <w:sz w:val="18"/>
                <w:szCs w:val="18"/>
              </w:rPr>
              <w:t>Explain the quality of prepared breakfast meats.</w:t>
            </w:r>
          </w:p>
          <w:p w14:paraId="3335A601" w14:textId="77777777" w:rsidR="0063273F" w:rsidRPr="0063273F" w:rsidRDefault="0063273F" w:rsidP="00D52C07">
            <w:pPr>
              <w:widowControl/>
              <w:numPr>
                <w:ilvl w:val="0"/>
                <w:numId w:val="70"/>
              </w:numPr>
              <w:spacing w:before="160" w:after="200" w:line="276" w:lineRule="auto"/>
              <w:ind w:right="0"/>
              <w:contextualSpacing/>
              <w:jc w:val="left"/>
              <w:rPr>
                <w:rFonts w:ascii="Times New Roman" w:hAnsi="Times New Roman"/>
                <w:sz w:val="18"/>
                <w:szCs w:val="18"/>
              </w:rPr>
            </w:pPr>
            <w:r w:rsidRPr="0063273F">
              <w:rPr>
                <w:rFonts w:ascii="Times New Roman" w:hAnsi="Times New Roman"/>
                <w:sz w:val="18"/>
                <w:szCs w:val="18"/>
              </w:rPr>
              <w:t>Identify egg cookery.</w:t>
            </w:r>
          </w:p>
          <w:p w14:paraId="2C2E47D6" w14:textId="77777777" w:rsidR="0063273F" w:rsidRPr="0063273F" w:rsidRDefault="0063273F" w:rsidP="00D52C07">
            <w:pPr>
              <w:widowControl/>
              <w:numPr>
                <w:ilvl w:val="0"/>
                <w:numId w:val="70"/>
              </w:numPr>
              <w:spacing w:before="160" w:after="200" w:line="276" w:lineRule="auto"/>
              <w:ind w:right="0"/>
              <w:contextualSpacing/>
              <w:jc w:val="left"/>
              <w:rPr>
                <w:rFonts w:ascii="Times New Roman" w:hAnsi="Times New Roman"/>
                <w:sz w:val="18"/>
                <w:szCs w:val="18"/>
              </w:rPr>
            </w:pPr>
            <w:r w:rsidRPr="0063273F">
              <w:rPr>
                <w:rFonts w:ascii="Times New Roman" w:hAnsi="Times New Roman"/>
                <w:sz w:val="18"/>
                <w:szCs w:val="18"/>
              </w:rPr>
              <w:t>Explain the quality of prepared egg products.</w:t>
            </w:r>
          </w:p>
          <w:p w14:paraId="06869D8F" w14:textId="77777777" w:rsidR="0063273F" w:rsidRPr="0063273F" w:rsidRDefault="0063273F" w:rsidP="00D52C07">
            <w:pPr>
              <w:widowControl/>
              <w:numPr>
                <w:ilvl w:val="0"/>
                <w:numId w:val="70"/>
              </w:numPr>
              <w:spacing w:before="160" w:after="200" w:line="276" w:lineRule="auto"/>
              <w:ind w:right="0"/>
              <w:contextualSpacing/>
              <w:jc w:val="left"/>
              <w:rPr>
                <w:rFonts w:ascii="Times New Roman" w:hAnsi="Times New Roman"/>
                <w:sz w:val="18"/>
                <w:szCs w:val="18"/>
              </w:rPr>
            </w:pPr>
            <w:r w:rsidRPr="0063273F">
              <w:rPr>
                <w:rFonts w:ascii="Times New Roman" w:hAnsi="Times New Roman"/>
                <w:sz w:val="18"/>
                <w:szCs w:val="18"/>
              </w:rPr>
              <w:t>Identify a variety of breakfast batter products</w:t>
            </w:r>
          </w:p>
          <w:p w14:paraId="75572EFE" w14:textId="77777777" w:rsidR="0063273F" w:rsidRPr="0063273F" w:rsidRDefault="0063273F" w:rsidP="00D52C07">
            <w:pPr>
              <w:widowControl/>
              <w:numPr>
                <w:ilvl w:val="0"/>
                <w:numId w:val="70"/>
              </w:numPr>
              <w:spacing w:before="160" w:after="200" w:line="276" w:lineRule="auto"/>
              <w:ind w:right="0"/>
              <w:contextualSpacing/>
              <w:jc w:val="left"/>
              <w:rPr>
                <w:rFonts w:ascii="Times New Roman" w:hAnsi="Times New Roman"/>
                <w:sz w:val="18"/>
                <w:szCs w:val="18"/>
              </w:rPr>
            </w:pPr>
            <w:r w:rsidRPr="0063273F">
              <w:rPr>
                <w:rFonts w:ascii="Times New Roman" w:hAnsi="Times New Roman"/>
                <w:sz w:val="18"/>
                <w:szCs w:val="18"/>
              </w:rPr>
              <w:t>List the quality of prepared breakfast batter products</w:t>
            </w:r>
          </w:p>
        </w:tc>
      </w:tr>
      <w:tr w:rsidR="0063273F" w:rsidRPr="0063273F" w14:paraId="48F68969" w14:textId="77777777" w:rsidTr="009F28EB">
        <w:trPr>
          <w:trHeight w:val="360"/>
        </w:trPr>
        <w:tc>
          <w:tcPr>
            <w:tcW w:w="101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B190DC" w14:textId="77777777" w:rsidR="0063273F" w:rsidRPr="0063273F" w:rsidRDefault="0063273F" w:rsidP="0063273F">
            <w:pPr>
              <w:rPr>
                <w:rFonts w:ascii="Times New Roman" w:hAnsi="Times New Roman"/>
                <w:sz w:val="18"/>
                <w:szCs w:val="18"/>
              </w:rPr>
            </w:pPr>
            <w:r w:rsidRPr="0063273F">
              <w:rPr>
                <w:rFonts w:ascii="Times New Roman" w:hAnsi="Times New Roman"/>
                <w:sz w:val="18"/>
                <w:szCs w:val="18"/>
              </w:rPr>
              <w:t>Evaluate meat cookery.</w:t>
            </w:r>
          </w:p>
          <w:p w14:paraId="170F33F9" w14:textId="77777777" w:rsidR="0063273F" w:rsidRPr="0063273F" w:rsidRDefault="0063273F" w:rsidP="00D52C07">
            <w:pPr>
              <w:widowControl/>
              <w:numPr>
                <w:ilvl w:val="0"/>
                <w:numId w:val="89"/>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Identify retail cuts of meat.</w:t>
            </w:r>
          </w:p>
          <w:p w14:paraId="3D498816" w14:textId="77777777" w:rsidR="0063273F" w:rsidRPr="0063273F" w:rsidRDefault="0063273F" w:rsidP="00D52C07">
            <w:pPr>
              <w:widowControl/>
              <w:numPr>
                <w:ilvl w:val="0"/>
                <w:numId w:val="89"/>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Compare and contrast cuts of meat using dry heat method and moist heat method of achieve tenderness.</w:t>
            </w:r>
          </w:p>
        </w:tc>
      </w:tr>
      <w:tr w:rsidR="0063273F" w:rsidRPr="0063273F" w14:paraId="2D04BFF0" w14:textId="77777777" w:rsidTr="009F28EB">
        <w:trPr>
          <w:trHeight w:val="360"/>
        </w:trPr>
        <w:tc>
          <w:tcPr>
            <w:tcW w:w="101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025DAF" w14:textId="77777777" w:rsidR="0063273F" w:rsidRPr="0063273F" w:rsidRDefault="0063273F" w:rsidP="0063273F">
            <w:pPr>
              <w:rPr>
                <w:rFonts w:ascii="Times New Roman" w:hAnsi="Times New Roman"/>
                <w:sz w:val="18"/>
                <w:szCs w:val="18"/>
              </w:rPr>
            </w:pPr>
            <w:r w:rsidRPr="0063273F">
              <w:rPr>
                <w:rFonts w:ascii="Times New Roman" w:hAnsi="Times New Roman"/>
                <w:sz w:val="18"/>
                <w:szCs w:val="18"/>
              </w:rPr>
              <w:t>Assess poultry cookery.</w:t>
            </w:r>
          </w:p>
          <w:p w14:paraId="36D0C290" w14:textId="77777777" w:rsidR="0063273F" w:rsidRPr="0063273F" w:rsidRDefault="0063273F" w:rsidP="00D52C07">
            <w:pPr>
              <w:widowControl/>
              <w:numPr>
                <w:ilvl w:val="0"/>
                <w:numId w:val="111"/>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Identify types of poultry.</w:t>
            </w:r>
          </w:p>
          <w:p w14:paraId="01C4ECCD" w14:textId="77777777" w:rsidR="0063273F" w:rsidRPr="0063273F" w:rsidRDefault="0063273F" w:rsidP="00D52C07">
            <w:pPr>
              <w:widowControl/>
              <w:numPr>
                <w:ilvl w:val="0"/>
                <w:numId w:val="111"/>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Explain procedure for cutting up whole chickens.</w:t>
            </w:r>
          </w:p>
          <w:p w14:paraId="7ABD29D1" w14:textId="77777777" w:rsidR="0063273F" w:rsidRPr="0063273F" w:rsidRDefault="0063273F" w:rsidP="00D52C07">
            <w:pPr>
              <w:widowControl/>
              <w:numPr>
                <w:ilvl w:val="0"/>
                <w:numId w:val="111"/>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Identify a poultry dish using moist heat cookery and dry heat cookery.</w:t>
            </w:r>
          </w:p>
          <w:p w14:paraId="45FA43B8" w14:textId="77777777" w:rsidR="0063273F" w:rsidRPr="0063273F" w:rsidRDefault="0063273F" w:rsidP="00D52C07">
            <w:pPr>
              <w:widowControl/>
              <w:numPr>
                <w:ilvl w:val="0"/>
                <w:numId w:val="111"/>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 xml:space="preserve">Explain poultry cooking procedures. </w:t>
            </w:r>
          </w:p>
        </w:tc>
      </w:tr>
      <w:tr w:rsidR="0063273F" w:rsidRPr="0063273F" w14:paraId="567290B1" w14:textId="77777777" w:rsidTr="009F28EB">
        <w:trPr>
          <w:trHeight w:val="360"/>
        </w:trPr>
        <w:tc>
          <w:tcPr>
            <w:tcW w:w="101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4428B7" w14:textId="77777777" w:rsidR="0063273F" w:rsidRPr="0063273F" w:rsidRDefault="0063273F" w:rsidP="0063273F">
            <w:pPr>
              <w:rPr>
                <w:rFonts w:ascii="Times New Roman" w:hAnsi="Times New Roman"/>
                <w:sz w:val="18"/>
                <w:szCs w:val="18"/>
              </w:rPr>
            </w:pPr>
            <w:r w:rsidRPr="0063273F">
              <w:rPr>
                <w:rFonts w:ascii="Times New Roman" w:hAnsi="Times New Roman"/>
                <w:sz w:val="18"/>
                <w:szCs w:val="18"/>
              </w:rPr>
              <w:t>Compare fish cookery.</w:t>
            </w:r>
          </w:p>
          <w:p w14:paraId="13DAB5BF" w14:textId="77777777" w:rsidR="0063273F" w:rsidRPr="0063273F" w:rsidRDefault="0063273F" w:rsidP="00D52C07">
            <w:pPr>
              <w:widowControl/>
              <w:numPr>
                <w:ilvl w:val="0"/>
                <w:numId w:val="98"/>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Identify market forms of fish</w:t>
            </w:r>
          </w:p>
          <w:p w14:paraId="487B1BE1" w14:textId="77777777" w:rsidR="0063273F" w:rsidRPr="0063273F" w:rsidRDefault="0063273F" w:rsidP="00D52C07">
            <w:pPr>
              <w:widowControl/>
              <w:numPr>
                <w:ilvl w:val="0"/>
                <w:numId w:val="98"/>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Identify types of fish.</w:t>
            </w:r>
          </w:p>
          <w:p w14:paraId="35E9691F" w14:textId="77777777" w:rsidR="0063273F" w:rsidRPr="0063273F" w:rsidRDefault="0063273F" w:rsidP="00D52C07">
            <w:pPr>
              <w:widowControl/>
              <w:numPr>
                <w:ilvl w:val="0"/>
                <w:numId w:val="98"/>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Explain the principles of fish cookery.</w:t>
            </w:r>
          </w:p>
        </w:tc>
      </w:tr>
      <w:tr w:rsidR="0063273F" w:rsidRPr="0063273F" w14:paraId="35DDC6C8" w14:textId="77777777" w:rsidTr="009F28EB">
        <w:trPr>
          <w:trHeight w:val="360"/>
        </w:trPr>
        <w:tc>
          <w:tcPr>
            <w:tcW w:w="101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25CC9E" w14:textId="77777777" w:rsidR="0063273F" w:rsidRPr="0063273F" w:rsidRDefault="0063273F" w:rsidP="0063273F">
            <w:pPr>
              <w:rPr>
                <w:rFonts w:ascii="Times New Roman" w:hAnsi="Times New Roman"/>
                <w:sz w:val="18"/>
                <w:szCs w:val="18"/>
              </w:rPr>
            </w:pPr>
            <w:r w:rsidRPr="0063273F">
              <w:rPr>
                <w:rFonts w:ascii="Times New Roman" w:hAnsi="Times New Roman"/>
                <w:sz w:val="18"/>
                <w:szCs w:val="18"/>
              </w:rPr>
              <w:t>Critique proficiency in preparation of large quantity and convenience food products.</w:t>
            </w:r>
          </w:p>
          <w:p w14:paraId="3927759B" w14:textId="77777777" w:rsidR="0063273F" w:rsidRPr="0063273F" w:rsidRDefault="0063273F" w:rsidP="00D52C07">
            <w:pPr>
              <w:widowControl/>
              <w:numPr>
                <w:ilvl w:val="0"/>
                <w:numId w:val="96"/>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Identify greens, fruits, vegetables, cheese, and meats of convenience food products.</w:t>
            </w:r>
          </w:p>
          <w:p w14:paraId="39D79B98" w14:textId="77777777" w:rsidR="0063273F" w:rsidRPr="0063273F" w:rsidRDefault="0063273F" w:rsidP="00D52C07">
            <w:pPr>
              <w:widowControl/>
              <w:numPr>
                <w:ilvl w:val="0"/>
                <w:numId w:val="96"/>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Discuss recipes of large quantity and convenience foods.</w:t>
            </w:r>
          </w:p>
          <w:p w14:paraId="1F78D95B" w14:textId="77777777" w:rsidR="0063273F" w:rsidRPr="0063273F" w:rsidRDefault="0063273F" w:rsidP="00D52C07">
            <w:pPr>
              <w:widowControl/>
              <w:numPr>
                <w:ilvl w:val="0"/>
                <w:numId w:val="96"/>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Explain organization and teamwork</w:t>
            </w:r>
          </w:p>
          <w:p w14:paraId="7A37484E" w14:textId="77777777" w:rsidR="0063273F" w:rsidRPr="0063273F" w:rsidRDefault="0063273F" w:rsidP="00D52C07">
            <w:pPr>
              <w:widowControl/>
              <w:numPr>
                <w:ilvl w:val="0"/>
                <w:numId w:val="96"/>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Discuss large quantity and convenience food production.</w:t>
            </w:r>
          </w:p>
        </w:tc>
      </w:tr>
      <w:tr w:rsidR="0063273F" w:rsidRPr="0063273F" w14:paraId="6B6234D3" w14:textId="77777777" w:rsidTr="009F28EB">
        <w:trPr>
          <w:trHeight w:val="360"/>
        </w:trPr>
        <w:tc>
          <w:tcPr>
            <w:tcW w:w="101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1FB69C" w14:textId="77777777" w:rsidR="0063273F" w:rsidRPr="0063273F" w:rsidRDefault="0063273F" w:rsidP="0063273F">
            <w:pPr>
              <w:spacing w:before="160" w:after="200"/>
              <w:rPr>
                <w:rFonts w:ascii="Times New Roman" w:hAnsi="Times New Roman"/>
                <w:sz w:val="18"/>
                <w:szCs w:val="18"/>
              </w:rPr>
            </w:pPr>
            <w:r w:rsidRPr="0063273F">
              <w:rPr>
                <w:rFonts w:ascii="Times New Roman" w:hAnsi="Times New Roman"/>
                <w:sz w:val="18"/>
                <w:szCs w:val="18"/>
              </w:rPr>
              <w:t>Critique and explain Sustainability in the food service industry.</w:t>
            </w:r>
          </w:p>
          <w:p w14:paraId="13AD2AE2" w14:textId="77777777" w:rsidR="0063273F" w:rsidRPr="0063273F" w:rsidRDefault="0063273F" w:rsidP="00D52C07">
            <w:pPr>
              <w:widowControl/>
              <w:numPr>
                <w:ilvl w:val="0"/>
                <w:numId w:val="73"/>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Discuss through purchasing/procurement.</w:t>
            </w:r>
          </w:p>
          <w:p w14:paraId="7552DA05" w14:textId="77777777" w:rsidR="0063273F" w:rsidRPr="0063273F" w:rsidRDefault="0063273F" w:rsidP="00D52C07">
            <w:pPr>
              <w:widowControl/>
              <w:numPr>
                <w:ilvl w:val="0"/>
                <w:numId w:val="73"/>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Explain through waste control</w:t>
            </w:r>
          </w:p>
          <w:p w14:paraId="0682DB52" w14:textId="77777777" w:rsidR="0063273F" w:rsidRPr="0063273F" w:rsidRDefault="0063273F" w:rsidP="00D52C07">
            <w:pPr>
              <w:widowControl/>
              <w:numPr>
                <w:ilvl w:val="0"/>
                <w:numId w:val="73"/>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Identify through energy conservation.</w:t>
            </w:r>
          </w:p>
          <w:p w14:paraId="652482AC" w14:textId="77777777" w:rsidR="0063273F" w:rsidRPr="0063273F" w:rsidRDefault="0063273F" w:rsidP="00D52C07">
            <w:pPr>
              <w:widowControl/>
              <w:numPr>
                <w:ilvl w:val="0"/>
                <w:numId w:val="73"/>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Discuss in fabrication</w:t>
            </w:r>
          </w:p>
          <w:p w14:paraId="44B5EEEE" w14:textId="77777777" w:rsidR="0063273F" w:rsidRPr="0063273F" w:rsidRDefault="0063273F" w:rsidP="00D52C07">
            <w:pPr>
              <w:widowControl/>
              <w:numPr>
                <w:ilvl w:val="0"/>
                <w:numId w:val="73"/>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Assess community centered purchasing.</w:t>
            </w:r>
          </w:p>
          <w:p w14:paraId="129BF043" w14:textId="77777777" w:rsidR="0063273F" w:rsidRPr="0063273F" w:rsidRDefault="0063273F" w:rsidP="00D52C07">
            <w:pPr>
              <w:widowControl/>
              <w:numPr>
                <w:ilvl w:val="0"/>
                <w:numId w:val="73"/>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Explain through water conservation.</w:t>
            </w:r>
          </w:p>
          <w:p w14:paraId="035CFEFA" w14:textId="77777777" w:rsidR="0063273F" w:rsidRPr="0063273F" w:rsidRDefault="0063273F" w:rsidP="00D52C07">
            <w:pPr>
              <w:widowControl/>
              <w:numPr>
                <w:ilvl w:val="0"/>
                <w:numId w:val="73"/>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Identify purchasing “cents.”</w:t>
            </w:r>
          </w:p>
          <w:p w14:paraId="21AE7EFC" w14:textId="77777777" w:rsidR="0063273F" w:rsidRPr="0063273F" w:rsidRDefault="0063273F" w:rsidP="00D52C07">
            <w:pPr>
              <w:widowControl/>
              <w:numPr>
                <w:ilvl w:val="0"/>
                <w:numId w:val="73"/>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Discuss through recycling.</w:t>
            </w:r>
          </w:p>
          <w:p w14:paraId="3E4A4BEF" w14:textId="77777777" w:rsidR="0063273F" w:rsidRPr="0063273F" w:rsidRDefault="0063273F" w:rsidP="00D52C07">
            <w:pPr>
              <w:widowControl/>
              <w:numPr>
                <w:ilvl w:val="0"/>
                <w:numId w:val="73"/>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Assess equipment energy use.</w:t>
            </w:r>
          </w:p>
          <w:p w14:paraId="434FE71E" w14:textId="77777777" w:rsidR="0063273F" w:rsidRPr="0063273F" w:rsidRDefault="0063273F" w:rsidP="00D52C07">
            <w:pPr>
              <w:widowControl/>
              <w:numPr>
                <w:ilvl w:val="0"/>
                <w:numId w:val="73"/>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Discuss being a leader in sustainable practices.</w:t>
            </w:r>
          </w:p>
        </w:tc>
      </w:tr>
    </w:tbl>
    <w:p w14:paraId="31917512" w14:textId="77777777" w:rsidR="0063273F" w:rsidRPr="0063273F" w:rsidRDefault="0063273F" w:rsidP="0063273F">
      <w:pPr>
        <w:jc w:val="center"/>
        <w:rPr>
          <w:rFonts w:ascii="Times New Roman" w:hAnsi="Times New Roman"/>
          <w:sz w:val="18"/>
          <w:szCs w:val="18"/>
        </w:rPr>
      </w:pPr>
      <w:r w:rsidRPr="0063273F">
        <w:rPr>
          <w:rFonts w:ascii="Times New Roman" w:hAnsi="Times New Roman"/>
          <w:sz w:val="18"/>
          <w:szCs w:val="18"/>
        </w:rPr>
        <w:t xml:space="preserve"> </w:t>
      </w:r>
    </w:p>
    <w:tbl>
      <w:tblPr>
        <w:tblW w:w="997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970"/>
      </w:tblGrid>
      <w:tr w:rsidR="0063273F" w:rsidRPr="0063273F" w14:paraId="2A2DA676" w14:textId="77777777" w:rsidTr="00475CF9">
        <w:trPr>
          <w:trHeight w:val="360"/>
        </w:trPr>
        <w:tc>
          <w:tcPr>
            <w:tcW w:w="9970" w:type="dxa"/>
            <w:tcBorders>
              <w:top w:val="single" w:sz="8" w:space="0" w:color="000000"/>
              <w:left w:val="single" w:sz="8" w:space="0" w:color="000000"/>
              <w:bottom w:val="single" w:sz="8" w:space="0" w:color="000000"/>
              <w:right w:val="single" w:sz="8" w:space="0" w:color="000000"/>
            </w:tcBorders>
            <w:shd w:val="clear" w:color="auto" w:fill="D5DCE4"/>
            <w:tcMar>
              <w:top w:w="100" w:type="dxa"/>
              <w:left w:w="100" w:type="dxa"/>
              <w:bottom w:w="100" w:type="dxa"/>
              <w:right w:w="100" w:type="dxa"/>
            </w:tcMar>
          </w:tcPr>
          <w:p w14:paraId="547BBDD0" w14:textId="77777777" w:rsidR="0063273F" w:rsidRPr="0063273F" w:rsidRDefault="0063273F" w:rsidP="0063273F">
            <w:pPr>
              <w:jc w:val="center"/>
              <w:rPr>
                <w:rFonts w:ascii="Times New Roman" w:hAnsi="Times New Roman"/>
                <w:b/>
                <w:sz w:val="18"/>
                <w:szCs w:val="18"/>
              </w:rPr>
            </w:pPr>
            <w:r w:rsidRPr="0063273F">
              <w:rPr>
                <w:rFonts w:ascii="Times New Roman" w:hAnsi="Times New Roman"/>
                <w:b/>
                <w:sz w:val="18"/>
                <w:szCs w:val="18"/>
              </w:rPr>
              <w:t>FOOD PREPARATION Level II Laboratory</w:t>
            </w:r>
          </w:p>
        </w:tc>
      </w:tr>
      <w:tr w:rsidR="0063273F" w:rsidRPr="0063273F" w14:paraId="20E82FEF" w14:textId="77777777" w:rsidTr="00475CF9">
        <w:trPr>
          <w:trHeight w:val="360"/>
        </w:trPr>
        <w:tc>
          <w:tcPr>
            <w:tcW w:w="99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57C4CD" w14:textId="77777777" w:rsidR="0063273F" w:rsidRPr="0063273F" w:rsidRDefault="0063273F" w:rsidP="0063273F">
            <w:pPr>
              <w:rPr>
                <w:rFonts w:ascii="Times New Roman" w:hAnsi="Times New Roman"/>
                <w:sz w:val="18"/>
                <w:szCs w:val="18"/>
              </w:rPr>
            </w:pPr>
            <w:r w:rsidRPr="0063273F">
              <w:rPr>
                <w:rFonts w:ascii="Times New Roman" w:hAnsi="Times New Roman"/>
                <w:sz w:val="18"/>
                <w:szCs w:val="18"/>
              </w:rPr>
              <w:t>Evaluate basic knowledge in food preparation.</w:t>
            </w:r>
          </w:p>
          <w:p w14:paraId="2625AE56" w14:textId="77777777" w:rsidR="0063273F" w:rsidRPr="0063273F" w:rsidRDefault="0063273F" w:rsidP="00D52C07">
            <w:pPr>
              <w:widowControl/>
              <w:numPr>
                <w:ilvl w:val="0"/>
                <w:numId w:val="116"/>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Practice proper safety and sanitation.</w:t>
            </w:r>
          </w:p>
          <w:p w14:paraId="0E9DE61F" w14:textId="77777777" w:rsidR="0063273F" w:rsidRPr="0063273F" w:rsidRDefault="0063273F" w:rsidP="00D52C07">
            <w:pPr>
              <w:widowControl/>
              <w:numPr>
                <w:ilvl w:val="0"/>
                <w:numId w:val="116"/>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Demonstrate proper weighing and measuring techniques.</w:t>
            </w:r>
          </w:p>
          <w:p w14:paraId="5A91F4AC" w14:textId="77777777" w:rsidR="0063273F" w:rsidRPr="0063273F" w:rsidRDefault="0063273F" w:rsidP="00D52C07">
            <w:pPr>
              <w:widowControl/>
              <w:numPr>
                <w:ilvl w:val="0"/>
                <w:numId w:val="116"/>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Discuss recipe conversions.</w:t>
            </w:r>
          </w:p>
          <w:p w14:paraId="2C645A47" w14:textId="77777777" w:rsidR="0063273F" w:rsidRPr="0063273F" w:rsidRDefault="0063273F" w:rsidP="00D52C07">
            <w:pPr>
              <w:widowControl/>
              <w:numPr>
                <w:ilvl w:val="0"/>
                <w:numId w:val="116"/>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Demonstrate proper recipe conversions.</w:t>
            </w:r>
          </w:p>
        </w:tc>
      </w:tr>
      <w:tr w:rsidR="0063273F" w:rsidRPr="0063273F" w14:paraId="7B00119B" w14:textId="77777777" w:rsidTr="00475CF9">
        <w:trPr>
          <w:trHeight w:val="782"/>
        </w:trPr>
        <w:tc>
          <w:tcPr>
            <w:tcW w:w="99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83AB03" w14:textId="77777777" w:rsidR="0063273F" w:rsidRPr="0063273F" w:rsidRDefault="0063273F" w:rsidP="0063273F">
            <w:pPr>
              <w:rPr>
                <w:rFonts w:ascii="Times New Roman" w:hAnsi="Times New Roman"/>
                <w:sz w:val="18"/>
                <w:szCs w:val="18"/>
              </w:rPr>
            </w:pPr>
            <w:r w:rsidRPr="0063273F">
              <w:rPr>
                <w:rFonts w:ascii="Times New Roman" w:hAnsi="Times New Roman"/>
                <w:sz w:val="18"/>
                <w:szCs w:val="18"/>
              </w:rPr>
              <w:t xml:space="preserve">Assess the function and use of different knives. </w:t>
            </w:r>
          </w:p>
          <w:p w14:paraId="044434A3" w14:textId="77777777" w:rsidR="0063273F" w:rsidRPr="0063273F" w:rsidRDefault="0063273F" w:rsidP="00D52C07">
            <w:pPr>
              <w:widowControl/>
              <w:numPr>
                <w:ilvl w:val="0"/>
                <w:numId w:val="105"/>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Identify food production knives.</w:t>
            </w:r>
          </w:p>
          <w:p w14:paraId="47A3FA93" w14:textId="77777777" w:rsidR="0063273F" w:rsidRPr="0063273F" w:rsidRDefault="0063273F" w:rsidP="00D52C07">
            <w:pPr>
              <w:widowControl/>
              <w:numPr>
                <w:ilvl w:val="0"/>
                <w:numId w:val="105"/>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List proper safety techniques.</w:t>
            </w:r>
          </w:p>
          <w:p w14:paraId="78D0BD6E" w14:textId="77777777" w:rsidR="0063273F" w:rsidRPr="0063273F" w:rsidRDefault="0063273F" w:rsidP="00D52C07">
            <w:pPr>
              <w:widowControl/>
              <w:numPr>
                <w:ilvl w:val="0"/>
                <w:numId w:val="105"/>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Demonstrate knife techniques.</w:t>
            </w:r>
          </w:p>
        </w:tc>
      </w:tr>
      <w:tr w:rsidR="0063273F" w:rsidRPr="0063273F" w14:paraId="04A0FD53" w14:textId="77777777" w:rsidTr="00475CF9">
        <w:trPr>
          <w:trHeight w:val="360"/>
        </w:trPr>
        <w:tc>
          <w:tcPr>
            <w:tcW w:w="99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B04FD5" w14:textId="77777777" w:rsidR="0063273F" w:rsidRPr="0063273F" w:rsidRDefault="0063273F" w:rsidP="0063273F">
            <w:pPr>
              <w:rPr>
                <w:rFonts w:ascii="Times New Roman" w:hAnsi="Times New Roman"/>
                <w:sz w:val="18"/>
                <w:szCs w:val="18"/>
              </w:rPr>
            </w:pPr>
            <w:r w:rsidRPr="0063273F">
              <w:rPr>
                <w:rFonts w:ascii="Times New Roman" w:hAnsi="Times New Roman"/>
                <w:sz w:val="18"/>
                <w:szCs w:val="18"/>
              </w:rPr>
              <w:t>Decide proper plate garnishes.</w:t>
            </w:r>
          </w:p>
          <w:p w14:paraId="22F38735" w14:textId="77777777" w:rsidR="0063273F" w:rsidRPr="0063273F" w:rsidRDefault="0063273F" w:rsidP="00D52C07">
            <w:pPr>
              <w:widowControl/>
              <w:numPr>
                <w:ilvl w:val="0"/>
                <w:numId w:val="61"/>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Select ingredients for vegetable garnishes.</w:t>
            </w:r>
          </w:p>
          <w:p w14:paraId="7396B426" w14:textId="77777777" w:rsidR="0063273F" w:rsidRPr="0063273F" w:rsidRDefault="0063273F" w:rsidP="00D52C07">
            <w:pPr>
              <w:widowControl/>
              <w:numPr>
                <w:ilvl w:val="0"/>
                <w:numId w:val="61"/>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Prepare garnishes.</w:t>
            </w:r>
          </w:p>
          <w:p w14:paraId="778A02F9" w14:textId="77777777" w:rsidR="0063273F" w:rsidRPr="0063273F" w:rsidRDefault="0063273F" w:rsidP="00D52C07">
            <w:pPr>
              <w:widowControl/>
              <w:numPr>
                <w:ilvl w:val="0"/>
                <w:numId w:val="61"/>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Discuss characteristics of garnishes.</w:t>
            </w:r>
          </w:p>
        </w:tc>
      </w:tr>
      <w:tr w:rsidR="0063273F" w:rsidRPr="0063273F" w14:paraId="41AE215B" w14:textId="77777777" w:rsidTr="00475CF9">
        <w:trPr>
          <w:trHeight w:val="360"/>
        </w:trPr>
        <w:tc>
          <w:tcPr>
            <w:tcW w:w="99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231E2A" w14:textId="77777777" w:rsidR="0063273F" w:rsidRPr="0063273F" w:rsidRDefault="0063273F" w:rsidP="0063273F">
            <w:pPr>
              <w:rPr>
                <w:rFonts w:ascii="Times New Roman" w:hAnsi="Times New Roman"/>
                <w:sz w:val="18"/>
                <w:szCs w:val="18"/>
              </w:rPr>
            </w:pPr>
            <w:r w:rsidRPr="0063273F">
              <w:rPr>
                <w:rFonts w:ascii="Times New Roman" w:hAnsi="Times New Roman"/>
                <w:sz w:val="18"/>
                <w:szCs w:val="18"/>
              </w:rPr>
              <w:t xml:space="preserve">Evaluate varieties of vegetables. </w:t>
            </w:r>
          </w:p>
          <w:p w14:paraId="7148EFE5" w14:textId="77777777" w:rsidR="0063273F" w:rsidRPr="0063273F" w:rsidRDefault="0063273F" w:rsidP="00D52C07">
            <w:pPr>
              <w:widowControl/>
              <w:numPr>
                <w:ilvl w:val="0"/>
                <w:numId w:val="76"/>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Identify different varieties of vegetables.</w:t>
            </w:r>
          </w:p>
          <w:p w14:paraId="16281EB4" w14:textId="77777777" w:rsidR="0063273F" w:rsidRPr="0063273F" w:rsidRDefault="0063273F" w:rsidP="00D52C07">
            <w:pPr>
              <w:widowControl/>
              <w:numPr>
                <w:ilvl w:val="0"/>
                <w:numId w:val="76"/>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Prepare vegetables using blanch and shock method.</w:t>
            </w:r>
          </w:p>
          <w:p w14:paraId="1C2E9245" w14:textId="77777777" w:rsidR="0063273F" w:rsidRPr="0063273F" w:rsidRDefault="0063273F" w:rsidP="00D52C07">
            <w:pPr>
              <w:widowControl/>
              <w:numPr>
                <w:ilvl w:val="0"/>
                <w:numId w:val="76"/>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Analyze differences in cooked vegetables.</w:t>
            </w:r>
          </w:p>
        </w:tc>
      </w:tr>
      <w:tr w:rsidR="0063273F" w:rsidRPr="0063273F" w14:paraId="2D97543C" w14:textId="77777777" w:rsidTr="00475CF9">
        <w:trPr>
          <w:trHeight w:val="360"/>
        </w:trPr>
        <w:tc>
          <w:tcPr>
            <w:tcW w:w="99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42740D" w14:textId="77777777" w:rsidR="0063273F" w:rsidRPr="0063273F" w:rsidRDefault="0063273F" w:rsidP="0063273F">
            <w:pPr>
              <w:rPr>
                <w:rFonts w:ascii="Times New Roman" w:hAnsi="Times New Roman"/>
                <w:sz w:val="18"/>
                <w:szCs w:val="18"/>
              </w:rPr>
            </w:pPr>
            <w:r w:rsidRPr="0063273F">
              <w:rPr>
                <w:rFonts w:ascii="Times New Roman" w:hAnsi="Times New Roman"/>
                <w:sz w:val="18"/>
                <w:szCs w:val="18"/>
              </w:rPr>
              <w:t>Assess basic stock production.</w:t>
            </w:r>
          </w:p>
          <w:p w14:paraId="206B0851" w14:textId="77777777" w:rsidR="0063273F" w:rsidRPr="0063273F" w:rsidRDefault="0063273F" w:rsidP="00D52C07">
            <w:pPr>
              <w:widowControl/>
              <w:numPr>
                <w:ilvl w:val="0"/>
                <w:numId w:val="113"/>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Demonstrate and prepare white and brown stocks</w:t>
            </w:r>
          </w:p>
          <w:p w14:paraId="452ACCFD" w14:textId="77777777" w:rsidR="0063273F" w:rsidRPr="0063273F" w:rsidRDefault="0063273F" w:rsidP="00D52C07">
            <w:pPr>
              <w:widowControl/>
              <w:numPr>
                <w:ilvl w:val="0"/>
                <w:numId w:val="113"/>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Demonstrate and prepare fish and shellfish stocks.</w:t>
            </w:r>
          </w:p>
          <w:p w14:paraId="1606DD48" w14:textId="77777777" w:rsidR="0063273F" w:rsidRPr="0063273F" w:rsidRDefault="0063273F" w:rsidP="00D52C07">
            <w:pPr>
              <w:widowControl/>
              <w:numPr>
                <w:ilvl w:val="0"/>
                <w:numId w:val="113"/>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Demonstrate and prepare vegetable stocks.</w:t>
            </w:r>
          </w:p>
          <w:p w14:paraId="2063BEB1" w14:textId="77777777" w:rsidR="0063273F" w:rsidRPr="0063273F" w:rsidRDefault="0063273F" w:rsidP="00D52C07">
            <w:pPr>
              <w:widowControl/>
              <w:numPr>
                <w:ilvl w:val="0"/>
                <w:numId w:val="113"/>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Analyze the qualities of a stock.</w:t>
            </w:r>
          </w:p>
        </w:tc>
      </w:tr>
      <w:tr w:rsidR="0063273F" w:rsidRPr="0063273F" w14:paraId="123E39BE" w14:textId="77777777" w:rsidTr="00475CF9">
        <w:trPr>
          <w:trHeight w:val="360"/>
        </w:trPr>
        <w:tc>
          <w:tcPr>
            <w:tcW w:w="99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8743A9" w14:textId="77777777" w:rsidR="0063273F" w:rsidRPr="0063273F" w:rsidRDefault="0063273F" w:rsidP="0063273F">
            <w:pPr>
              <w:rPr>
                <w:rFonts w:ascii="Times New Roman" w:hAnsi="Times New Roman"/>
                <w:sz w:val="18"/>
                <w:szCs w:val="18"/>
              </w:rPr>
            </w:pPr>
            <w:r w:rsidRPr="0063273F">
              <w:rPr>
                <w:rFonts w:ascii="Times New Roman" w:hAnsi="Times New Roman"/>
                <w:sz w:val="18"/>
                <w:szCs w:val="18"/>
              </w:rPr>
              <w:t>Critique sauce cookery.</w:t>
            </w:r>
          </w:p>
          <w:p w14:paraId="5D3B7745" w14:textId="77777777" w:rsidR="0063273F" w:rsidRPr="0063273F" w:rsidRDefault="0063273F" w:rsidP="00D52C07">
            <w:pPr>
              <w:widowControl/>
              <w:numPr>
                <w:ilvl w:val="0"/>
                <w:numId w:val="86"/>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Demonstrate the proper procedure for preparing the Grand sauces.</w:t>
            </w:r>
          </w:p>
          <w:p w14:paraId="4D5B79D7" w14:textId="77777777" w:rsidR="0063273F" w:rsidRPr="0063273F" w:rsidRDefault="0063273F" w:rsidP="00D52C07">
            <w:pPr>
              <w:widowControl/>
              <w:numPr>
                <w:ilvl w:val="0"/>
                <w:numId w:val="86"/>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Differentiate types of non-grand/classical sauce.</w:t>
            </w:r>
          </w:p>
          <w:p w14:paraId="495E1CE6" w14:textId="77777777" w:rsidR="0063273F" w:rsidRPr="0063273F" w:rsidRDefault="0063273F" w:rsidP="00D52C07">
            <w:pPr>
              <w:widowControl/>
              <w:numPr>
                <w:ilvl w:val="0"/>
                <w:numId w:val="86"/>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Prepare each Grand sauce.</w:t>
            </w:r>
          </w:p>
          <w:p w14:paraId="3A877DB2" w14:textId="77777777" w:rsidR="0063273F" w:rsidRPr="0063273F" w:rsidRDefault="0063273F" w:rsidP="00D52C07">
            <w:pPr>
              <w:widowControl/>
              <w:numPr>
                <w:ilvl w:val="0"/>
                <w:numId w:val="86"/>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Prepare a non-grand/classical sauce.</w:t>
            </w:r>
          </w:p>
          <w:p w14:paraId="7AEDDCD8" w14:textId="77777777" w:rsidR="0063273F" w:rsidRPr="0063273F" w:rsidRDefault="0063273F" w:rsidP="00D52C07">
            <w:pPr>
              <w:widowControl/>
              <w:numPr>
                <w:ilvl w:val="0"/>
                <w:numId w:val="86"/>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Analyze the quality of the each sauce.</w:t>
            </w:r>
          </w:p>
        </w:tc>
      </w:tr>
      <w:tr w:rsidR="0063273F" w:rsidRPr="0063273F" w14:paraId="12D6FBC2" w14:textId="77777777" w:rsidTr="00475CF9">
        <w:trPr>
          <w:trHeight w:val="360"/>
        </w:trPr>
        <w:tc>
          <w:tcPr>
            <w:tcW w:w="99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39D775" w14:textId="77777777" w:rsidR="0063273F" w:rsidRPr="0063273F" w:rsidRDefault="0063273F" w:rsidP="0063273F">
            <w:pPr>
              <w:rPr>
                <w:rFonts w:ascii="Times New Roman" w:hAnsi="Times New Roman"/>
                <w:sz w:val="18"/>
                <w:szCs w:val="18"/>
              </w:rPr>
            </w:pPr>
            <w:r w:rsidRPr="0063273F">
              <w:rPr>
                <w:rFonts w:ascii="Times New Roman" w:hAnsi="Times New Roman"/>
                <w:sz w:val="18"/>
                <w:szCs w:val="18"/>
              </w:rPr>
              <w:t xml:space="preserve"> Evaluate starch cookery.</w:t>
            </w:r>
          </w:p>
          <w:p w14:paraId="5E0B8E80" w14:textId="77777777" w:rsidR="0063273F" w:rsidRPr="0063273F" w:rsidRDefault="0063273F" w:rsidP="00D52C07">
            <w:pPr>
              <w:widowControl/>
              <w:numPr>
                <w:ilvl w:val="0"/>
                <w:numId w:val="82"/>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Identify types of rice, pasta and potatoes.</w:t>
            </w:r>
          </w:p>
          <w:p w14:paraId="7C66AD06" w14:textId="77777777" w:rsidR="0063273F" w:rsidRPr="0063273F" w:rsidRDefault="0063273F" w:rsidP="00D52C07">
            <w:pPr>
              <w:widowControl/>
              <w:numPr>
                <w:ilvl w:val="0"/>
                <w:numId w:val="82"/>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Prepare rice dishes.</w:t>
            </w:r>
          </w:p>
          <w:p w14:paraId="0A08A7EF" w14:textId="77777777" w:rsidR="0063273F" w:rsidRPr="0063273F" w:rsidRDefault="0063273F" w:rsidP="00D52C07">
            <w:pPr>
              <w:widowControl/>
              <w:numPr>
                <w:ilvl w:val="0"/>
                <w:numId w:val="82"/>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Prepare a pasta dish.</w:t>
            </w:r>
          </w:p>
          <w:p w14:paraId="091F2CE8" w14:textId="77777777" w:rsidR="0063273F" w:rsidRPr="0063273F" w:rsidRDefault="0063273F" w:rsidP="00D52C07">
            <w:pPr>
              <w:widowControl/>
              <w:numPr>
                <w:ilvl w:val="0"/>
                <w:numId w:val="82"/>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Prepare a potato dish.</w:t>
            </w:r>
          </w:p>
          <w:p w14:paraId="0C0A72C9" w14:textId="77777777" w:rsidR="0063273F" w:rsidRPr="0063273F" w:rsidRDefault="0063273F" w:rsidP="00D52C07">
            <w:pPr>
              <w:widowControl/>
              <w:numPr>
                <w:ilvl w:val="0"/>
                <w:numId w:val="82"/>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Analyze a rice dish.</w:t>
            </w:r>
          </w:p>
          <w:p w14:paraId="07E24CD5" w14:textId="77777777" w:rsidR="0063273F" w:rsidRPr="0063273F" w:rsidRDefault="0063273F" w:rsidP="00D52C07">
            <w:pPr>
              <w:widowControl/>
              <w:numPr>
                <w:ilvl w:val="0"/>
                <w:numId w:val="82"/>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Analyze the quality of each starch dish.</w:t>
            </w:r>
          </w:p>
          <w:p w14:paraId="0FAA499E" w14:textId="77777777" w:rsidR="0063273F" w:rsidRPr="0063273F" w:rsidRDefault="0063273F" w:rsidP="00D52C07">
            <w:pPr>
              <w:widowControl/>
              <w:numPr>
                <w:ilvl w:val="0"/>
                <w:numId w:val="82"/>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Compare and contrast preparation of breakfast items and egg cookery.</w:t>
            </w:r>
          </w:p>
        </w:tc>
      </w:tr>
      <w:tr w:rsidR="0063273F" w:rsidRPr="0063273F" w14:paraId="3FBB2D1C" w14:textId="77777777" w:rsidTr="00475CF9">
        <w:trPr>
          <w:trHeight w:val="1745"/>
        </w:trPr>
        <w:tc>
          <w:tcPr>
            <w:tcW w:w="99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84EE48" w14:textId="77777777" w:rsidR="0063273F" w:rsidRPr="0063273F" w:rsidRDefault="0063273F" w:rsidP="0063273F">
            <w:pPr>
              <w:rPr>
                <w:rFonts w:ascii="Times New Roman" w:hAnsi="Times New Roman"/>
                <w:sz w:val="18"/>
                <w:szCs w:val="18"/>
              </w:rPr>
            </w:pPr>
            <w:r w:rsidRPr="0063273F">
              <w:rPr>
                <w:rFonts w:ascii="Times New Roman" w:hAnsi="Times New Roman"/>
                <w:sz w:val="18"/>
                <w:szCs w:val="18"/>
              </w:rPr>
              <w:t xml:space="preserve"> Identify and prepare a variety of breakfast batter products.</w:t>
            </w:r>
          </w:p>
          <w:p w14:paraId="72B631D2" w14:textId="77777777" w:rsidR="0063273F" w:rsidRPr="0063273F" w:rsidRDefault="0063273F" w:rsidP="00D52C07">
            <w:pPr>
              <w:widowControl/>
              <w:numPr>
                <w:ilvl w:val="0"/>
                <w:numId w:val="79"/>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Evaluate the quality of prepared breakfast batter products.</w:t>
            </w:r>
          </w:p>
          <w:p w14:paraId="52A2342F" w14:textId="77777777" w:rsidR="0063273F" w:rsidRPr="0063273F" w:rsidRDefault="0063273F" w:rsidP="00D52C07">
            <w:pPr>
              <w:widowControl/>
              <w:numPr>
                <w:ilvl w:val="0"/>
                <w:numId w:val="79"/>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Identify and prepare a variety of breakfast meats.</w:t>
            </w:r>
          </w:p>
          <w:p w14:paraId="33B8C252" w14:textId="77777777" w:rsidR="0063273F" w:rsidRPr="0063273F" w:rsidRDefault="0063273F" w:rsidP="00D52C07">
            <w:pPr>
              <w:widowControl/>
              <w:numPr>
                <w:ilvl w:val="0"/>
                <w:numId w:val="79"/>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Evaluate the quality of prepared breakfast meats.</w:t>
            </w:r>
          </w:p>
          <w:p w14:paraId="5203960F" w14:textId="77777777" w:rsidR="0063273F" w:rsidRPr="0063273F" w:rsidRDefault="0063273F" w:rsidP="00D52C07">
            <w:pPr>
              <w:widowControl/>
              <w:numPr>
                <w:ilvl w:val="0"/>
                <w:numId w:val="79"/>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Explain egg cookery.</w:t>
            </w:r>
          </w:p>
          <w:p w14:paraId="6EA0A838" w14:textId="77777777" w:rsidR="0063273F" w:rsidRPr="0063273F" w:rsidRDefault="0063273F" w:rsidP="00D52C07">
            <w:pPr>
              <w:widowControl/>
              <w:numPr>
                <w:ilvl w:val="0"/>
                <w:numId w:val="79"/>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Prepare an omelet.</w:t>
            </w:r>
          </w:p>
          <w:p w14:paraId="24626654" w14:textId="77777777" w:rsidR="0063273F" w:rsidRPr="0063273F" w:rsidRDefault="0063273F" w:rsidP="00D52C07">
            <w:pPr>
              <w:widowControl/>
              <w:numPr>
                <w:ilvl w:val="0"/>
                <w:numId w:val="79"/>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Prepare fried, poached and basted egg products.</w:t>
            </w:r>
          </w:p>
          <w:p w14:paraId="668CB9A7" w14:textId="216DAFE8" w:rsidR="0063273F" w:rsidRPr="0063273F" w:rsidRDefault="0063273F" w:rsidP="00D52C07">
            <w:pPr>
              <w:widowControl/>
              <w:numPr>
                <w:ilvl w:val="0"/>
                <w:numId w:val="79"/>
              </w:numPr>
              <w:spacing w:line="276" w:lineRule="auto"/>
              <w:ind w:right="0"/>
              <w:contextualSpacing/>
              <w:jc w:val="left"/>
              <w:rPr>
                <w:rFonts w:ascii="Times New Roman" w:hAnsi="Times New Roman"/>
                <w:sz w:val="18"/>
                <w:szCs w:val="18"/>
              </w:rPr>
            </w:pPr>
            <w:r w:rsidRPr="00475CF9">
              <w:rPr>
                <w:rFonts w:ascii="Times New Roman" w:hAnsi="Times New Roman"/>
                <w:sz w:val="18"/>
                <w:szCs w:val="18"/>
              </w:rPr>
              <w:t>Analyze the quality of prepared egg products.</w:t>
            </w:r>
          </w:p>
        </w:tc>
      </w:tr>
      <w:tr w:rsidR="0063273F" w:rsidRPr="0063273F" w14:paraId="778AA9E2" w14:textId="77777777" w:rsidTr="00475CF9">
        <w:trPr>
          <w:trHeight w:val="360"/>
        </w:trPr>
        <w:tc>
          <w:tcPr>
            <w:tcW w:w="99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BE652A" w14:textId="77777777" w:rsidR="0063273F" w:rsidRPr="0063273F" w:rsidRDefault="0063273F" w:rsidP="0063273F">
            <w:pPr>
              <w:rPr>
                <w:rFonts w:ascii="Times New Roman" w:hAnsi="Times New Roman"/>
                <w:sz w:val="18"/>
                <w:szCs w:val="18"/>
              </w:rPr>
            </w:pPr>
            <w:r w:rsidRPr="0063273F">
              <w:rPr>
                <w:rFonts w:ascii="Times New Roman" w:hAnsi="Times New Roman"/>
                <w:sz w:val="18"/>
                <w:szCs w:val="18"/>
              </w:rPr>
              <w:t xml:space="preserve">Evaluate and explain meat cookery. </w:t>
            </w:r>
          </w:p>
          <w:p w14:paraId="453BB581" w14:textId="77777777" w:rsidR="0063273F" w:rsidRPr="0063273F" w:rsidRDefault="0063273F" w:rsidP="00D52C07">
            <w:pPr>
              <w:widowControl/>
              <w:numPr>
                <w:ilvl w:val="0"/>
                <w:numId w:val="93"/>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Identify retail cuts of meat.</w:t>
            </w:r>
          </w:p>
          <w:p w14:paraId="1EAEE703" w14:textId="77777777" w:rsidR="0063273F" w:rsidRPr="0063273F" w:rsidRDefault="0063273F" w:rsidP="00D52C07">
            <w:pPr>
              <w:widowControl/>
              <w:numPr>
                <w:ilvl w:val="0"/>
                <w:numId w:val="93"/>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Select cuts of meat to be prepared.</w:t>
            </w:r>
          </w:p>
          <w:p w14:paraId="36E12D11" w14:textId="77777777" w:rsidR="0063273F" w:rsidRPr="0063273F" w:rsidRDefault="0063273F" w:rsidP="00D52C07">
            <w:pPr>
              <w:widowControl/>
              <w:numPr>
                <w:ilvl w:val="0"/>
                <w:numId w:val="93"/>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Prepare and analyze cuts of meat using dry heat method and moist heat method to achieve tenderness.</w:t>
            </w:r>
          </w:p>
        </w:tc>
      </w:tr>
      <w:tr w:rsidR="0063273F" w:rsidRPr="0063273F" w14:paraId="6BCB4414" w14:textId="77777777" w:rsidTr="00475CF9">
        <w:trPr>
          <w:trHeight w:val="360"/>
        </w:trPr>
        <w:tc>
          <w:tcPr>
            <w:tcW w:w="99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A43299" w14:textId="77777777" w:rsidR="0063273F" w:rsidRPr="0063273F" w:rsidRDefault="0063273F" w:rsidP="0063273F">
            <w:pPr>
              <w:rPr>
                <w:rFonts w:ascii="Times New Roman" w:hAnsi="Times New Roman"/>
                <w:sz w:val="18"/>
                <w:szCs w:val="18"/>
              </w:rPr>
            </w:pPr>
            <w:r w:rsidRPr="0063273F">
              <w:rPr>
                <w:rFonts w:ascii="Times New Roman" w:hAnsi="Times New Roman"/>
                <w:sz w:val="18"/>
                <w:szCs w:val="18"/>
              </w:rPr>
              <w:t>Assess and demonstrate poultry cookery.</w:t>
            </w:r>
          </w:p>
          <w:p w14:paraId="3F35D5D9" w14:textId="77777777" w:rsidR="0063273F" w:rsidRPr="0063273F" w:rsidRDefault="0063273F" w:rsidP="00D52C07">
            <w:pPr>
              <w:widowControl/>
              <w:numPr>
                <w:ilvl w:val="0"/>
                <w:numId w:val="90"/>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Identify types of poultry.</w:t>
            </w:r>
          </w:p>
          <w:p w14:paraId="0F59BD80" w14:textId="77777777" w:rsidR="0063273F" w:rsidRPr="0063273F" w:rsidRDefault="0063273F" w:rsidP="00D52C07">
            <w:pPr>
              <w:widowControl/>
              <w:numPr>
                <w:ilvl w:val="0"/>
                <w:numId w:val="90"/>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Demonstrate procedure for cutting up whole chickens.</w:t>
            </w:r>
          </w:p>
          <w:p w14:paraId="00C79EE9" w14:textId="77777777" w:rsidR="0063273F" w:rsidRPr="0063273F" w:rsidRDefault="0063273F" w:rsidP="00D52C07">
            <w:pPr>
              <w:widowControl/>
              <w:numPr>
                <w:ilvl w:val="0"/>
                <w:numId w:val="90"/>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Prepare a poultry dish using moist heat cookery and dry heat cookery.</w:t>
            </w:r>
          </w:p>
          <w:p w14:paraId="05280818" w14:textId="77777777" w:rsidR="0063273F" w:rsidRPr="0063273F" w:rsidRDefault="0063273F" w:rsidP="00D52C07">
            <w:pPr>
              <w:widowControl/>
              <w:numPr>
                <w:ilvl w:val="0"/>
                <w:numId w:val="90"/>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Evaluate poultry cooking procedures.</w:t>
            </w:r>
          </w:p>
        </w:tc>
      </w:tr>
      <w:tr w:rsidR="0063273F" w:rsidRPr="0063273F" w14:paraId="3A662F56" w14:textId="77777777" w:rsidTr="00475CF9">
        <w:trPr>
          <w:trHeight w:val="360"/>
        </w:trPr>
        <w:tc>
          <w:tcPr>
            <w:tcW w:w="99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FFA3EA" w14:textId="77777777" w:rsidR="0063273F" w:rsidRPr="0063273F" w:rsidRDefault="0063273F" w:rsidP="0063273F">
            <w:pPr>
              <w:rPr>
                <w:rFonts w:ascii="Times New Roman" w:hAnsi="Times New Roman"/>
                <w:sz w:val="18"/>
                <w:szCs w:val="18"/>
              </w:rPr>
            </w:pPr>
            <w:r w:rsidRPr="0063273F">
              <w:rPr>
                <w:rFonts w:ascii="Times New Roman" w:hAnsi="Times New Roman"/>
                <w:sz w:val="18"/>
                <w:szCs w:val="18"/>
              </w:rPr>
              <w:t xml:space="preserve">Evaluate and demonstrate fish cookery. </w:t>
            </w:r>
          </w:p>
          <w:p w14:paraId="3D403122" w14:textId="77777777" w:rsidR="0063273F" w:rsidRPr="0063273F" w:rsidRDefault="0063273F" w:rsidP="00D52C07">
            <w:pPr>
              <w:widowControl/>
              <w:numPr>
                <w:ilvl w:val="0"/>
                <w:numId w:val="88"/>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Identify market forms of fish</w:t>
            </w:r>
          </w:p>
          <w:p w14:paraId="62A9B932" w14:textId="77777777" w:rsidR="0063273F" w:rsidRPr="0063273F" w:rsidRDefault="0063273F" w:rsidP="00D52C07">
            <w:pPr>
              <w:widowControl/>
              <w:numPr>
                <w:ilvl w:val="0"/>
                <w:numId w:val="88"/>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Identify types of fish.</w:t>
            </w:r>
          </w:p>
          <w:p w14:paraId="243296D2" w14:textId="77777777" w:rsidR="0063273F" w:rsidRPr="0063273F" w:rsidRDefault="0063273F" w:rsidP="00D52C07">
            <w:pPr>
              <w:widowControl/>
              <w:numPr>
                <w:ilvl w:val="0"/>
                <w:numId w:val="88"/>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Prepare a fin fish dish.</w:t>
            </w:r>
          </w:p>
          <w:p w14:paraId="43D0C018" w14:textId="77777777" w:rsidR="0063273F" w:rsidRPr="0063273F" w:rsidRDefault="0063273F" w:rsidP="00D52C07">
            <w:pPr>
              <w:widowControl/>
              <w:numPr>
                <w:ilvl w:val="0"/>
                <w:numId w:val="88"/>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Explain the principles of fish cookery.</w:t>
            </w:r>
          </w:p>
        </w:tc>
      </w:tr>
      <w:tr w:rsidR="0063273F" w:rsidRPr="0063273F" w14:paraId="7B4981F9" w14:textId="77777777" w:rsidTr="00475CF9">
        <w:trPr>
          <w:trHeight w:val="360"/>
        </w:trPr>
        <w:tc>
          <w:tcPr>
            <w:tcW w:w="99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32CF2E" w14:textId="77777777" w:rsidR="0063273F" w:rsidRPr="0063273F" w:rsidRDefault="0063273F" w:rsidP="0063273F">
            <w:pPr>
              <w:rPr>
                <w:rFonts w:ascii="Times New Roman" w:hAnsi="Times New Roman"/>
                <w:sz w:val="18"/>
                <w:szCs w:val="18"/>
              </w:rPr>
            </w:pPr>
            <w:r w:rsidRPr="0063273F">
              <w:rPr>
                <w:rFonts w:ascii="Times New Roman" w:hAnsi="Times New Roman"/>
                <w:sz w:val="18"/>
                <w:szCs w:val="18"/>
              </w:rPr>
              <w:t xml:space="preserve">Assess proficiency in preparation of large quantity and convenience food products. </w:t>
            </w:r>
          </w:p>
          <w:p w14:paraId="214308DB" w14:textId="77777777" w:rsidR="0063273F" w:rsidRPr="0063273F" w:rsidRDefault="0063273F" w:rsidP="00D52C07">
            <w:pPr>
              <w:widowControl/>
              <w:numPr>
                <w:ilvl w:val="0"/>
                <w:numId w:val="84"/>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Identify greens, fruits vegetables, cheeses, and meats of convenience.</w:t>
            </w:r>
          </w:p>
          <w:p w14:paraId="23B777D3" w14:textId="77777777" w:rsidR="0063273F" w:rsidRPr="0063273F" w:rsidRDefault="0063273F" w:rsidP="00D52C07">
            <w:pPr>
              <w:widowControl/>
              <w:numPr>
                <w:ilvl w:val="0"/>
                <w:numId w:val="84"/>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Prepare assigned recipes of large quantity and convenience foods.</w:t>
            </w:r>
          </w:p>
          <w:p w14:paraId="507CB151" w14:textId="77777777" w:rsidR="0063273F" w:rsidRPr="0063273F" w:rsidRDefault="0063273F" w:rsidP="00D52C07">
            <w:pPr>
              <w:widowControl/>
              <w:numPr>
                <w:ilvl w:val="0"/>
                <w:numId w:val="84"/>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Demonstrate organization and team work.</w:t>
            </w:r>
          </w:p>
          <w:p w14:paraId="5AAB5E32" w14:textId="77777777" w:rsidR="0063273F" w:rsidRPr="0063273F" w:rsidRDefault="0063273F" w:rsidP="00D52C07">
            <w:pPr>
              <w:widowControl/>
              <w:numPr>
                <w:ilvl w:val="0"/>
                <w:numId w:val="84"/>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Analyze and evaluate large quantity and convenience food production.</w:t>
            </w:r>
          </w:p>
        </w:tc>
      </w:tr>
    </w:tbl>
    <w:p w14:paraId="4E0C172E" w14:textId="77777777" w:rsidR="0063273F" w:rsidRPr="0063273F" w:rsidRDefault="0063273F" w:rsidP="0063273F">
      <w:pPr>
        <w:jc w:val="center"/>
        <w:rPr>
          <w:rFonts w:ascii="Times New Roman" w:hAnsi="Times New Roman"/>
          <w:sz w:val="18"/>
          <w:szCs w:val="18"/>
        </w:rPr>
      </w:pPr>
      <w:r w:rsidRPr="0063273F">
        <w:rPr>
          <w:rFonts w:ascii="Times New Roman" w:hAnsi="Times New Roman"/>
          <w:sz w:val="18"/>
          <w:szCs w:val="18"/>
        </w:rPr>
        <w:t xml:space="preserve"> </w:t>
      </w:r>
    </w:p>
    <w:p w14:paraId="40E224F0" w14:textId="77777777" w:rsidR="0063273F" w:rsidRPr="0063273F" w:rsidRDefault="0063273F" w:rsidP="0063273F">
      <w:pPr>
        <w:jc w:val="center"/>
        <w:rPr>
          <w:rFonts w:ascii="Times New Roman" w:hAnsi="Times New Roman"/>
          <w:sz w:val="18"/>
          <w:szCs w:val="18"/>
        </w:rPr>
      </w:pPr>
    </w:p>
    <w:tbl>
      <w:tblPr>
        <w:tblW w:w="997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970"/>
      </w:tblGrid>
      <w:tr w:rsidR="0063273F" w:rsidRPr="0063273F" w14:paraId="7F3994F5" w14:textId="77777777" w:rsidTr="00475CF9">
        <w:trPr>
          <w:trHeight w:val="360"/>
        </w:trPr>
        <w:tc>
          <w:tcPr>
            <w:tcW w:w="9970" w:type="dxa"/>
            <w:tcBorders>
              <w:top w:val="single" w:sz="8" w:space="0" w:color="000000"/>
              <w:left w:val="single" w:sz="8" w:space="0" w:color="000000"/>
              <w:bottom w:val="single" w:sz="8" w:space="0" w:color="000000"/>
              <w:right w:val="single" w:sz="8" w:space="0" w:color="000000"/>
            </w:tcBorders>
            <w:shd w:val="clear" w:color="auto" w:fill="D5DCE4"/>
            <w:tcMar>
              <w:top w:w="100" w:type="dxa"/>
              <w:left w:w="100" w:type="dxa"/>
              <w:bottom w:w="100" w:type="dxa"/>
              <w:right w:w="100" w:type="dxa"/>
            </w:tcMar>
          </w:tcPr>
          <w:p w14:paraId="3EAFF43D" w14:textId="77777777" w:rsidR="0063273F" w:rsidRPr="0063273F" w:rsidRDefault="0063273F" w:rsidP="0063273F">
            <w:pPr>
              <w:jc w:val="center"/>
              <w:rPr>
                <w:rFonts w:ascii="Times New Roman" w:hAnsi="Times New Roman"/>
                <w:b/>
                <w:sz w:val="18"/>
                <w:szCs w:val="18"/>
              </w:rPr>
            </w:pPr>
            <w:r w:rsidRPr="0063273F">
              <w:rPr>
                <w:rFonts w:ascii="Times New Roman" w:hAnsi="Times New Roman"/>
                <w:b/>
                <w:sz w:val="18"/>
                <w:szCs w:val="18"/>
              </w:rPr>
              <w:t>INTRODUCTION TO HOSPITALITY (Foods 2)</w:t>
            </w:r>
          </w:p>
        </w:tc>
      </w:tr>
      <w:tr w:rsidR="0063273F" w:rsidRPr="0063273F" w14:paraId="6DF93F5E" w14:textId="77777777" w:rsidTr="00475CF9">
        <w:trPr>
          <w:trHeight w:val="360"/>
        </w:trPr>
        <w:tc>
          <w:tcPr>
            <w:tcW w:w="99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14822C" w14:textId="77777777" w:rsidR="0063273F" w:rsidRPr="0063273F" w:rsidRDefault="0063273F" w:rsidP="0063273F">
            <w:pPr>
              <w:rPr>
                <w:rFonts w:ascii="Times New Roman" w:hAnsi="Times New Roman"/>
                <w:sz w:val="18"/>
                <w:szCs w:val="18"/>
              </w:rPr>
            </w:pPr>
            <w:r w:rsidRPr="0063273F">
              <w:rPr>
                <w:rFonts w:ascii="Times New Roman" w:hAnsi="Times New Roman"/>
                <w:sz w:val="18"/>
                <w:szCs w:val="18"/>
              </w:rPr>
              <w:t xml:space="preserve">  Assess hospitality and the philosophy of the hospitality and tourism industry.</w:t>
            </w:r>
          </w:p>
          <w:p w14:paraId="30D2C5E6" w14:textId="77777777" w:rsidR="0063273F" w:rsidRPr="0063273F" w:rsidRDefault="0063273F" w:rsidP="00D52C07">
            <w:pPr>
              <w:widowControl/>
              <w:numPr>
                <w:ilvl w:val="0"/>
                <w:numId w:val="81"/>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Describe the scope of travel and tourism industry.</w:t>
            </w:r>
          </w:p>
          <w:p w14:paraId="20FEE252" w14:textId="77777777" w:rsidR="0063273F" w:rsidRPr="0063273F" w:rsidRDefault="0063273F" w:rsidP="00D52C07">
            <w:pPr>
              <w:widowControl/>
              <w:numPr>
                <w:ilvl w:val="0"/>
                <w:numId w:val="81"/>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Describe the history of the Food Service and Tourism Industry.</w:t>
            </w:r>
          </w:p>
          <w:p w14:paraId="6D3D2E7D" w14:textId="77777777" w:rsidR="0063273F" w:rsidRPr="0063273F" w:rsidRDefault="0063273F" w:rsidP="00D52C07">
            <w:pPr>
              <w:widowControl/>
              <w:numPr>
                <w:ilvl w:val="0"/>
                <w:numId w:val="81"/>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Evaluate the growth and development of the hospitality and tourism industry</w:t>
            </w:r>
          </w:p>
          <w:p w14:paraId="5F2D7548" w14:textId="77777777" w:rsidR="0063273F" w:rsidRPr="0063273F" w:rsidRDefault="0063273F" w:rsidP="00D52C07">
            <w:pPr>
              <w:widowControl/>
              <w:numPr>
                <w:ilvl w:val="0"/>
                <w:numId w:val="81"/>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Compare the various cuisine and contributions of leading culinarians</w:t>
            </w:r>
          </w:p>
        </w:tc>
      </w:tr>
      <w:tr w:rsidR="0063273F" w:rsidRPr="0063273F" w14:paraId="27B3118D" w14:textId="77777777" w:rsidTr="00475CF9">
        <w:trPr>
          <w:trHeight w:val="360"/>
        </w:trPr>
        <w:tc>
          <w:tcPr>
            <w:tcW w:w="99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00EECA" w14:textId="77777777" w:rsidR="0063273F" w:rsidRPr="0063273F" w:rsidRDefault="0063273F" w:rsidP="0063273F">
            <w:pPr>
              <w:rPr>
                <w:rFonts w:ascii="Times New Roman" w:hAnsi="Times New Roman"/>
                <w:sz w:val="18"/>
                <w:szCs w:val="18"/>
              </w:rPr>
            </w:pPr>
            <w:r w:rsidRPr="0063273F">
              <w:rPr>
                <w:rFonts w:ascii="Times New Roman" w:hAnsi="Times New Roman"/>
                <w:sz w:val="18"/>
                <w:szCs w:val="18"/>
              </w:rPr>
              <w:t xml:space="preserve">   Examine the organization, structure and functional areas in various hospitality and tourism organizations as a perspective for later courses in menu planning, purchasing, food productions and service, food and beverage controls</w:t>
            </w:r>
            <w:proofErr w:type="gramStart"/>
            <w:r w:rsidRPr="0063273F">
              <w:rPr>
                <w:rFonts w:ascii="Times New Roman" w:hAnsi="Times New Roman"/>
                <w:sz w:val="18"/>
                <w:szCs w:val="18"/>
              </w:rPr>
              <w:t>..</w:t>
            </w:r>
            <w:proofErr w:type="gramEnd"/>
          </w:p>
          <w:p w14:paraId="54D575C0" w14:textId="77777777" w:rsidR="0063273F" w:rsidRPr="0063273F" w:rsidRDefault="0063273F" w:rsidP="00D52C07">
            <w:pPr>
              <w:widowControl/>
              <w:numPr>
                <w:ilvl w:val="0"/>
                <w:numId w:val="117"/>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Identify professional organizations within the fields; explain purpose and benefits.</w:t>
            </w:r>
          </w:p>
          <w:p w14:paraId="1C1333B3" w14:textId="77777777" w:rsidR="0063273F" w:rsidRPr="0063273F" w:rsidRDefault="0063273F" w:rsidP="00D52C07">
            <w:pPr>
              <w:widowControl/>
              <w:numPr>
                <w:ilvl w:val="0"/>
                <w:numId w:val="117"/>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Define career opportunities through participation in field trips and guest speakers.</w:t>
            </w:r>
          </w:p>
        </w:tc>
      </w:tr>
      <w:tr w:rsidR="0063273F" w:rsidRPr="0063273F" w14:paraId="027EA9F2" w14:textId="77777777" w:rsidTr="00475CF9">
        <w:trPr>
          <w:trHeight w:val="360"/>
        </w:trPr>
        <w:tc>
          <w:tcPr>
            <w:tcW w:w="99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B5188E" w14:textId="77777777" w:rsidR="0063273F" w:rsidRPr="0063273F" w:rsidRDefault="0063273F" w:rsidP="0063273F">
            <w:pPr>
              <w:rPr>
                <w:rFonts w:ascii="Times New Roman" w:hAnsi="Times New Roman"/>
                <w:sz w:val="18"/>
                <w:szCs w:val="18"/>
              </w:rPr>
            </w:pPr>
            <w:r w:rsidRPr="0063273F">
              <w:rPr>
                <w:rFonts w:ascii="Times New Roman" w:hAnsi="Times New Roman"/>
                <w:sz w:val="18"/>
                <w:szCs w:val="18"/>
              </w:rPr>
              <w:t xml:space="preserve"> Distinguish and evaluate industry trends as they relate to career opportunities and the future of the industry.</w:t>
            </w:r>
          </w:p>
          <w:p w14:paraId="0D7BBA42" w14:textId="77777777" w:rsidR="0063273F" w:rsidRPr="0063273F" w:rsidRDefault="0063273F" w:rsidP="00D52C07">
            <w:pPr>
              <w:widowControl/>
              <w:numPr>
                <w:ilvl w:val="0"/>
                <w:numId w:val="69"/>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Discuss and evaluate industry periodicals.</w:t>
            </w:r>
          </w:p>
          <w:p w14:paraId="5EA53211" w14:textId="77777777" w:rsidR="0063273F" w:rsidRPr="0063273F" w:rsidRDefault="0063273F" w:rsidP="00D52C07">
            <w:pPr>
              <w:widowControl/>
              <w:numPr>
                <w:ilvl w:val="0"/>
                <w:numId w:val="69"/>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Discuss professional ethics practiced in the industry.</w:t>
            </w:r>
          </w:p>
        </w:tc>
      </w:tr>
      <w:tr w:rsidR="0063273F" w:rsidRPr="0063273F" w14:paraId="70EF0BEE" w14:textId="77777777" w:rsidTr="00475CF9">
        <w:trPr>
          <w:trHeight w:val="360"/>
        </w:trPr>
        <w:tc>
          <w:tcPr>
            <w:tcW w:w="99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4A4E61" w14:textId="77777777" w:rsidR="0063273F" w:rsidRPr="0063273F" w:rsidRDefault="0063273F" w:rsidP="0063273F">
            <w:pPr>
              <w:rPr>
                <w:rFonts w:ascii="Times New Roman" w:hAnsi="Times New Roman"/>
                <w:sz w:val="18"/>
                <w:szCs w:val="18"/>
              </w:rPr>
            </w:pPr>
            <w:r w:rsidRPr="0063273F">
              <w:rPr>
                <w:rFonts w:ascii="Times New Roman" w:hAnsi="Times New Roman"/>
                <w:sz w:val="18"/>
                <w:szCs w:val="18"/>
              </w:rPr>
              <w:t>Examine the management of hospitality and food service organizations.</w:t>
            </w:r>
          </w:p>
          <w:p w14:paraId="4DADB230" w14:textId="77777777" w:rsidR="0063273F" w:rsidRPr="0063273F" w:rsidRDefault="0063273F" w:rsidP="00D52C07">
            <w:pPr>
              <w:widowControl/>
              <w:numPr>
                <w:ilvl w:val="0"/>
                <w:numId w:val="80"/>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Outline the hierarchy in the management system.</w:t>
            </w:r>
          </w:p>
          <w:p w14:paraId="1B99A8D7" w14:textId="77777777" w:rsidR="0063273F" w:rsidRPr="0063273F" w:rsidRDefault="0063273F" w:rsidP="00D52C07">
            <w:pPr>
              <w:widowControl/>
              <w:numPr>
                <w:ilvl w:val="0"/>
                <w:numId w:val="80"/>
              </w:numPr>
              <w:spacing w:line="276" w:lineRule="auto"/>
              <w:ind w:right="0"/>
              <w:contextualSpacing/>
              <w:jc w:val="left"/>
              <w:rPr>
                <w:rFonts w:ascii="Times New Roman" w:hAnsi="Times New Roman"/>
                <w:sz w:val="18"/>
                <w:szCs w:val="18"/>
              </w:rPr>
            </w:pPr>
            <w:r w:rsidRPr="0063273F">
              <w:rPr>
                <w:rFonts w:ascii="Times New Roman" w:hAnsi="Times New Roman"/>
                <w:sz w:val="18"/>
                <w:szCs w:val="18"/>
              </w:rPr>
              <w:t>Discuss areas of disconnect in communication chains.</w:t>
            </w:r>
          </w:p>
        </w:tc>
      </w:tr>
    </w:tbl>
    <w:p w14:paraId="1DA9A2C6" w14:textId="77777777" w:rsidR="0063273F" w:rsidRPr="0063273F" w:rsidRDefault="0063273F" w:rsidP="0063273F">
      <w:pPr>
        <w:jc w:val="center"/>
        <w:rPr>
          <w:rFonts w:ascii="Times New Roman" w:hAnsi="Times New Roman"/>
          <w:sz w:val="18"/>
          <w:szCs w:val="18"/>
        </w:rPr>
      </w:pPr>
      <w:r w:rsidRPr="0063273F">
        <w:rPr>
          <w:rFonts w:ascii="Times New Roman" w:hAnsi="Times New Roman"/>
          <w:sz w:val="18"/>
          <w:szCs w:val="18"/>
        </w:rPr>
        <w:t xml:space="preserve">  </w:t>
      </w:r>
    </w:p>
    <w:p w14:paraId="0F141AA0" w14:textId="77777777" w:rsidR="00475CF9" w:rsidRDefault="0063273F" w:rsidP="00475CF9">
      <w:pPr>
        <w:jc w:val="center"/>
        <w:rPr>
          <w:rFonts w:ascii="Times New Roman" w:hAnsi="Times New Roman"/>
          <w:sz w:val="18"/>
          <w:szCs w:val="18"/>
        </w:rPr>
      </w:pPr>
      <w:r w:rsidRPr="0063273F">
        <w:rPr>
          <w:rFonts w:ascii="Times New Roman" w:hAnsi="Times New Roman"/>
          <w:sz w:val="18"/>
          <w:szCs w:val="18"/>
        </w:rPr>
        <w:t xml:space="preserve"> </w:t>
      </w:r>
    </w:p>
    <w:p w14:paraId="238CC875" w14:textId="57DB6416" w:rsidR="00475CF9" w:rsidRDefault="00475CF9" w:rsidP="00475CF9">
      <w:pPr>
        <w:jc w:val="center"/>
        <w:rPr>
          <w:rFonts w:ascii="Times New Roman" w:hAnsi="Times New Roman"/>
          <w:sz w:val="18"/>
          <w:szCs w:val="18"/>
        </w:rPr>
      </w:pPr>
    </w:p>
    <w:p w14:paraId="6DAF2ED8" w14:textId="6625C7E3" w:rsidR="00490B1D" w:rsidRDefault="00490B1D" w:rsidP="00475CF9">
      <w:pPr>
        <w:jc w:val="center"/>
        <w:rPr>
          <w:rFonts w:ascii="Times New Roman" w:hAnsi="Times New Roman"/>
          <w:sz w:val="18"/>
          <w:szCs w:val="18"/>
        </w:rPr>
      </w:pPr>
    </w:p>
    <w:p w14:paraId="52724FD1" w14:textId="366C37DE" w:rsidR="00490B1D" w:rsidRDefault="00490B1D" w:rsidP="00475CF9">
      <w:pPr>
        <w:jc w:val="center"/>
        <w:rPr>
          <w:rFonts w:ascii="Times New Roman" w:hAnsi="Times New Roman"/>
          <w:sz w:val="18"/>
          <w:szCs w:val="18"/>
        </w:rPr>
      </w:pPr>
    </w:p>
    <w:p w14:paraId="70A819B6" w14:textId="562A37CC" w:rsidR="00490B1D" w:rsidRDefault="00490B1D" w:rsidP="00475CF9">
      <w:pPr>
        <w:jc w:val="center"/>
        <w:rPr>
          <w:rFonts w:ascii="Times New Roman" w:hAnsi="Times New Roman"/>
          <w:sz w:val="18"/>
          <w:szCs w:val="18"/>
        </w:rPr>
      </w:pPr>
    </w:p>
    <w:p w14:paraId="2CAB8260" w14:textId="44DF3754" w:rsidR="00490B1D" w:rsidRDefault="00490B1D" w:rsidP="00475CF9">
      <w:pPr>
        <w:jc w:val="center"/>
        <w:rPr>
          <w:rFonts w:ascii="Times New Roman" w:hAnsi="Times New Roman"/>
          <w:sz w:val="18"/>
          <w:szCs w:val="18"/>
        </w:rPr>
      </w:pPr>
    </w:p>
    <w:p w14:paraId="425A6DC1" w14:textId="77777777" w:rsidR="00490B1D" w:rsidRDefault="00490B1D" w:rsidP="00475CF9">
      <w:pPr>
        <w:jc w:val="center"/>
        <w:rPr>
          <w:rFonts w:ascii="Times New Roman" w:hAnsi="Times New Roman"/>
          <w:sz w:val="18"/>
          <w:szCs w:val="18"/>
        </w:rPr>
      </w:pPr>
    </w:p>
    <w:p w14:paraId="5F507247" w14:textId="0D314446" w:rsidR="00490B1D" w:rsidRDefault="00490B1D" w:rsidP="00475CF9">
      <w:pPr>
        <w:jc w:val="center"/>
        <w:rPr>
          <w:rFonts w:ascii="Times New Roman" w:hAnsi="Times New Roman"/>
          <w:sz w:val="18"/>
          <w:szCs w:val="18"/>
        </w:rPr>
      </w:pPr>
    </w:p>
    <w:p w14:paraId="3614EDBF" w14:textId="77777777" w:rsidR="00490B1D" w:rsidRDefault="00490B1D" w:rsidP="00475CF9">
      <w:pPr>
        <w:jc w:val="center"/>
        <w:rPr>
          <w:rFonts w:ascii="Times New Roman" w:hAnsi="Times New Roman"/>
          <w:sz w:val="18"/>
          <w:szCs w:val="18"/>
        </w:rPr>
      </w:pPr>
    </w:p>
    <w:p w14:paraId="3CDA5785" w14:textId="77777777" w:rsidR="00490B1D" w:rsidRDefault="00490B1D" w:rsidP="00475CF9">
      <w:pPr>
        <w:jc w:val="center"/>
        <w:rPr>
          <w:rFonts w:ascii="Times New Roman" w:hAnsi="Times New Roman"/>
          <w:sz w:val="18"/>
          <w:szCs w:val="18"/>
        </w:rPr>
      </w:pPr>
    </w:p>
    <w:p w14:paraId="5C9757E5" w14:textId="77777777" w:rsidR="00475CF9" w:rsidRDefault="00475CF9" w:rsidP="00475CF9">
      <w:pPr>
        <w:jc w:val="center"/>
        <w:rPr>
          <w:rFonts w:ascii="Times New Roman" w:hAnsi="Times New Roman"/>
          <w:sz w:val="18"/>
          <w:szCs w:val="18"/>
        </w:rPr>
      </w:pPr>
    </w:p>
    <w:p w14:paraId="28FFEF96" w14:textId="77777777" w:rsidR="00475CF9" w:rsidRDefault="00475CF9" w:rsidP="00475CF9">
      <w:pPr>
        <w:jc w:val="center"/>
        <w:rPr>
          <w:rFonts w:ascii="Times New Roman" w:hAnsi="Times New Roman"/>
          <w:sz w:val="18"/>
          <w:szCs w:val="18"/>
        </w:rPr>
      </w:pPr>
    </w:p>
    <w:p w14:paraId="2EDF533B" w14:textId="77777777" w:rsidR="00475CF9" w:rsidRDefault="00475CF9" w:rsidP="00475CF9">
      <w:pPr>
        <w:jc w:val="center"/>
        <w:rPr>
          <w:rFonts w:ascii="Times New Roman" w:hAnsi="Times New Roman"/>
          <w:sz w:val="18"/>
          <w:szCs w:val="18"/>
        </w:rPr>
      </w:pPr>
    </w:p>
    <w:p w14:paraId="1C1EE830" w14:textId="77777777" w:rsidR="00475CF9" w:rsidRDefault="00475CF9" w:rsidP="00475CF9">
      <w:pPr>
        <w:jc w:val="center"/>
        <w:rPr>
          <w:rFonts w:ascii="Times New Roman" w:hAnsi="Times New Roman"/>
          <w:sz w:val="18"/>
          <w:szCs w:val="18"/>
        </w:rPr>
      </w:pPr>
    </w:p>
    <w:p w14:paraId="043FB3FF" w14:textId="77777777" w:rsidR="00475CF9" w:rsidRDefault="00475CF9" w:rsidP="00475CF9">
      <w:pPr>
        <w:jc w:val="center"/>
        <w:rPr>
          <w:rFonts w:ascii="Times New Roman" w:hAnsi="Times New Roman"/>
          <w:sz w:val="18"/>
          <w:szCs w:val="18"/>
        </w:rPr>
      </w:pPr>
    </w:p>
    <w:tbl>
      <w:tblPr>
        <w:tblW w:w="7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5"/>
        <w:gridCol w:w="2160"/>
        <w:gridCol w:w="1980"/>
      </w:tblGrid>
      <w:tr w:rsidR="00E52C19" w:rsidRPr="00911A30" w14:paraId="1C7D4F9C" w14:textId="77777777" w:rsidTr="00E03591">
        <w:trPr>
          <w:trHeight w:val="288"/>
          <w:jc w:val="center"/>
        </w:trPr>
        <w:tc>
          <w:tcPr>
            <w:tcW w:w="3355" w:type="dxa"/>
            <w:vMerge w:val="restart"/>
            <w:shd w:val="clear" w:color="auto" w:fill="D5DCE4" w:themeFill="text2" w:themeFillTint="33"/>
          </w:tcPr>
          <w:p w14:paraId="40E8E677" w14:textId="77777777" w:rsidR="00E52C19" w:rsidRDefault="00E52C19" w:rsidP="00E03591">
            <w:pPr>
              <w:widowControl/>
              <w:rPr>
                <w:rFonts w:ascii="Times New Roman" w:hAnsi="Times New Roman"/>
                <w:b/>
                <w:sz w:val="20"/>
              </w:rPr>
            </w:pPr>
            <w:r w:rsidRPr="00772E51">
              <w:rPr>
                <w:rFonts w:ascii="Times New Roman" w:hAnsi="Times New Roman"/>
                <w:b/>
                <w:sz w:val="20"/>
              </w:rPr>
              <w:t xml:space="preserve">                                         </w:t>
            </w:r>
            <w:r>
              <w:rPr>
                <w:rFonts w:ascii="Times New Roman" w:hAnsi="Times New Roman"/>
                <w:b/>
                <w:sz w:val="20"/>
              </w:rPr>
              <w:t>Engineering Technician</w:t>
            </w:r>
          </w:p>
          <w:p w14:paraId="41DE43F7" w14:textId="77777777" w:rsidR="00E52C19" w:rsidRPr="00772E51" w:rsidRDefault="00E52C19" w:rsidP="00E03591">
            <w:pPr>
              <w:widowControl/>
              <w:ind w:left="0" w:right="9" w:firstLine="0"/>
              <w:jc w:val="left"/>
              <w:rPr>
                <w:rFonts w:ascii="Times New Roman" w:hAnsi="Times New Roman"/>
                <w:b/>
                <w:bCs/>
                <w:i/>
                <w:sz w:val="20"/>
                <w:highlight w:val="yellow"/>
              </w:rPr>
            </w:pPr>
          </w:p>
        </w:tc>
        <w:tc>
          <w:tcPr>
            <w:tcW w:w="2160" w:type="dxa"/>
            <w:shd w:val="clear" w:color="auto" w:fill="D5DCE4" w:themeFill="text2" w:themeFillTint="33"/>
          </w:tcPr>
          <w:p w14:paraId="06E22151" w14:textId="77777777" w:rsidR="00E52C19" w:rsidRPr="00772E51" w:rsidRDefault="00E52C19" w:rsidP="00E03591">
            <w:pPr>
              <w:pStyle w:val="BodyText2"/>
              <w:ind w:left="0" w:firstLine="0"/>
              <w:rPr>
                <w:rFonts w:ascii="Times New Roman" w:hAnsi="Times New Roman"/>
                <w:bCs/>
                <w:i/>
                <w:sz w:val="20"/>
              </w:rPr>
            </w:pPr>
            <w:r w:rsidRPr="00772E51">
              <w:rPr>
                <w:rFonts w:ascii="Times New Roman" w:hAnsi="Times New Roman"/>
                <w:bCs/>
                <w:i/>
                <w:sz w:val="20"/>
              </w:rPr>
              <w:t>O*Net Code</w:t>
            </w:r>
          </w:p>
        </w:tc>
        <w:tc>
          <w:tcPr>
            <w:tcW w:w="1980" w:type="dxa"/>
            <w:shd w:val="clear" w:color="auto" w:fill="D5DCE4" w:themeFill="text2" w:themeFillTint="33"/>
          </w:tcPr>
          <w:p w14:paraId="2C24D7F3" w14:textId="77777777" w:rsidR="00E52C19" w:rsidRPr="00772E51" w:rsidRDefault="00E52C19" w:rsidP="00E03591">
            <w:pPr>
              <w:pStyle w:val="BodyText2"/>
              <w:ind w:left="0" w:right="-51" w:firstLine="0"/>
              <w:rPr>
                <w:rFonts w:ascii="Times New Roman" w:hAnsi="Times New Roman"/>
                <w:bCs/>
                <w:i/>
                <w:sz w:val="20"/>
              </w:rPr>
            </w:pPr>
            <w:r w:rsidRPr="00772E51">
              <w:rPr>
                <w:rFonts w:ascii="Times New Roman" w:hAnsi="Times New Roman"/>
                <w:bCs/>
                <w:i/>
                <w:sz w:val="20"/>
              </w:rPr>
              <w:t>RAPIDS Code</w:t>
            </w:r>
          </w:p>
        </w:tc>
      </w:tr>
      <w:tr w:rsidR="00E52C19" w:rsidRPr="007C6F5C" w14:paraId="08FAF226" w14:textId="77777777" w:rsidTr="00E03591">
        <w:trPr>
          <w:trHeight w:val="201"/>
          <w:jc w:val="center"/>
        </w:trPr>
        <w:tc>
          <w:tcPr>
            <w:tcW w:w="3355" w:type="dxa"/>
            <w:vMerge/>
            <w:tcBorders>
              <w:bottom w:val="single" w:sz="4" w:space="0" w:color="000000"/>
            </w:tcBorders>
          </w:tcPr>
          <w:p w14:paraId="0E63CE58" w14:textId="77777777" w:rsidR="00E52C19" w:rsidRPr="00772E51" w:rsidRDefault="00E52C19" w:rsidP="00E03591">
            <w:pPr>
              <w:ind w:right="72"/>
              <w:jc w:val="center"/>
              <w:rPr>
                <w:rFonts w:ascii="Times New Roman" w:hAnsi="Times New Roman"/>
                <w:b/>
                <w:bCs/>
                <w:sz w:val="20"/>
                <w:highlight w:val="yellow"/>
              </w:rPr>
            </w:pPr>
          </w:p>
        </w:tc>
        <w:tc>
          <w:tcPr>
            <w:tcW w:w="2160" w:type="dxa"/>
            <w:tcBorders>
              <w:top w:val="single" w:sz="4" w:space="0" w:color="000000"/>
              <w:bottom w:val="single" w:sz="4" w:space="0" w:color="000000"/>
              <w:right w:val="single" w:sz="4" w:space="0" w:color="000000"/>
            </w:tcBorders>
          </w:tcPr>
          <w:p w14:paraId="25EFC210" w14:textId="77777777" w:rsidR="00E52C19" w:rsidRPr="00772E51" w:rsidRDefault="00E52C19" w:rsidP="00E03591">
            <w:pPr>
              <w:widowControl/>
              <w:ind w:left="45" w:right="0" w:hanging="45"/>
              <w:jc w:val="center"/>
              <w:rPr>
                <w:rFonts w:ascii="Times New Roman" w:hAnsi="Times New Roman"/>
                <w:b/>
                <w:bCs/>
                <w:i/>
                <w:sz w:val="20"/>
                <w:highlight w:val="yellow"/>
              </w:rPr>
            </w:pPr>
            <w:r>
              <w:rPr>
                <w:rFonts w:ascii="Times New Roman" w:hAnsi="Times New Roman"/>
                <w:b/>
                <w:sz w:val="20"/>
                <w:lang w:val="es-ES"/>
              </w:rPr>
              <w:t>17-3027.00</w:t>
            </w:r>
            <w:r w:rsidRPr="00772E51">
              <w:rPr>
                <w:rFonts w:ascii="Times New Roman" w:hAnsi="Times New Roman"/>
                <w:b/>
                <w:sz w:val="20"/>
                <w:lang w:val="es-ES"/>
              </w:rPr>
              <w:tab/>
            </w:r>
          </w:p>
        </w:tc>
        <w:tc>
          <w:tcPr>
            <w:tcW w:w="1980" w:type="dxa"/>
            <w:tcBorders>
              <w:top w:val="single" w:sz="4" w:space="0" w:color="000000"/>
              <w:left w:val="single" w:sz="4" w:space="0" w:color="000000"/>
              <w:bottom w:val="single" w:sz="4" w:space="0" w:color="000000"/>
              <w:right w:val="single" w:sz="4" w:space="0" w:color="000000"/>
            </w:tcBorders>
          </w:tcPr>
          <w:p w14:paraId="79F4AD36" w14:textId="77777777" w:rsidR="00E52C19" w:rsidRPr="00772E51" w:rsidRDefault="00E52C19" w:rsidP="00E03591">
            <w:pPr>
              <w:widowControl/>
              <w:ind w:left="45" w:right="-85" w:hanging="45"/>
              <w:jc w:val="center"/>
              <w:rPr>
                <w:rFonts w:ascii="Times New Roman" w:hAnsi="Times New Roman"/>
                <w:b/>
                <w:sz w:val="20"/>
              </w:rPr>
            </w:pPr>
            <w:r>
              <w:rPr>
                <w:rFonts w:ascii="Times New Roman" w:hAnsi="Times New Roman"/>
                <w:b/>
                <w:sz w:val="20"/>
              </w:rPr>
              <w:t>0777</w:t>
            </w:r>
            <w:r w:rsidRPr="00772E51">
              <w:rPr>
                <w:rFonts w:ascii="Times New Roman" w:hAnsi="Times New Roman"/>
                <w:b/>
                <w:sz w:val="20"/>
              </w:rPr>
              <w:t>CB</w:t>
            </w:r>
          </w:p>
          <w:p w14:paraId="3AA5E2CF" w14:textId="77777777" w:rsidR="00E52C19" w:rsidRPr="00772E51" w:rsidRDefault="00E52C19" w:rsidP="00E03591">
            <w:pPr>
              <w:pStyle w:val="BodyText2"/>
              <w:ind w:left="0" w:right="65" w:firstLine="0"/>
              <w:rPr>
                <w:rFonts w:ascii="Times New Roman" w:hAnsi="Times New Roman"/>
                <w:bCs/>
                <w:sz w:val="20"/>
                <w:highlight w:val="yellow"/>
              </w:rPr>
            </w:pPr>
          </w:p>
        </w:tc>
      </w:tr>
    </w:tbl>
    <w:p w14:paraId="1E285234" w14:textId="77777777" w:rsidR="00E52C19" w:rsidRDefault="00E52C19" w:rsidP="00E52C19">
      <w:pPr>
        <w:tabs>
          <w:tab w:val="left" w:pos="-1440"/>
          <w:tab w:val="left" w:pos="-72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after="20"/>
        <w:ind w:right="0"/>
        <w:rPr>
          <w:rFonts w:ascii="Franklin Gothic Demi Cond" w:hAnsi="Franklin Gothic Demi Cond"/>
          <w:sz w:val="20"/>
        </w:rPr>
      </w:pPr>
    </w:p>
    <w:p w14:paraId="0BE669CA" w14:textId="77777777" w:rsidR="00E52C19" w:rsidRDefault="00E52C19" w:rsidP="00E52C19">
      <w:pPr>
        <w:shd w:val="clear" w:color="auto" w:fill="D5DCE4" w:themeFill="text2" w:themeFillTint="33"/>
        <w:tabs>
          <w:tab w:val="left" w:pos="-1440"/>
          <w:tab w:val="left" w:pos="-72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900"/>
        </w:tabs>
        <w:spacing w:before="20" w:after="20"/>
        <w:ind w:left="0" w:right="0" w:firstLine="0"/>
        <w:rPr>
          <w:rFonts w:ascii="Times New Roman" w:hAnsi="Times New Roman"/>
          <w:color w:val="0000FF"/>
          <w:sz w:val="20"/>
        </w:rPr>
      </w:pPr>
      <w:r w:rsidRPr="00D83E9B">
        <w:rPr>
          <w:rFonts w:ascii="Times New Roman" w:hAnsi="Times New Roman"/>
          <w:b/>
          <w:i/>
          <w:iCs/>
          <w:sz w:val="22"/>
          <w:szCs w:val="22"/>
        </w:rPr>
        <w:t xml:space="preserve">Section 1 – On-the-Job Learning </w:t>
      </w:r>
      <w:r>
        <w:rPr>
          <w:rFonts w:ascii="Times New Roman" w:hAnsi="Times New Roman"/>
          <w:b/>
          <w:i/>
          <w:iCs/>
          <w:sz w:val="22"/>
          <w:szCs w:val="22"/>
        </w:rPr>
        <w:t>(Work Experience</w:t>
      </w:r>
      <w:r w:rsidRPr="00D83E9B">
        <w:rPr>
          <w:rFonts w:ascii="Times New Roman" w:hAnsi="Times New Roman"/>
          <w:b/>
          <w:i/>
          <w:iCs/>
          <w:sz w:val="22"/>
          <w:szCs w:val="22"/>
        </w:rPr>
        <w:t xml:space="preserve">)                 </w:t>
      </w:r>
      <w:r>
        <w:rPr>
          <w:rFonts w:ascii="Times New Roman" w:hAnsi="Times New Roman"/>
          <w:b/>
          <w:i/>
          <w:iCs/>
          <w:sz w:val="22"/>
          <w:szCs w:val="22"/>
        </w:rPr>
        <w:t xml:space="preserve">                      </w:t>
      </w:r>
      <w:r>
        <w:rPr>
          <w:rFonts w:ascii="Times New Roman" w:hAnsi="Times New Roman"/>
          <w:b/>
          <w:i/>
          <w:iCs/>
          <w:sz w:val="22"/>
          <w:szCs w:val="22"/>
        </w:rPr>
        <w:tab/>
      </w:r>
      <w:r w:rsidRPr="00D83E9B">
        <w:rPr>
          <w:rFonts w:ascii="Times New Roman" w:hAnsi="Times New Roman"/>
          <w:b/>
          <w:i/>
          <w:iCs/>
          <w:sz w:val="22"/>
          <w:szCs w:val="22"/>
        </w:rPr>
        <w:t xml:space="preserve"> </w:t>
      </w:r>
      <w:r w:rsidRPr="00DC26AB">
        <w:rPr>
          <w:rFonts w:ascii="Times New Roman" w:hAnsi="Times New Roman"/>
          <w:b/>
          <w:i/>
          <w:iCs/>
          <w:sz w:val="22"/>
          <w:szCs w:val="22"/>
        </w:rPr>
        <w:t>29 CFR § 29.5(b</w:t>
      </w:r>
      <w:proofErr w:type="gramStart"/>
      <w:r w:rsidRPr="00DC26AB">
        <w:rPr>
          <w:rFonts w:ascii="Times New Roman" w:hAnsi="Times New Roman"/>
          <w:b/>
          <w:i/>
          <w:iCs/>
          <w:sz w:val="22"/>
          <w:szCs w:val="22"/>
        </w:rPr>
        <w:t>)(</w:t>
      </w:r>
      <w:proofErr w:type="gramEnd"/>
      <w:r w:rsidRPr="00DC26AB">
        <w:rPr>
          <w:rFonts w:ascii="Times New Roman" w:hAnsi="Times New Roman"/>
          <w:b/>
          <w:i/>
          <w:iCs/>
          <w:sz w:val="22"/>
          <w:szCs w:val="22"/>
        </w:rPr>
        <w:t>3)</w:t>
      </w:r>
    </w:p>
    <w:p w14:paraId="21751625" w14:textId="77777777" w:rsidR="00E52C19" w:rsidRDefault="00E52C19" w:rsidP="00E52C19">
      <w:pPr>
        <w:tabs>
          <w:tab w:val="left" w:pos="-1440"/>
          <w:tab w:val="left" w:pos="-72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after="20"/>
        <w:ind w:right="0"/>
        <w:rPr>
          <w:rFonts w:ascii="Franklin Gothic Demi Cond" w:hAnsi="Franklin Gothic Demi Cond"/>
          <w:sz w:val="20"/>
        </w:rPr>
      </w:pPr>
    </w:p>
    <w:p w14:paraId="23DF3FEB" w14:textId="77777777" w:rsidR="00E52C19" w:rsidRDefault="00E52C19" w:rsidP="00E52C19">
      <w:pPr>
        <w:pStyle w:val="Indentlevel2"/>
        <w:widowControl w:val="0"/>
        <w:tabs>
          <w:tab w:val="clear" w:pos="720"/>
          <w:tab w:val="left" w:pos="360"/>
        </w:tabs>
        <w:spacing w:line="240" w:lineRule="auto"/>
        <w:ind w:left="360" w:right="0"/>
        <w:rPr>
          <w:rFonts w:ascii="Times New Roman" w:hAnsi="Times New Roman"/>
          <w:snapToGrid w:val="0"/>
          <w:sz w:val="20"/>
        </w:rPr>
      </w:pPr>
      <w:r>
        <w:rPr>
          <w:rFonts w:ascii="Times New Roman" w:hAnsi="Times New Roman"/>
          <w:snapToGrid w:val="0"/>
          <w:sz w:val="20"/>
        </w:rPr>
        <w:t xml:space="preserve">1.  </w:t>
      </w:r>
      <w:r w:rsidRPr="006647E8">
        <w:rPr>
          <w:rFonts w:ascii="Times New Roman" w:hAnsi="Times New Roman"/>
          <w:snapToGrid w:val="0"/>
          <w:sz w:val="20"/>
        </w:rPr>
        <w:t>During the Apprenticeship</w:t>
      </w:r>
      <w:r>
        <w:rPr>
          <w:rFonts w:ascii="Times New Roman" w:hAnsi="Times New Roman"/>
          <w:snapToGrid w:val="0"/>
          <w:sz w:val="20"/>
        </w:rPr>
        <w:t>,</w:t>
      </w:r>
      <w:r w:rsidRPr="006647E8">
        <w:rPr>
          <w:rFonts w:ascii="Times New Roman" w:hAnsi="Times New Roman"/>
          <w:snapToGrid w:val="0"/>
          <w:sz w:val="20"/>
        </w:rPr>
        <w:t xml:space="preserve"> the Apprentice shall receive work experience and </w:t>
      </w:r>
      <w:r>
        <w:rPr>
          <w:rFonts w:ascii="Times New Roman" w:hAnsi="Times New Roman"/>
          <w:snapToGrid w:val="0"/>
          <w:sz w:val="20"/>
        </w:rPr>
        <w:t xml:space="preserve">Related Training </w:t>
      </w:r>
      <w:proofErr w:type="spellStart"/>
      <w:r>
        <w:rPr>
          <w:rFonts w:ascii="Times New Roman" w:hAnsi="Times New Roman"/>
          <w:snapToGrid w:val="0"/>
          <w:sz w:val="20"/>
        </w:rPr>
        <w:t>Instruction</w:t>
      </w:r>
      <w:r w:rsidRPr="006647E8">
        <w:rPr>
          <w:rFonts w:ascii="Times New Roman" w:hAnsi="Times New Roman"/>
          <w:snapToGrid w:val="0"/>
          <w:sz w:val="20"/>
        </w:rPr>
        <w:t>in</w:t>
      </w:r>
      <w:proofErr w:type="spellEnd"/>
      <w:r w:rsidRPr="006647E8">
        <w:rPr>
          <w:rFonts w:ascii="Times New Roman" w:hAnsi="Times New Roman"/>
          <w:snapToGrid w:val="0"/>
          <w:sz w:val="20"/>
        </w:rPr>
        <w:t xml:space="preserve"> all phases of the occupation, including safe work practices, necessary to develop the skill and proficie</w:t>
      </w:r>
      <w:r>
        <w:rPr>
          <w:rFonts w:ascii="Times New Roman" w:hAnsi="Times New Roman"/>
          <w:snapToGrid w:val="0"/>
          <w:sz w:val="20"/>
        </w:rPr>
        <w:t xml:space="preserve">ncy of a skilled professional. </w:t>
      </w:r>
    </w:p>
    <w:p w14:paraId="46A3CFDF" w14:textId="77777777" w:rsidR="00E52C19" w:rsidRPr="006647E8" w:rsidRDefault="00E52C19" w:rsidP="00E52C19">
      <w:pPr>
        <w:tabs>
          <w:tab w:val="left" w:pos="-1080"/>
          <w:tab w:val="left" w:pos="-720"/>
          <w:tab w:val="left" w:pos="540"/>
          <w:tab w:val="left" w:pos="1440"/>
          <w:tab w:val="left" w:pos="2160"/>
          <w:tab w:val="left" w:pos="2880"/>
          <w:tab w:val="left" w:pos="3600"/>
          <w:tab w:val="left" w:pos="4320"/>
          <w:tab w:val="left" w:pos="5040"/>
          <w:tab w:val="left" w:pos="5760"/>
          <w:tab w:val="left" w:pos="6300"/>
        </w:tabs>
        <w:spacing w:line="240" w:lineRule="auto"/>
        <w:ind w:left="360" w:right="0" w:hanging="360"/>
        <w:rPr>
          <w:rFonts w:ascii="Times New Roman" w:hAnsi="Times New Roman"/>
          <w:bCs/>
          <w:sz w:val="20"/>
        </w:rPr>
      </w:pPr>
      <w:r w:rsidRPr="006647E8">
        <w:rPr>
          <w:rFonts w:ascii="Times New Roman" w:hAnsi="Times New Roman"/>
          <w:sz w:val="20"/>
        </w:rPr>
        <w:t>2.</w:t>
      </w:r>
      <w:r w:rsidRPr="006647E8">
        <w:rPr>
          <w:rFonts w:ascii="Times New Roman" w:hAnsi="Times New Roman"/>
          <w:sz w:val="20"/>
        </w:rPr>
        <w:tab/>
        <w:t>The program sponsor or its designated apprenticeship committee must ensure Apprentices are rotated throughout the various work processes to ensure a well-rounded professional upon completion of the Apprenticeship, and identify what methodology will be used to track progression of experience on-the-job.</w:t>
      </w:r>
      <w:r w:rsidRPr="006647E8">
        <w:rPr>
          <w:rFonts w:ascii="Times New Roman" w:hAnsi="Times New Roman"/>
          <w:bCs/>
          <w:sz w:val="20"/>
        </w:rPr>
        <w:t xml:space="preserve"> </w:t>
      </w:r>
    </w:p>
    <w:p w14:paraId="156A6C04" w14:textId="77777777" w:rsidR="00E52C19" w:rsidRPr="006647E8" w:rsidRDefault="00E52C19" w:rsidP="00E52C19">
      <w:pPr>
        <w:tabs>
          <w:tab w:val="left" w:pos="-1080"/>
          <w:tab w:val="left" w:pos="-720"/>
          <w:tab w:val="left" w:pos="540"/>
          <w:tab w:val="left" w:pos="2160"/>
          <w:tab w:val="left" w:pos="2880"/>
          <w:tab w:val="left" w:pos="3600"/>
          <w:tab w:val="left" w:pos="4320"/>
          <w:tab w:val="left" w:pos="5040"/>
          <w:tab w:val="left" w:pos="5760"/>
          <w:tab w:val="left" w:pos="6300"/>
        </w:tabs>
        <w:spacing w:line="240" w:lineRule="auto"/>
        <w:ind w:left="360" w:right="0" w:hanging="360"/>
        <w:rPr>
          <w:rFonts w:ascii="Times New Roman" w:hAnsi="Times New Roman"/>
          <w:bCs/>
          <w:sz w:val="20"/>
        </w:rPr>
      </w:pPr>
      <w:r w:rsidRPr="006647E8">
        <w:rPr>
          <w:rFonts w:ascii="Times New Roman" w:hAnsi="Times New Roman"/>
          <w:bCs/>
          <w:sz w:val="20"/>
        </w:rPr>
        <w:t>3.</w:t>
      </w:r>
      <w:r w:rsidRPr="006647E8">
        <w:rPr>
          <w:rFonts w:ascii="Times New Roman" w:hAnsi="Times New Roman"/>
          <w:bCs/>
          <w:sz w:val="20"/>
        </w:rPr>
        <w:tab/>
        <w:t xml:space="preserve">Such on-the-job training shall be carried on under the direction and guidance of a qualified professional. </w:t>
      </w:r>
    </w:p>
    <w:p w14:paraId="2EBE8C4D" w14:textId="77777777" w:rsidR="00E52C19" w:rsidRPr="00AA6C0D" w:rsidRDefault="00E52C19" w:rsidP="00E52C19">
      <w:pPr>
        <w:tabs>
          <w:tab w:val="left" w:pos="-1080"/>
          <w:tab w:val="left" w:pos="-720"/>
          <w:tab w:val="left" w:pos="0"/>
          <w:tab w:val="left" w:pos="1440"/>
          <w:tab w:val="left" w:pos="2160"/>
          <w:tab w:val="left" w:pos="2880"/>
          <w:tab w:val="left" w:pos="3600"/>
          <w:tab w:val="left" w:pos="4320"/>
          <w:tab w:val="left" w:pos="5040"/>
          <w:tab w:val="left" w:pos="5220"/>
          <w:tab w:val="left" w:pos="5760"/>
          <w:tab w:val="left" w:pos="6300"/>
        </w:tabs>
        <w:spacing w:line="240" w:lineRule="auto"/>
        <w:ind w:left="360" w:right="0" w:hanging="360"/>
        <w:rPr>
          <w:rFonts w:ascii="Times New Roman" w:hAnsi="Times New Roman"/>
          <w:b/>
          <w:sz w:val="4"/>
          <w:u w:val="single"/>
        </w:rPr>
      </w:pPr>
    </w:p>
    <w:p w14:paraId="5F193E50" w14:textId="77777777" w:rsidR="00E52C19" w:rsidRDefault="00E52C19" w:rsidP="00E52C19">
      <w:pPr>
        <w:pStyle w:val="BodyText"/>
        <w:widowControl w:val="0"/>
        <w:tabs>
          <w:tab w:val="clear" w:pos="-1440"/>
          <w:tab w:val="clear" w:pos="720"/>
          <w:tab w:val="clear" w:pos="1440"/>
          <w:tab w:val="clear" w:pos="6480"/>
          <w:tab w:val="clear" w:pos="7200"/>
          <w:tab w:val="clear" w:pos="7920"/>
          <w:tab w:val="clear" w:pos="8640"/>
          <w:tab w:val="clear" w:pos="9360"/>
          <w:tab w:val="left" w:pos="-1080"/>
          <w:tab w:val="left" w:pos="5220"/>
          <w:tab w:val="left" w:pos="6300"/>
        </w:tabs>
        <w:spacing w:line="240" w:lineRule="auto"/>
        <w:ind w:left="0" w:right="0" w:firstLine="0"/>
        <w:rPr>
          <w:rFonts w:ascii="Times New Roman" w:hAnsi="Times New Roman"/>
          <w:sz w:val="20"/>
          <w:szCs w:val="22"/>
        </w:rPr>
      </w:pPr>
      <w:r w:rsidRPr="006D09D5">
        <w:rPr>
          <w:rFonts w:ascii="Times New Roman" w:hAnsi="Times New Roman"/>
          <w:sz w:val="20"/>
          <w:szCs w:val="22"/>
        </w:rPr>
        <w:t>The following ident</w:t>
      </w:r>
      <w:r>
        <w:rPr>
          <w:rFonts w:ascii="Times New Roman" w:hAnsi="Times New Roman"/>
          <w:sz w:val="20"/>
          <w:szCs w:val="22"/>
        </w:rPr>
        <w:t xml:space="preserve">ifies the major work processes </w:t>
      </w:r>
      <w:r w:rsidRPr="006D09D5">
        <w:rPr>
          <w:rFonts w:ascii="Times New Roman" w:hAnsi="Times New Roman"/>
          <w:sz w:val="20"/>
          <w:szCs w:val="22"/>
        </w:rPr>
        <w:t xml:space="preserve">in which Apprentices will be trained. </w:t>
      </w:r>
    </w:p>
    <w:p w14:paraId="667862D2" w14:textId="77777777" w:rsidR="00E52C19" w:rsidRPr="00283D66" w:rsidRDefault="00E52C19" w:rsidP="00E52C19">
      <w:pPr>
        <w:widowControl/>
        <w:tabs>
          <w:tab w:val="left" w:pos="10"/>
          <w:tab w:val="left" w:pos="712"/>
          <w:tab w:val="left" w:pos="1456"/>
          <w:tab w:val="left" w:pos="2182"/>
          <w:tab w:val="left" w:pos="2902"/>
          <w:tab w:val="left" w:pos="3622"/>
          <w:tab w:val="left" w:pos="4348"/>
          <w:tab w:val="left" w:pos="5068"/>
          <w:tab w:val="left" w:pos="5794"/>
          <w:tab w:val="left" w:pos="6514"/>
          <w:tab w:val="left" w:pos="7210"/>
          <w:tab w:val="left" w:pos="8650"/>
          <w:tab w:val="left" w:pos="9370"/>
        </w:tabs>
        <w:ind w:left="14" w:hanging="14"/>
        <w:rPr>
          <w:rFonts w:ascii="Cambria" w:hAnsi="Cambria" w:cs="Arial"/>
          <w:sz w:val="22"/>
          <w:szCs w:val="22"/>
        </w:rPr>
      </w:pPr>
    </w:p>
    <w:p w14:paraId="3373F160" w14:textId="77777777" w:rsidR="00E52C19" w:rsidRPr="00AE5C17" w:rsidRDefault="00E52C19" w:rsidP="00E52C19">
      <w:pPr>
        <w:widowControl/>
        <w:ind w:right="0"/>
        <w:rPr>
          <w:rFonts w:ascii="Times New Roman" w:hAnsi="Times New Roman"/>
          <w:b/>
          <w:bCs/>
          <w:color w:val="000000"/>
          <w:sz w:val="20"/>
          <w:u w:val="single"/>
        </w:rPr>
      </w:pPr>
      <w:r w:rsidRPr="00AE5C17">
        <w:rPr>
          <w:rFonts w:ascii="Times New Roman" w:hAnsi="Times New Roman"/>
          <w:b/>
          <w:bCs/>
          <w:color w:val="000000"/>
          <w:sz w:val="20"/>
          <w:u w:val="single"/>
        </w:rPr>
        <w:t>Apprenticeship Competencies – Technical</w:t>
      </w:r>
    </w:p>
    <w:p w14:paraId="01FFB69D" w14:textId="77777777" w:rsidR="00E52C19" w:rsidRPr="00AE5C17" w:rsidRDefault="00E52C19" w:rsidP="00E52C19">
      <w:pPr>
        <w:ind w:right="0"/>
        <w:rPr>
          <w:rFonts w:ascii="Times New Roman" w:hAnsi="Times New Roman"/>
          <w:sz w:val="20"/>
        </w:rPr>
      </w:pPr>
    </w:p>
    <w:p w14:paraId="4A0D4421" w14:textId="77777777" w:rsidR="00E52C19" w:rsidRPr="00AE5C17" w:rsidRDefault="00E52C19" w:rsidP="00E52C19">
      <w:pPr>
        <w:spacing w:line="240" w:lineRule="auto"/>
        <w:ind w:left="0" w:right="0" w:firstLine="0"/>
        <w:rPr>
          <w:rFonts w:ascii="Times New Roman" w:hAnsi="Times New Roman"/>
          <w:sz w:val="20"/>
        </w:rPr>
      </w:pPr>
      <w:r w:rsidRPr="00AE5C17">
        <w:rPr>
          <w:rFonts w:ascii="Times New Roman" w:hAnsi="Times New Roman"/>
          <w:sz w:val="20"/>
        </w:rPr>
        <w:t xml:space="preserve">The below on-the-job-learning (OJL) work process competencies are intended as a guide. It need not be followed in any particular sequence, and it is understood that some adjustments may be necessary in the hours allotted for different work experience. In all cases, the apprentice is to receive sufficient experience to make them fully competent and use good workmanship in all work processes, which are a part of the trade. In addition, </w:t>
      </w:r>
      <w:r w:rsidRPr="00AE5C17">
        <w:rPr>
          <w:rFonts w:ascii="Times New Roman" w:hAnsi="Times New Roman"/>
          <w:color w:val="000000"/>
          <w:sz w:val="20"/>
        </w:rPr>
        <w:t>the apprentice shall be fully instructed in safety and OSHA requirements.</w:t>
      </w:r>
    </w:p>
    <w:p w14:paraId="79FB8E70" w14:textId="77777777" w:rsidR="00E52C19" w:rsidRPr="00AE5C17" w:rsidRDefault="00E52C19" w:rsidP="00E52C19">
      <w:pPr>
        <w:ind w:right="0"/>
        <w:rPr>
          <w:rFonts w:ascii="Times New Roman" w:hAnsi="Times New Roman"/>
          <w:sz w:val="20"/>
        </w:rPr>
      </w:pPr>
    </w:p>
    <w:p w14:paraId="42945779" w14:textId="77777777" w:rsidR="00E52C19" w:rsidRPr="00743832" w:rsidRDefault="00E52C19" w:rsidP="00E52C19">
      <w:pPr>
        <w:ind w:left="0" w:right="0" w:firstLine="0"/>
        <w:jc w:val="left"/>
        <w:rPr>
          <w:rFonts w:ascii="Times New Roman" w:hAnsi="Times New Roman"/>
          <w:b/>
          <w:bCs/>
          <w:sz w:val="20"/>
        </w:rPr>
      </w:pPr>
      <w:r w:rsidRPr="00743832">
        <w:rPr>
          <w:rFonts w:ascii="Times New Roman" w:hAnsi="Times New Roman"/>
          <w:sz w:val="20"/>
        </w:rPr>
        <w:t>Ratings are:</w:t>
      </w:r>
    </w:p>
    <w:p w14:paraId="4FEC8F4D" w14:textId="77777777" w:rsidR="00E52C19" w:rsidRPr="00743832" w:rsidRDefault="00E52C19" w:rsidP="00E52C19">
      <w:pPr>
        <w:widowControl/>
        <w:ind w:left="270" w:right="0" w:firstLine="0"/>
        <w:rPr>
          <w:rFonts w:ascii="Times New Roman" w:hAnsi="Times New Roman"/>
          <w:sz w:val="20"/>
        </w:rPr>
      </w:pPr>
      <w:r w:rsidRPr="00743832">
        <w:rPr>
          <w:rFonts w:ascii="Times New Roman" w:hAnsi="Times New Roman"/>
          <w:b/>
          <w:sz w:val="20"/>
        </w:rPr>
        <w:t>Demonstrates Fundamentals</w:t>
      </w:r>
      <w:r w:rsidRPr="00743832">
        <w:rPr>
          <w:rFonts w:ascii="Times New Roman" w:hAnsi="Times New Roman"/>
          <w:sz w:val="20"/>
        </w:rPr>
        <w:t xml:space="preserve"> – Apprentice can perform the task with some coaching.</w:t>
      </w:r>
    </w:p>
    <w:p w14:paraId="41426EB7" w14:textId="77777777" w:rsidR="00E52C19" w:rsidRPr="00743832" w:rsidRDefault="00E52C19" w:rsidP="00E52C19">
      <w:pPr>
        <w:widowControl/>
        <w:ind w:left="270" w:right="0" w:firstLine="0"/>
        <w:rPr>
          <w:rFonts w:ascii="Times New Roman" w:hAnsi="Times New Roman"/>
          <w:sz w:val="20"/>
        </w:rPr>
      </w:pPr>
      <w:r w:rsidRPr="00743832">
        <w:rPr>
          <w:rFonts w:ascii="Times New Roman" w:hAnsi="Times New Roman"/>
          <w:b/>
          <w:sz w:val="20"/>
        </w:rPr>
        <w:t>Proficient in Task</w:t>
      </w:r>
      <w:r w:rsidRPr="00743832">
        <w:rPr>
          <w:rFonts w:ascii="Times New Roman" w:hAnsi="Times New Roman"/>
          <w:sz w:val="20"/>
        </w:rPr>
        <w:t xml:space="preserve"> – Apprentice performs task properly and consistently.</w:t>
      </w:r>
    </w:p>
    <w:p w14:paraId="2C9E31FB" w14:textId="77777777" w:rsidR="00E52C19" w:rsidRPr="00743832" w:rsidRDefault="00E52C19" w:rsidP="00E52C19">
      <w:pPr>
        <w:widowControl/>
        <w:ind w:left="270" w:right="0" w:firstLine="0"/>
        <w:rPr>
          <w:rFonts w:ascii="Times New Roman" w:hAnsi="Times New Roman"/>
          <w:sz w:val="20"/>
        </w:rPr>
      </w:pPr>
      <w:r w:rsidRPr="00743832">
        <w:rPr>
          <w:rFonts w:ascii="Times New Roman" w:hAnsi="Times New Roman"/>
          <w:b/>
          <w:sz w:val="20"/>
        </w:rPr>
        <w:t>Completion Date</w:t>
      </w:r>
      <w:r w:rsidRPr="00743832">
        <w:rPr>
          <w:rFonts w:ascii="Times New Roman" w:hAnsi="Times New Roman"/>
          <w:sz w:val="20"/>
        </w:rPr>
        <w:t xml:space="preserve"> – Date apprentice completes final demonstration of competency.</w:t>
      </w:r>
    </w:p>
    <w:p w14:paraId="4BF0394F" w14:textId="77777777" w:rsidR="00E52C19" w:rsidRPr="00743832" w:rsidRDefault="00E52C19" w:rsidP="00E52C19">
      <w:pPr>
        <w:ind w:left="0" w:right="0" w:firstLine="0"/>
        <w:jc w:val="left"/>
        <w:rPr>
          <w:rFonts w:ascii="Times New Roman" w:hAnsi="Times New Roman"/>
          <w:sz w:val="20"/>
        </w:rPr>
      </w:pPr>
    </w:p>
    <w:p w14:paraId="59D35E58" w14:textId="77777777" w:rsidR="00E52C19" w:rsidRPr="0044397A" w:rsidRDefault="00E52C19" w:rsidP="00E52C19">
      <w:pPr>
        <w:spacing w:line="240" w:lineRule="auto"/>
        <w:ind w:left="0" w:right="0" w:firstLine="0"/>
        <w:rPr>
          <w:rFonts w:ascii="Times New Roman" w:hAnsi="Times New Roman"/>
          <w:sz w:val="20"/>
        </w:rPr>
      </w:pPr>
      <w:r w:rsidRPr="00743832">
        <w:rPr>
          <w:rFonts w:ascii="Times New Roman" w:hAnsi="Times New Roman"/>
          <w:bCs/>
          <w:sz w:val="20"/>
        </w:rPr>
        <w:t>Apprentices need to be “proficient in task” in each category, b</w:t>
      </w:r>
      <w:r w:rsidRPr="00AE5C17">
        <w:rPr>
          <w:rFonts w:ascii="Times New Roman" w:hAnsi="Times New Roman"/>
          <w:bCs/>
          <w:sz w:val="20"/>
        </w:rPr>
        <w:t xml:space="preserve">y each of their nine month reviews during the apprenticeship in order to be considered for any merit increases or to have successfully completed the apprenticeship. </w:t>
      </w:r>
      <w:r w:rsidRPr="00AE5C17">
        <w:rPr>
          <w:rFonts w:ascii="Times New Roman" w:hAnsi="Times New Roman"/>
          <w:b/>
          <w:bCs/>
          <w:sz w:val="20"/>
        </w:rPr>
        <w:t>The evaluation will be conducted in accordance with the employer’s competency-based performance evaluation system.</w:t>
      </w:r>
    </w:p>
    <w:p w14:paraId="1CD73D39" w14:textId="77777777" w:rsidR="00E52C19" w:rsidRDefault="00E52C19" w:rsidP="00E52C19">
      <w:pPr>
        <w:rPr>
          <w:rFonts w:ascii="Times New Roman" w:hAnsi="Times New Roman"/>
          <w:sz w:val="18"/>
          <w:szCs w:val="18"/>
        </w:rPr>
      </w:pPr>
    </w:p>
    <w:p w14:paraId="085472BA" w14:textId="77777777" w:rsidR="00E52C19" w:rsidRDefault="00E52C19" w:rsidP="00E52C19">
      <w:pPr>
        <w:rPr>
          <w:rFonts w:ascii="Times New Roman" w:hAnsi="Times New Roman"/>
          <w:sz w:val="18"/>
          <w:szCs w:val="18"/>
        </w:rPr>
      </w:pPr>
    </w:p>
    <w:p w14:paraId="2AC1F3D5" w14:textId="77777777" w:rsidR="00E52C19" w:rsidRPr="00AB14DC" w:rsidRDefault="00E52C19" w:rsidP="00E52C19">
      <w:pPr>
        <w:ind w:left="0" w:firstLine="0"/>
        <w:rPr>
          <w:rFonts w:ascii="Times New Roman" w:hAnsi="Times New Roman"/>
          <w:b/>
          <w:bCs/>
          <w:sz w:val="18"/>
          <w:szCs w:val="18"/>
        </w:rPr>
      </w:pPr>
      <w:r w:rsidRPr="00795F0B">
        <w:rPr>
          <w:rFonts w:ascii="Times New Roman" w:hAnsi="Times New Roman"/>
          <w:b/>
          <w:bCs/>
          <w:sz w:val="18"/>
          <w:szCs w:val="18"/>
        </w:rPr>
        <w:t>Apprentice Name:  __________________________________________________</w:t>
      </w:r>
    </w:p>
    <w:p w14:paraId="6DB3F6F0" w14:textId="77777777" w:rsidR="00E52C19" w:rsidRDefault="00E52C19" w:rsidP="00E52C19">
      <w:pPr>
        <w:widowControl/>
        <w:ind w:left="270" w:right="0" w:hanging="450"/>
        <w:rPr>
          <w:rFonts w:ascii="Times New Roman" w:hAnsi="Times New Roman"/>
          <w:sz w:val="20"/>
        </w:rPr>
      </w:pPr>
    </w:p>
    <w:p w14:paraId="2C1536BF" w14:textId="77777777" w:rsidR="00E52C19" w:rsidRDefault="00E52C19" w:rsidP="00E52C19">
      <w:pPr>
        <w:widowControl/>
        <w:ind w:left="270" w:right="0" w:hanging="270"/>
        <w:rPr>
          <w:rFonts w:ascii="Times New Roman" w:hAnsi="Times New Roman"/>
          <w:sz w:val="20"/>
        </w:rPr>
      </w:pPr>
      <w:r>
        <w:rPr>
          <w:rFonts w:ascii="Times New Roman" w:hAnsi="Times New Roman"/>
          <w:sz w:val="20"/>
        </w:rPr>
        <w:t>Start Date_____________________________________________________</w:t>
      </w:r>
    </w:p>
    <w:p w14:paraId="44E2040B" w14:textId="7FEDE953" w:rsidR="00E52C19" w:rsidRDefault="00E52C19" w:rsidP="00E52C19">
      <w:pPr>
        <w:widowControl/>
        <w:ind w:left="270" w:right="0" w:hanging="450"/>
        <w:rPr>
          <w:rFonts w:ascii="Times New Roman" w:hAnsi="Times New Roman"/>
          <w:sz w:val="20"/>
        </w:rPr>
      </w:pPr>
    </w:p>
    <w:p w14:paraId="2DC1FEDA" w14:textId="77777777" w:rsidR="00E52C19" w:rsidRDefault="00E52C19" w:rsidP="00E52C19">
      <w:pPr>
        <w:widowControl/>
        <w:ind w:left="270" w:right="0" w:hanging="450"/>
        <w:rPr>
          <w:rFonts w:ascii="Times New Roman" w:hAnsi="Times New Roman"/>
          <w:sz w:val="20"/>
        </w:rPr>
      </w:pPr>
    </w:p>
    <w:tbl>
      <w:tblPr>
        <w:tblW w:w="10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8"/>
        <w:gridCol w:w="4846"/>
        <w:gridCol w:w="1074"/>
        <w:gridCol w:w="1290"/>
        <w:gridCol w:w="1170"/>
        <w:gridCol w:w="1489"/>
      </w:tblGrid>
      <w:tr w:rsidR="00E52C19" w:rsidRPr="00743832" w14:paraId="4D28455E" w14:textId="77777777" w:rsidTr="00E03591">
        <w:trPr>
          <w:trHeight w:val="288"/>
          <w:jc w:val="center"/>
        </w:trPr>
        <w:tc>
          <w:tcPr>
            <w:tcW w:w="538" w:type="dxa"/>
            <w:vAlign w:val="center"/>
          </w:tcPr>
          <w:p w14:paraId="065AB768" w14:textId="77777777" w:rsidR="00E52C19" w:rsidRPr="0021713A" w:rsidRDefault="00E52C19" w:rsidP="00E03591">
            <w:pPr>
              <w:tabs>
                <w:tab w:val="left" w:pos="540"/>
              </w:tabs>
              <w:ind w:left="90" w:right="0" w:firstLine="0"/>
              <w:jc w:val="left"/>
              <w:rPr>
                <w:rFonts w:ascii="Times New Roman" w:hAnsi="Times New Roman"/>
                <w:b/>
                <w:bCs/>
                <w:color w:val="000000"/>
                <w:sz w:val="16"/>
                <w:szCs w:val="16"/>
              </w:rPr>
            </w:pPr>
          </w:p>
        </w:tc>
        <w:tc>
          <w:tcPr>
            <w:tcW w:w="4846" w:type="dxa"/>
            <w:shd w:val="clear" w:color="auto" w:fill="auto"/>
            <w:tcMar>
              <w:top w:w="11" w:type="dxa"/>
              <w:left w:w="11" w:type="dxa"/>
              <w:bottom w:w="0" w:type="dxa"/>
              <w:right w:w="11" w:type="dxa"/>
            </w:tcMar>
            <w:vAlign w:val="center"/>
          </w:tcPr>
          <w:p w14:paraId="613ACBD3" w14:textId="77777777" w:rsidR="00E52C19" w:rsidRPr="0021713A" w:rsidRDefault="00E52C19" w:rsidP="00E03591">
            <w:pPr>
              <w:tabs>
                <w:tab w:val="left" w:pos="540"/>
              </w:tabs>
              <w:ind w:left="90" w:right="0" w:firstLine="0"/>
              <w:jc w:val="center"/>
              <w:rPr>
                <w:rFonts w:ascii="Times New Roman" w:hAnsi="Times New Roman"/>
                <w:b/>
                <w:bCs/>
                <w:color w:val="000000"/>
                <w:sz w:val="16"/>
                <w:szCs w:val="16"/>
              </w:rPr>
            </w:pPr>
          </w:p>
        </w:tc>
        <w:tc>
          <w:tcPr>
            <w:tcW w:w="3534" w:type="dxa"/>
            <w:gridSpan w:val="3"/>
            <w:shd w:val="clear" w:color="auto" w:fill="D5DCE4" w:themeFill="text2" w:themeFillTint="33"/>
            <w:vAlign w:val="center"/>
          </w:tcPr>
          <w:p w14:paraId="27AA3C97" w14:textId="77777777" w:rsidR="00E52C19" w:rsidRPr="00743832" w:rsidRDefault="00E52C19" w:rsidP="00E03591">
            <w:pPr>
              <w:tabs>
                <w:tab w:val="left" w:pos="360"/>
              </w:tabs>
              <w:ind w:left="90" w:right="0" w:firstLine="0"/>
              <w:jc w:val="center"/>
              <w:rPr>
                <w:rFonts w:ascii="Times New Roman" w:hAnsi="Times New Roman"/>
                <w:sz w:val="16"/>
                <w:szCs w:val="16"/>
              </w:rPr>
            </w:pPr>
            <w:r w:rsidRPr="00743832">
              <w:rPr>
                <w:rFonts w:ascii="Times New Roman" w:hAnsi="Times New Roman"/>
                <w:sz w:val="16"/>
                <w:szCs w:val="16"/>
                <w:shd w:val="clear" w:color="auto" w:fill="D5DCE4" w:themeFill="text2" w:themeFillTint="33"/>
              </w:rPr>
              <w:t>Place a check mark in the box when complete</w:t>
            </w:r>
            <w:r w:rsidRPr="00743832">
              <w:rPr>
                <w:rFonts w:ascii="Times New Roman" w:hAnsi="Times New Roman"/>
                <w:sz w:val="16"/>
                <w:szCs w:val="16"/>
              </w:rPr>
              <w:t>.</w:t>
            </w:r>
          </w:p>
        </w:tc>
        <w:tc>
          <w:tcPr>
            <w:tcW w:w="1489" w:type="dxa"/>
            <w:shd w:val="clear" w:color="auto" w:fill="FFFFFF"/>
            <w:vAlign w:val="center"/>
          </w:tcPr>
          <w:p w14:paraId="48E325A7" w14:textId="77777777" w:rsidR="00E52C19" w:rsidRPr="00743832" w:rsidRDefault="00E52C19" w:rsidP="00E03591">
            <w:pPr>
              <w:tabs>
                <w:tab w:val="left" w:pos="360"/>
              </w:tabs>
              <w:ind w:left="90" w:right="0" w:firstLine="0"/>
              <w:jc w:val="center"/>
              <w:rPr>
                <w:rFonts w:ascii="Times New Roman" w:hAnsi="Times New Roman"/>
                <w:sz w:val="16"/>
                <w:szCs w:val="16"/>
              </w:rPr>
            </w:pPr>
          </w:p>
        </w:tc>
      </w:tr>
      <w:tr w:rsidR="00E52C19" w:rsidRPr="00743832" w14:paraId="327A8D9A" w14:textId="77777777" w:rsidTr="00E03591">
        <w:trPr>
          <w:trHeight w:val="288"/>
          <w:jc w:val="center"/>
        </w:trPr>
        <w:tc>
          <w:tcPr>
            <w:tcW w:w="538" w:type="dxa"/>
            <w:shd w:val="clear" w:color="auto" w:fill="D5DCE4" w:themeFill="text2" w:themeFillTint="33"/>
            <w:vAlign w:val="center"/>
          </w:tcPr>
          <w:p w14:paraId="1CFA0EDA" w14:textId="77777777" w:rsidR="00E52C19" w:rsidRPr="00743832" w:rsidRDefault="00E52C19" w:rsidP="00E03591">
            <w:pPr>
              <w:tabs>
                <w:tab w:val="left" w:pos="540"/>
              </w:tabs>
              <w:ind w:left="90" w:right="0" w:firstLine="0"/>
              <w:jc w:val="left"/>
              <w:rPr>
                <w:rFonts w:ascii="Times New Roman" w:hAnsi="Times New Roman"/>
                <w:b/>
                <w:bCs/>
                <w:color w:val="000000"/>
                <w:sz w:val="16"/>
                <w:szCs w:val="16"/>
              </w:rPr>
            </w:pPr>
          </w:p>
        </w:tc>
        <w:tc>
          <w:tcPr>
            <w:tcW w:w="4846" w:type="dxa"/>
            <w:shd w:val="clear" w:color="auto" w:fill="D5DCE4" w:themeFill="text2" w:themeFillTint="33"/>
            <w:tcMar>
              <w:top w:w="11" w:type="dxa"/>
              <w:left w:w="11" w:type="dxa"/>
              <w:bottom w:w="0" w:type="dxa"/>
              <w:right w:w="11" w:type="dxa"/>
            </w:tcMar>
            <w:vAlign w:val="center"/>
          </w:tcPr>
          <w:p w14:paraId="401883A8" w14:textId="77777777" w:rsidR="00E52C19" w:rsidRPr="00743832" w:rsidRDefault="00E52C19" w:rsidP="00E03591">
            <w:pPr>
              <w:tabs>
                <w:tab w:val="left" w:pos="540"/>
              </w:tabs>
              <w:ind w:left="90" w:right="0" w:firstLine="0"/>
              <w:jc w:val="center"/>
              <w:rPr>
                <w:rFonts w:ascii="Times New Roman" w:hAnsi="Times New Roman"/>
                <w:b/>
                <w:bCs/>
                <w:color w:val="000000"/>
                <w:sz w:val="16"/>
                <w:szCs w:val="16"/>
              </w:rPr>
            </w:pPr>
            <w:r>
              <w:rPr>
                <w:rFonts w:ascii="Times New Roman" w:hAnsi="Times New Roman"/>
                <w:b/>
                <w:bCs/>
                <w:sz w:val="16"/>
                <w:szCs w:val="16"/>
              </w:rPr>
              <w:t>Design</w:t>
            </w:r>
          </w:p>
        </w:tc>
        <w:tc>
          <w:tcPr>
            <w:tcW w:w="1074" w:type="dxa"/>
            <w:shd w:val="clear" w:color="auto" w:fill="D5DCE4" w:themeFill="text2" w:themeFillTint="33"/>
            <w:vAlign w:val="center"/>
          </w:tcPr>
          <w:p w14:paraId="077FA24B" w14:textId="77777777" w:rsidR="00E52C19" w:rsidRPr="00743832" w:rsidRDefault="00E52C19" w:rsidP="00E03591">
            <w:pPr>
              <w:tabs>
                <w:tab w:val="left" w:pos="360"/>
              </w:tabs>
              <w:ind w:left="144" w:right="144" w:firstLine="0"/>
              <w:jc w:val="center"/>
              <w:rPr>
                <w:rFonts w:ascii="Times New Roman" w:hAnsi="Times New Roman"/>
                <w:b/>
                <w:bCs/>
                <w:color w:val="000000"/>
                <w:sz w:val="16"/>
                <w:szCs w:val="16"/>
              </w:rPr>
            </w:pPr>
            <w:r w:rsidRPr="00743832">
              <w:rPr>
                <w:rFonts w:ascii="Times New Roman" w:hAnsi="Times New Roman"/>
                <w:sz w:val="16"/>
                <w:szCs w:val="16"/>
              </w:rPr>
              <w:t>Field Training</w:t>
            </w:r>
          </w:p>
        </w:tc>
        <w:tc>
          <w:tcPr>
            <w:tcW w:w="1290" w:type="dxa"/>
            <w:shd w:val="clear" w:color="auto" w:fill="D5DCE4" w:themeFill="text2" w:themeFillTint="33"/>
            <w:vAlign w:val="center"/>
          </w:tcPr>
          <w:p w14:paraId="4681DE0E" w14:textId="77777777" w:rsidR="00E52C19" w:rsidRPr="00743832" w:rsidRDefault="00E52C19" w:rsidP="00E03591">
            <w:pPr>
              <w:tabs>
                <w:tab w:val="left" w:pos="360"/>
              </w:tabs>
              <w:ind w:left="144" w:right="144" w:firstLine="0"/>
              <w:jc w:val="center"/>
              <w:rPr>
                <w:rFonts w:ascii="Times New Roman" w:hAnsi="Times New Roman"/>
                <w:b/>
                <w:bCs/>
                <w:color w:val="000000"/>
                <w:sz w:val="16"/>
                <w:szCs w:val="16"/>
              </w:rPr>
            </w:pPr>
            <w:r w:rsidRPr="00743832">
              <w:rPr>
                <w:rFonts w:ascii="Times New Roman" w:hAnsi="Times New Roman"/>
                <w:sz w:val="16"/>
                <w:szCs w:val="16"/>
              </w:rPr>
              <w:t>Demonstrates Fundamentals</w:t>
            </w:r>
          </w:p>
        </w:tc>
        <w:tc>
          <w:tcPr>
            <w:tcW w:w="1170" w:type="dxa"/>
            <w:shd w:val="clear" w:color="auto" w:fill="D5DCE4" w:themeFill="text2" w:themeFillTint="33"/>
            <w:vAlign w:val="center"/>
          </w:tcPr>
          <w:p w14:paraId="7F308B82" w14:textId="77777777" w:rsidR="00E52C19" w:rsidRPr="00743832" w:rsidRDefault="00E52C19" w:rsidP="00E03591">
            <w:pPr>
              <w:tabs>
                <w:tab w:val="left" w:pos="360"/>
              </w:tabs>
              <w:ind w:left="144" w:right="144" w:firstLine="0"/>
              <w:jc w:val="center"/>
              <w:rPr>
                <w:rFonts w:ascii="Times New Roman" w:hAnsi="Times New Roman"/>
                <w:b/>
                <w:bCs/>
                <w:color w:val="000000"/>
                <w:sz w:val="16"/>
                <w:szCs w:val="16"/>
              </w:rPr>
            </w:pPr>
            <w:r w:rsidRPr="00743832">
              <w:rPr>
                <w:rFonts w:ascii="Times New Roman" w:hAnsi="Times New Roman"/>
                <w:sz w:val="16"/>
                <w:szCs w:val="16"/>
              </w:rPr>
              <w:t>Proficient in Task</w:t>
            </w:r>
          </w:p>
        </w:tc>
        <w:tc>
          <w:tcPr>
            <w:tcW w:w="1489" w:type="dxa"/>
            <w:shd w:val="clear" w:color="auto" w:fill="D5DCE4" w:themeFill="text2" w:themeFillTint="33"/>
            <w:noWrap/>
            <w:tcMar>
              <w:top w:w="11" w:type="dxa"/>
              <w:left w:w="11" w:type="dxa"/>
              <w:bottom w:w="0" w:type="dxa"/>
              <w:right w:w="11" w:type="dxa"/>
            </w:tcMar>
            <w:vAlign w:val="center"/>
          </w:tcPr>
          <w:p w14:paraId="046504EC" w14:textId="77777777" w:rsidR="00E52C19" w:rsidRPr="00743832" w:rsidRDefault="00E52C19" w:rsidP="00E03591">
            <w:pPr>
              <w:tabs>
                <w:tab w:val="left" w:pos="360"/>
              </w:tabs>
              <w:ind w:left="144" w:right="144" w:firstLine="0"/>
              <w:jc w:val="center"/>
              <w:rPr>
                <w:rFonts w:ascii="Times New Roman" w:hAnsi="Times New Roman"/>
                <w:color w:val="000000"/>
                <w:sz w:val="16"/>
                <w:szCs w:val="16"/>
              </w:rPr>
            </w:pPr>
            <w:r w:rsidRPr="00743832">
              <w:rPr>
                <w:rFonts w:ascii="Times New Roman" w:hAnsi="Times New Roman"/>
                <w:sz w:val="16"/>
                <w:szCs w:val="16"/>
              </w:rPr>
              <w:t>Completion Date</w:t>
            </w:r>
          </w:p>
        </w:tc>
      </w:tr>
      <w:tr w:rsidR="00E52C19" w:rsidRPr="00743832" w14:paraId="64F46C39" w14:textId="77777777" w:rsidTr="00E03591">
        <w:trPr>
          <w:trHeight w:val="288"/>
          <w:jc w:val="center"/>
        </w:trPr>
        <w:tc>
          <w:tcPr>
            <w:tcW w:w="538" w:type="dxa"/>
            <w:vAlign w:val="center"/>
          </w:tcPr>
          <w:p w14:paraId="22972BCF" w14:textId="77777777" w:rsidR="00E52C19" w:rsidRPr="00743832" w:rsidRDefault="00E52C19" w:rsidP="006F4178">
            <w:pPr>
              <w:pStyle w:val="ListParagraph"/>
              <w:numPr>
                <w:ilvl w:val="0"/>
                <w:numId w:val="124"/>
              </w:numPr>
              <w:ind w:right="0"/>
              <w:jc w:val="left"/>
              <w:rPr>
                <w:rFonts w:ascii="Times New Roman" w:hAnsi="Times New Roman"/>
                <w:b/>
                <w:sz w:val="16"/>
                <w:szCs w:val="16"/>
              </w:rPr>
            </w:pPr>
          </w:p>
        </w:tc>
        <w:tc>
          <w:tcPr>
            <w:tcW w:w="4846" w:type="dxa"/>
            <w:shd w:val="clear" w:color="auto" w:fill="auto"/>
            <w:tcMar>
              <w:top w:w="11" w:type="dxa"/>
              <w:left w:w="11" w:type="dxa"/>
              <w:bottom w:w="0" w:type="dxa"/>
              <w:right w:w="11" w:type="dxa"/>
            </w:tcMar>
            <w:vAlign w:val="bottom"/>
          </w:tcPr>
          <w:p w14:paraId="1C785607" w14:textId="77777777" w:rsidR="00E52C19" w:rsidRPr="00743832" w:rsidRDefault="00E52C19" w:rsidP="00E03591">
            <w:pPr>
              <w:ind w:left="331" w:right="144"/>
              <w:jc w:val="left"/>
              <w:rPr>
                <w:rFonts w:ascii="Times New Roman" w:hAnsi="Times New Roman"/>
                <w:sz w:val="16"/>
                <w:szCs w:val="16"/>
              </w:rPr>
            </w:pPr>
            <w:r>
              <w:rPr>
                <w:rFonts w:ascii="Cambria" w:hAnsi="Cambria" w:cs="Arial"/>
                <w:color w:val="000000"/>
                <w:sz w:val="18"/>
                <w:szCs w:val="18"/>
              </w:rPr>
              <w:t>Able to effectively review blueprints, specifications and other documentation in preparation for production</w:t>
            </w:r>
          </w:p>
        </w:tc>
        <w:tc>
          <w:tcPr>
            <w:tcW w:w="1074" w:type="dxa"/>
            <w:vAlign w:val="center"/>
          </w:tcPr>
          <w:p w14:paraId="4F891C5D" w14:textId="77777777" w:rsidR="00E52C19" w:rsidRPr="00743832" w:rsidRDefault="00E52C19" w:rsidP="00E03591">
            <w:pPr>
              <w:ind w:left="0" w:right="0" w:firstLine="0"/>
              <w:jc w:val="center"/>
              <w:rPr>
                <w:rFonts w:ascii="Times New Roman" w:hAnsi="Times New Roman"/>
                <w:color w:val="000000"/>
                <w:sz w:val="16"/>
                <w:szCs w:val="16"/>
              </w:rPr>
            </w:pPr>
          </w:p>
        </w:tc>
        <w:tc>
          <w:tcPr>
            <w:tcW w:w="1290" w:type="dxa"/>
            <w:vAlign w:val="center"/>
          </w:tcPr>
          <w:p w14:paraId="5A12031C" w14:textId="77777777" w:rsidR="00E52C19" w:rsidRPr="00743832" w:rsidRDefault="00E52C19" w:rsidP="00E03591">
            <w:pPr>
              <w:ind w:left="0" w:right="0" w:firstLine="0"/>
              <w:jc w:val="center"/>
              <w:rPr>
                <w:rFonts w:ascii="Times New Roman" w:hAnsi="Times New Roman"/>
                <w:color w:val="000000"/>
                <w:sz w:val="16"/>
                <w:szCs w:val="16"/>
              </w:rPr>
            </w:pPr>
          </w:p>
        </w:tc>
        <w:tc>
          <w:tcPr>
            <w:tcW w:w="1170" w:type="dxa"/>
            <w:vAlign w:val="center"/>
          </w:tcPr>
          <w:p w14:paraId="000E3586" w14:textId="77777777" w:rsidR="00E52C19" w:rsidRPr="00743832" w:rsidRDefault="00E52C19" w:rsidP="00E03591">
            <w:pPr>
              <w:ind w:left="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3C27FBD2" w14:textId="77777777" w:rsidR="00E52C19" w:rsidRPr="00743832" w:rsidRDefault="00E52C19" w:rsidP="00E03591">
            <w:pPr>
              <w:ind w:left="0" w:right="0" w:firstLine="0"/>
              <w:jc w:val="center"/>
              <w:rPr>
                <w:rFonts w:ascii="Times New Roman" w:hAnsi="Times New Roman"/>
                <w:color w:val="000000"/>
                <w:sz w:val="16"/>
                <w:szCs w:val="16"/>
              </w:rPr>
            </w:pPr>
          </w:p>
        </w:tc>
      </w:tr>
      <w:tr w:rsidR="00E52C19" w:rsidRPr="00743832" w14:paraId="254F6AE2" w14:textId="77777777" w:rsidTr="00E03591">
        <w:trPr>
          <w:trHeight w:val="288"/>
          <w:jc w:val="center"/>
        </w:trPr>
        <w:tc>
          <w:tcPr>
            <w:tcW w:w="538" w:type="dxa"/>
            <w:vAlign w:val="center"/>
          </w:tcPr>
          <w:p w14:paraId="0FE8B262" w14:textId="77777777" w:rsidR="00E52C19" w:rsidRPr="00743832" w:rsidRDefault="00E52C19" w:rsidP="006F4178">
            <w:pPr>
              <w:pStyle w:val="ListParagraph"/>
              <w:numPr>
                <w:ilvl w:val="0"/>
                <w:numId w:val="124"/>
              </w:numPr>
              <w:tabs>
                <w:tab w:val="left" w:pos="540"/>
              </w:tabs>
              <w:spacing w:line="240" w:lineRule="auto"/>
              <w:ind w:right="0"/>
              <w:jc w:val="left"/>
              <w:rPr>
                <w:rFonts w:ascii="Times New Roman" w:hAnsi="Times New Roman"/>
                <w:b/>
                <w:color w:val="000000"/>
                <w:sz w:val="16"/>
                <w:szCs w:val="16"/>
              </w:rPr>
            </w:pPr>
          </w:p>
        </w:tc>
        <w:tc>
          <w:tcPr>
            <w:tcW w:w="4846" w:type="dxa"/>
            <w:shd w:val="clear" w:color="auto" w:fill="auto"/>
            <w:tcMar>
              <w:top w:w="11" w:type="dxa"/>
              <w:left w:w="11" w:type="dxa"/>
              <w:bottom w:w="0" w:type="dxa"/>
              <w:right w:w="11" w:type="dxa"/>
            </w:tcMar>
            <w:vAlign w:val="bottom"/>
          </w:tcPr>
          <w:p w14:paraId="6D100DC0" w14:textId="77777777" w:rsidR="00E52C19" w:rsidRPr="00743832" w:rsidRDefault="00E52C19" w:rsidP="00E03591">
            <w:pPr>
              <w:ind w:left="144" w:right="144" w:firstLine="14"/>
              <w:jc w:val="left"/>
              <w:rPr>
                <w:rFonts w:ascii="Times New Roman" w:hAnsi="Times New Roman"/>
                <w:sz w:val="16"/>
                <w:szCs w:val="16"/>
              </w:rPr>
            </w:pPr>
            <w:r>
              <w:rPr>
                <w:rFonts w:ascii="Cambria" w:hAnsi="Cambria" w:cs="Arial"/>
                <w:color w:val="000000"/>
                <w:sz w:val="18"/>
                <w:szCs w:val="18"/>
              </w:rPr>
              <w:t>Able to complete detailed design of materials, geometry, fits, tolerances, and instructions on dimensional drawings for new and modified parts/assemblies using 3D CAD software</w:t>
            </w:r>
          </w:p>
        </w:tc>
        <w:tc>
          <w:tcPr>
            <w:tcW w:w="1074" w:type="dxa"/>
            <w:vAlign w:val="center"/>
          </w:tcPr>
          <w:p w14:paraId="1BEC68C7" w14:textId="77777777" w:rsidR="00E52C19" w:rsidRPr="00743832" w:rsidRDefault="00E52C19" w:rsidP="00E03591">
            <w:pPr>
              <w:ind w:left="0" w:right="0" w:firstLine="0"/>
              <w:jc w:val="center"/>
              <w:rPr>
                <w:rFonts w:ascii="Times New Roman" w:hAnsi="Times New Roman"/>
                <w:color w:val="000000"/>
                <w:sz w:val="16"/>
                <w:szCs w:val="16"/>
              </w:rPr>
            </w:pPr>
          </w:p>
        </w:tc>
        <w:tc>
          <w:tcPr>
            <w:tcW w:w="1290" w:type="dxa"/>
            <w:vAlign w:val="center"/>
          </w:tcPr>
          <w:p w14:paraId="577C4EAB" w14:textId="77777777" w:rsidR="00E52C19" w:rsidRPr="00743832" w:rsidRDefault="00E52C19" w:rsidP="00E03591">
            <w:pPr>
              <w:ind w:left="0" w:right="0" w:firstLine="0"/>
              <w:jc w:val="center"/>
              <w:rPr>
                <w:rFonts w:ascii="Times New Roman" w:hAnsi="Times New Roman"/>
                <w:color w:val="000000"/>
                <w:sz w:val="16"/>
                <w:szCs w:val="16"/>
              </w:rPr>
            </w:pPr>
          </w:p>
        </w:tc>
        <w:tc>
          <w:tcPr>
            <w:tcW w:w="1170" w:type="dxa"/>
            <w:vAlign w:val="center"/>
          </w:tcPr>
          <w:p w14:paraId="56E2CEAF" w14:textId="77777777" w:rsidR="00E52C19" w:rsidRPr="00743832" w:rsidRDefault="00E52C19" w:rsidP="00E03591">
            <w:pPr>
              <w:ind w:left="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5620043D" w14:textId="77777777" w:rsidR="00E52C19" w:rsidRPr="00743832" w:rsidRDefault="00E52C19" w:rsidP="00E03591">
            <w:pPr>
              <w:ind w:left="0" w:right="0" w:firstLine="0"/>
              <w:jc w:val="center"/>
              <w:rPr>
                <w:rFonts w:ascii="Times New Roman" w:hAnsi="Times New Roman"/>
                <w:color w:val="000000"/>
                <w:sz w:val="16"/>
                <w:szCs w:val="16"/>
              </w:rPr>
            </w:pPr>
          </w:p>
        </w:tc>
      </w:tr>
      <w:tr w:rsidR="00E52C19" w:rsidRPr="00743832" w14:paraId="20130A74" w14:textId="77777777" w:rsidTr="00E03591">
        <w:trPr>
          <w:trHeight w:val="288"/>
          <w:jc w:val="center"/>
        </w:trPr>
        <w:tc>
          <w:tcPr>
            <w:tcW w:w="538" w:type="dxa"/>
            <w:vAlign w:val="center"/>
          </w:tcPr>
          <w:p w14:paraId="72C427F4" w14:textId="77777777" w:rsidR="00E52C19" w:rsidRPr="00743832" w:rsidRDefault="00E52C19" w:rsidP="006F4178">
            <w:pPr>
              <w:pStyle w:val="ListParagraph"/>
              <w:numPr>
                <w:ilvl w:val="0"/>
                <w:numId w:val="124"/>
              </w:numPr>
              <w:tabs>
                <w:tab w:val="left" w:pos="540"/>
              </w:tabs>
              <w:spacing w:line="240" w:lineRule="auto"/>
              <w:ind w:right="0"/>
              <w:jc w:val="left"/>
              <w:rPr>
                <w:rFonts w:ascii="Times New Roman" w:hAnsi="Times New Roman"/>
                <w:b/>
                <w:color w:val="000000"/>
                <w:sz w:val="16"/>
                <w:szCs w:val="16"/>
              </w:rPr>
            </w:pPr>
          </w:p>
        </w:tc>
        <w:tc>
          <w:tcPr>
            <w:tcW w:w="4846" w:type="dxa"/>
            <w:shd w:val="clear" w:color="auto" w:fill="auto"/>
            <w:tcMar>
              <w:top w:w="11" w:type="dxa"/>
              <w:left w:w="11" w:type="dxa"/>
              <w:bottom w:w="0" w:type="dxa"/>
              <w:right w:w="11" w:type="dxa"/>
            </w:tcMar>
            <w:vAlign w:val="bottom"/>
          </w:tcPr>
          <w:p w14:paraId="6A3DC342" w14:textId="77777777" w:rsidR="00E52C19" w:rsidRPr="00743832" w:rsidRDefault="00E52C19" w:rsidP="00E03591">
            <w:pPr>
              <w:ind w:left="144" w:right="144" w:firstLine="14"/>
              <w:jc w:val="left"/>
              <w:rPr>
                <w:rFonts w:ascii="Times New Roman" w:hAnsi="Times New Roman"/>
                <w:sz w:val="16"/>
                <w:szCs w:val="16"/>
              </w:rPr>
            </w:pPr>
            <w:r>
              <w:rPr>
                <w:rFonts w:ascii="Cambria" w:hAnsi="Cambria" w:cs="Arial"/>
                <w:color w:val="000000"/>
                <w:sz w:val="18"/>
                <w:szCs w:val="18"/>
              </w:rPr>
              <w:t>Communicate with quoting department to ensure correct material and minimize lead time needed to process work orders on all new part quotes</w:t>
            </w:r>
          </w:p>
        </w:tc>
        <w:tc>
          <w:tcPr>
            <w:tcW w:w="1074" w:type="dxa"/>
            <w:vAlign w:val="center"/>
          </w:tcPr>
          <w:p w14:paraId="5E78B27C" w14:textId="77777777" w:rsidR="00E52C19" w:rsidRPr="00743832" w:rsidRDefault="00E52C19" w:rsidP="00E03591">
            <w:pPr>
              <w:ind w:left="0" w:right="0" w:firstLine="0"/>
              <w:jc w:val="center"/>
              <w:rPr>
                <w:rFonts w:ascii="Times New Roman" w:hAnsi="Times New Roman"/>
                <w:color w:val="000000"/>
                <w:sz w:val="16"/>
                <w:szCs w:val="16"/>
              </w:rPr>
            </w:pPr>
          </w:p>
        </w:tc>
        <w:tc>
          <w:tcPr>
            <w:tcW w:w="1290" w:type="dxa"/>
            <w:vAlign w:val="center"/>
          </w:tcPr>
          <w:p w14:paraId="57643462" w14:textId="77777777" w:rsidR="00E52C19" w:rsidRPr="00743832" w:rsidRDefault="00E52C19" w:rsidP="00E03591">
            <w:pPr>
              <w:ind w:left="0" w:right="0" w:firstLine="0"/>
              <w:jc w:val="center"/>
              <w:rPr>
                <w:rFonts w:ascii="Times New Roman" w:hAnsi="Times New Roman"/>
                <w:color w:val="000000"/>
                <w:sz w:val="16"/>
                <w:szCs w:val="16"/>
              </w:rPr>
            </w:pPr>
          </w:p>
        </w:tc>
        <w:tc>
          <w:tcPr>
            <w:tcW w:w="1170" w:type="dxa"/>
            <w:vAlign w:val="center"/>
          </w:tcPr>
          <w:p w14:paraId="3A3A7EAD" w14:textId="77777777" w:rsidR="00E52C19" w:rsidRPr="00743832" w:rsidRDefault="00E52C19" w:rsidP="00E03591">
            <w:pPr>
              <w:ind w:left="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711A7BFA" w14:textId="77777777" w:rsidR="00E52C19" w:rsidRPr="00743832" w:rsidRDefault="00E52C19" w:rsidP="00E03591">
            <w:pPr>
              <w:ind w:left="0" w:right="0" w:firstLine="0"/>
              <w:jc w:val="center"/>
              <w:rPr>
                <w:rFonts w:ascii="Times New Roman" w:hAnsi="Times New Roman"/>
                <w:color w:val="000000"/>
                <w:sz w:val="16"/>
                <w:szCs w:val="16"/>
              </w:rPr>
            </w:pPr>
          </w:p>
        </w:tc>
      </w:tr>
      <w:tr w:rsidR="00E52C19" w:rsidRPr="00743832" w14:paraId="71CA527F" w14:textId="77777777" w:rsidTr="00E03591">
        <w:trPr>
          <w:trHeight w:val="288"/>
          <w:jc w:val="center"/>
        </w:trPr>
        <w:tc>
          <w:tcPr>
            <w:tcW w:w="538" w:type="dxa"/>
            <w:vAlign w:val="center"/>
          </w:tcPr>
          <w:p w14:paraId="1584B585" w14:textId="77777777" w:rsidR="00E52C19" w:rsidRPr="00743832" w:rsidRDefault="00E52C19" w:rsidP="006F4178">
            <w:pPr>
              <w:pStyle w:val="ListParagraph"/>
              <w:numPr>
                <w:ilvl w:val="0"/>
                <w:numId w:val="124"/>
              </w:numPr>
              <w:tabs>
                <w:tab w:val="left" w:pos="540"/>
              </w:tabs>
              <w:spacing w:line="240" w:lineRule="auto"/>
              <w:ind w:right="0"/>
              <w:jc w:val="left"/>
              <w:rPr>
                <w:rFonts w:ascii="Times New Roman" w:hAnsi="Times New Roman"/>
                <w:b/>
                <w:color w:val="000000"/>
                <w:sz w:val="16"/>
                <w:szCs w:val="16"/>
              </w:rPr>
            </w:pPr>
          </w:p>
        </w:tc>
        <w:tc>
          <w:tcPr>
            <w:tcW w:w="4846" w:type="dxa"/>
            <w:shd w:val="clear" w:color="auto" w:fill="auto"/>
            <w:tcMar>
              <w:top w:w="11" w:type="dxa"/>
              <w:left w:w="11" w:type="dxa"/>
              <w:bottom w:w="0" w:type="dxa"/>
              <w:right w:w="11" w:type="dxa"/>
            </w:tcMar>
            <w:vAlign w:val="bottom"/>
          </w:tcPr>
          <w:p w14:paraId="1F347DB2" w14:textId="77777777" w:rsidR="00E52C19" w:rsidRPr="00743832" w:rsidRDefault="00E52C19" w:rsidP="00E03591">
            <w:pPr>
              <w:widowControl/>
              <w:ind w:left="144" w:right="144" w:firstLine="0"/>
              <w:jc w:val="left"/>
              <w:rPr>
                <w:rFonts w:ascii="Times New Roman" w:hAnsi="Times New Roman"/>
                <w:sz w:val="16"/>
                <w:szCs w:val="16"/>
              </w:rPr>
            </w:pPr>
            <w:r>
              <w:rPr>
                <w:rFonts w:ascii="Cambria" w:hAnsi="Cambria" w:cs="Arial"/>
                <w:color w:val="000000"/>
                <w:sz w:val="18"/>
                <w:szCs w:val="18"/>
              </w:rPr>
              <w:t>Demonstrate ability to maintain notes, design calculations and other documentation (bill of materials, list of design parameters and performance standards,) for future reference using the departmental filing guidelines</w:t>
            </w:r>
          </w:p>
        </w:tc>
        <w:tc>
          <w:tcPr>
            <w:tcW w:w="1074" w:type="dxa"/>
            <w:vAlign w:val="center"/>
          </w:tcPr>
          <w:p w14:paraId="3BC6C8FE" w14:textId="77777777" w:rsidR="00E52C19" w:rsidRPr="00743832" w:rsidRDefault="00E52C19" w:rsidP="00E03591">
            <w:pPr>
              <w:ind w:left="0" w:right="0" w:firstLine="0"/>
              <w:jc w:val="center"/>
              <w:rPr>
                <w:rFonts w:ascii="Times New Roman" w:hAnsi="Times New Roman"/>
                <w:color w:val="000000"/>
                <w:sz w:val="16"/>
                <w:szCs w:val="16"/>
              </w:rPr>
            </w:pPr>
          </w:p>
        </w:tc>
        <w:tc>
          <w:tcPr>
            <w:tcW w:w="1290" w:type="dxa"/>
            <w:vAlign w:val="center"/>
          </w:tcPr>
          <w:p w14:paraId="54197C02" w14:textId="77777777" w:rsidR="00E52C19" w:rsidRPr="00743832" w:rsidRDefault="00E52C19" w:rsidP="00E03591">
            <w:pPr>
              <w:ind w:left="0" w:right="0" w:firstLine="0"/>
              <w:jc w:val="center"/>
              <w:rPr>
                <w:rFonts w:ascii="Times New Roman" w:hAnsi="Times New Roman"/>
                <w:color w:val="000000"/>
                <w:sz w:val="16"/>
                <w:szCs w:val="16"/>
              </w:rPr>
            </w:pPr>
          </w:p>
        </w:tc>
        <w:tc>
          <w:tcPr>
            <w:tcW w:w="1170" w:type="dxa"/>
            <w:vAlign w:val="center"/>
          </w:tcPr>
          <w:p w14:paraId="70B73A5B" w14:textId="77777777" w:rsidR="00E52C19" w:rsidRPr="00743832" w:rsidRDefault="00E52C19" w:rsidP="00E03591">
            <w:pPr>
              <w:ind w:left="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4046A8E6" w14:textId="77777777" w:rsidR="00E52C19" w:rsidRPr="00743832" w:rsidRDefault="00E52C19" w:rsidP="00E03591">
            <w:pPr>
              <w:ind w:left="0" w:right="0" w:firstLine="0"/>
              <w:jc w:val="center"/>
              <w:rPr>
                <w:rFonts w:ascii="Times New Roman" w:hAnsi="Times New Roman"/>
                <w:color w:val="000000"/>
                <w:sz w:val="16"/>
                <w:szCs w:val="16"/>
              </w:rPr>
            </w:pPr>
          </w:p>
        </w:tc>
      </w:tr>
      <w:tr w:rsidR="00E52C19" w:rsidRPr="00743832" w14:paraId="1E6AE5F3" w14:textId="77777777" w:rsidTr="00E03591">
        <w:trPr>
          <w:trHeight w:val="288"/>
          <w:jc w:val="center"/>
        </w:trPr>
        <w:tc>
          <w:tcPr>
            <w:tcW w:w="538" w:type="dxa"/>
            <w:vAlign w:val="center"/>
          </w:tcPr>
          <w:p w14:paraId="79CBD542" w14:textId="77777777" w:rsidR="00E52C19" w:rsidRPr="00743832" w:rsidRDefault="00E52C19" w:rsidP="006F4178">
            <w:pPr>
              <w:pStyle w:val="ListParagraph"/>
              <w:numPr>
                <w:ilvl w:val="0"/>
                <w:numId w:val="124"/>
              </w:numPr>
              <w:tabs>
                <w:tab w:val="left" w:pos="540"/>
              </w:tabs>
              <w:spacing w:line="240" w:lineRule="auto"/>
              <w:ind w:right="0"/>
              <w:jc w:val="left"/>
              <w:rPr>
                <w:rFonts w:ascii="Times New Roman" w:hAnsi="Times New Roman"/>
                <w:b/>
                <w:color w:val="000000"/>
                <w:sz w:val="16"/>
                <w:szCs w:val="16"/>
              </w:rPr>
            </w:pPr>
          </w:p>
        </w:tc>
        <w:tc>
          <w:tcPr>
            <w:tcW w:w="4846" w:type="dxa"/>
            <w:shd w:val="clear" w:color="auto" w:fill="auto"/>
            <w:tcMar>
              <w:top w:w="11" w:type="dxa"/>
              <w:left w:w="11" w:type="dxa"/>
              <w:bottom w:w="0" w:type="dxa"/>
              <w:right w:w="11" w:type="dxa"/>
            </w:tcMar>
            <w:vAlign w:val="bottom"/>
          </w:tcPr>
          <w:p w14:paraId="1BC14063" w14:textId="77777777" w:rsidR="00E52C19" w:rsidRPr="00743832" w:rsidRDefault="00E52C19" w:rsidP="00E03591">
            <w:pPr>
              <w:widowControl/>
              <w:tabs>
                <w:tab w:val="left" w:pos="-720"/>
              </w:tabs>
              <w:suppressAutoHyphens/>
              <w:spacing w:line="240" w:lineRule="atLeast"/>
              <w:ind w:left="144" w:right="144" w:firstLine="0"/>
              <w:jc w:val="left"/>
              <w:rPr>
                <w:rFonts w:ascii="Times New Roman" w:hAnsi="Times New Roman"/>
                <w:sz w:val="16"/>
                <w:szCs w:val="16"/>
              </w:rPr>
            </w:pPr>
            <w:r>
              <w:rPr>
                <w:rFonts w:ascii="Cambria" w:hAnsi="Cambria" w:cs="Arial"/>
                <w:color w:val="000000"/>
                <w:sz w:val="18"/>
                <w:szCs w:val="18"/>
              </w:rPr>
              <w:t>Able to revise and update existing drawings to reflect design changes in collaboration with engineers, designers, and/or requestors</w:t>
            </w:r>
          </w:p>
        </w:tc>
        <w:tc>
          <w:tcPr>
            <w:tcW w:w="1074" w:type="dxa"/>
            <w:vAlign w:val="center"/>
          </w:tcPr>
          <w:p w14:paraId="5FCFCFBC" w14:textId="77777777" w:rsidR="00E52C19" w:rsidRPr="00743832" w:rsidRDefault="00E52C19" w:rsidP="00E03591">
            <w:pPr>
              <w:ind w:left="0" w:right="0" w:firstLine="0"/>
              <w:jc w:val="center"/>
              <w:rPr>
                <w:rFonts w:ascii="Times New Roman" w:hAnsi="Times New Roman"/>
                <w:color w:val="000000"/>
                <w:sz w:val="16"/>
                <w:szCs w:val="16"/>
              </w:rPr>
            </w:pPr>
          </w:p>
        </w:tc>
        <w:tc>
          <w:tcPr>
            <w:tcW w:w="1290" w:type="dxa"/>
            <w:vAlign w:val="center"/>
          </w:tcPr>
          <w:p w14:paraId="42613ADC" w14:textId="77777777" w:rsidR="00E52C19" w:rsidRPr="00743832" w:rsidRDefault="00E52C19" w:rsidP="00E03591">
            <w:pPr>
              <w:ind w:left="0" w:right="0" w:firstLine="0"/>
              <w:jc w:val="center"/>
              <w:rPr>
                <w:rFonts w:ascii="Times New Roman" w:hAnsi="Times New Roman"/>
                <w:color w:val="000000"/>
                <w:sz w:val="16"/>
                <w:szCs w:val="16"/>
              </w:rPr>
            </w:pPr>
          </w:p>
        </w:tc>
        <w:tc>
          <w:tcPr>
            <w:tcW w:w="1170" w:type="dxa"/>
            <w:vAlign w:val="center"/>
          </w:tcPr>
          <w:p w14:paraId="271BE26A" w14:textId="77777777" w:rsidR="00E52C19" w:rsidRPr="00743832" w:rsidRDefault="00E52C19" w:rsidP="00E03591">
            <w:pPr>
              <w:ind w:left="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73C9C3D6" w14:textId="77777777" w:rsidR="00E52C19" w:rsidRPr="00743832" w:rsidRDefault="00E52C19" w:rsidP="00E03591">
            <w:pPr>
              <w:ind w:left="0" w:right="0" w:firstLine="0"/>
              <w:jc w:val="center"/>
              <w:rPr>
                <w:rFonts w:ascii="Times New Roman" w:hAnsi="Times New Roman"/>
                <w:color w:val="000000"/>
                <w:sz w:val="16"/>
                <w:szCs w:val="16"/>
              </w:rPr>
            </w:pPr>
          </w:p>
        </w:tc>
      </w:tr>
      <w:tr w:rsidR="00E52C19" w:rsidRPr="00743832" w14:paraId="558602B1" w14:textId="77777777" w:rsidTr="00E03591">
        <w:trPr>
          <w:trHeight w:val="288"/>
          <w:jc w:val="center"/>
        </w:trPr>
        <w:tc>
          <w:tcPr>
            <w:tcW w:w="538" w:type="dxa"/>
            <w:vAlign w:val="center"/>
          </w:tcPr>
          <w:p w14:paraId="060462D6" w14:textId="77777777" w:rsidR="00E52C19" w:rsidRPr="00743832" w:rsidRDefault="00E52C19" w:rsidP="006F4178">
            <w:pPr>
              <w:pStyle w:val="ListParagraph"/>
              <w:numPr>
                <w:ilvl w:val="0"/>
                <w:numId w:val="124"/>
              </w:numPr>
              <w:tabs>
                <w:tab w:val="left" w:pos="540"/>
              </w:tabs>
              <w:spacing w:line="240" w:lineRule="auto"/>
              <w:ind w:right="0"/>
              <w:jc w:val="left"/>
              <w:rPr>
                <w:rFonts w:ascii="Times New Roman" w:hAnsi="Times New Roman"/>
                <w:b/>
                <w:color w:val="000000"/>
                <w:sz w:val="16"/>
                <w:szCs w:val="16"/>
              </w:rPr>
            </w:pPr>
          </w:p>
        </w:tc>
        <w:tc>
          <w:tcPr>
            <w:tcW w:w="4846" w:type="dxa"/>
            <w:shd w:val="clear" w:color="auto" w:fill="auto"/>
            <w:tcMar>
              <w:top w:w="11" w:type="dxa"/>
              <w:left w:w="11" w:type="dxa"/>
              <w:bottom w:w="0" w:type="dxa"/>
              <w:right w:w="11" w:type="dxa"/>
            </w:tcMar>
            <w:vAlign w:val="bottom"/>
          </w:tcPr>
          <w:p w14:paraId="71507120" w14:textId="77777777" w:rsidR="00E52C19" w:rsidRPr="00743832" w:rsidRDefault="00E52C19" w:rsidP="00E03591">
            <w:pPr>
              <w:widowControl/>
              <w:tabs>
                <w:tab w:val="left" w:pos="-720"/>
              </w:tabs>
              <w:suppressAutoHyphens/>
              <w:spacing w:line="240" w:lineRule="atLeast"/>
              <w:ind w:left="331" w:right="144"/>
              <w:jc w:val="left"/>
              <w:rPr>
                <w:rFonts w:ascii="Times New Roman" w:hAnsi="Times New Roman"/>
                <w:sz w:val="16"/>
                <w:szCs w:val="16"/>
              </w:rPr>
            </w:pPr>
            <w:r>
              <w:rPr>
                <w:rFonts w:ascii="Cambria" w:hAnsi="Cambria" w:cs="Arial"/>
                <w:color w:val="000000"/>
                <w:sz w:val="18"/>
                <w:szCs w:val="18"/>
              </w:rPr>
              <w:t>Able to follow through project execution with machine shop, welding, assembly, and any other necessary departments</w:t>
            </w:r>
          </w:p>
        </w:tc>
        <w:tc>
          <w:tcPr>
            <w:tcW w:w="1074" w:type="dxa"/>
            <w:vAlign w:val="center"/>
          </w:tcPr>
          <w:p w14:paraId="3610BA1C" w14:textId="77777777" w:rsidR="00E52C19" w:rsidRPr="00743832" w:rsidRDefault="00E52C19" w:rsidP="00E03591">
            <w:pPr>
              <w:ind w:left="0" w:right="0" w:firstLine="0"/>
              <w:jc w:val="center"/>
              <w:rPr>
                <w:rFonts w:ascii="Times New Roman" w:hAnsi="Times New Roman"/>
                <w:color w:val="000000"/>
                <w:sz w:val="16"/>
                <w:szCs w:val="16"/>
              </w:rPr>
            </w:pPr>
          </w:p>
        </w:tc>
        <w:tc>
          <w:tcPr>
            <w:tcW w:w="1290" w:type="dxa"/>
            <w:vAlign w:val="center"/>
          </w:tcPr>
          <w:p w14:paraId="3AC083C9" w14:textId="77777777" w:rsidR="00E52C19" w:rsidRPr="00743832" w:rsidRDefault="00E52C19" w:rsidP="00E03591">
            <w:pPr>
              <w:ind w:left="0" w:right="0" w:firstLine="0"/>
              <w:jc w:val="center"/>
              <w:rPr>
                <w:rFonts w:ascii="Times New Roman" w:hAnsi="Times New Roman"/>
                <w:color w:val="000000"/>
                <w:sz w:val="16"/>
                <w:szCs w:val="16"/>
              </w:rPr>
            </w:pPr>
          </w:p>
        </w:tc>
        <w:tc>
          <w:tcPr>
            <w:tcW w:w="1170" w:type="dxa"/>
            <w:vAlign w:val="center"/>
          </w:tcPr>
          <w:p w14:paraId="068C9808" w14:textId="77777777" w:rsidR="00E52C19" w:rsidRPr="00743832" w:rsidRDefault="00E52C19" w:rsidP="00E03591">
            <w:pPr>
              <w:ind w:left="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5AB10E7F" w14:textId="77777777" w:rsidR="00E52C19" w:rsidRPr="00743832" w:rsidRDefault="00E52C19" w:rsidP="00E03591">
            <w:pPr>
              <w:ind w:left="0" w:right="0" w:firstLine="0"/>
              <w:jc w:val="center"/>
              <w:rPr>
                <w:rFonts w:ascii="Times New Roman" w:hAnsi="Times New Roman"/>
                <w:color w:val="000000"/>
                <w:sz w:val="16"/>
                <w:szCs w:val="16"/>
              </w:rPr>
            </w:pPr>
          </w:p>
        </w:tc>
      </w:tr>
      <w:tr w:rsidR="00E52C19" w:rsidRPr="00743832" w14:paraId="2A3822CA" w14:textId="77777777" w:rsidTr="00E03591">
        <w:trPr>
          <w:trHeight w:val="288"/>
          <w:jc w:val="center"/>
        </w:trPr>
        <w:tc>
          <w:tcPr>
            <w:tcW w:w="538" w:type="dxa"/>
            <w:shd w:val="clear" w:color="auto" w:fill="D5DCE4" w:themeFill="text2" w:themeFillTint="33"/>
            <w:vAlign w:val="center"/>
          </w:tcPr>
          <w:p w14:paraId="11221100" w14:textId="77777777" w:rsidR="00E52C19" w:rsidRPr="00743832" w:rsidRDefault="00E52C19" w:rsidP="00E03591">
            <w:pPr>
              <w:tabs>
                <w:tab w:val="left" w:pos="540"/>
              </w:tabs>
              <w:ind w:left="90" w:right="0" w:firstLine="0"/>
              <w:jc w:val="left"/>
              <w:rPr>
                <w:rFonts w:ascii="Times New Roman" w:hAnsi="Times New Roman"/>
                <w:b/>
                <w:bCs/>
                <w:color w:val="000000"/>
                <w:sz w:val="16"/>
                <w:szCs w:val="16"/>
              </w:rPr>
            </w:pPr>
          </w:p>
        </w:tc>
        <w:tc>
          <w:tcPr>
            <w:tcW w:w="4846" w:type="dxa"/>
            <w:shd w:val="clear" w:color="auto" w:fill="D5DCE4" w:themeFill="text2" w:themeFillTint="33"/>
            <w:tcMar>
              <w:top w:w="11" w:type="dxa"/>
              <w:left w:w="11" w:type="dxa"/>
              <w:bottom w:w="0" w:type="dxa"/>
              <w:right w:w="11" w:type="dxa"/>
            </w:tcMar>
            <w:vAlign w:val="center"/>
          </w:tcPr>
          <w:p w14:paraId="62F2F887" w14:textId="77777777" w:rsidR="00E52C19" w:rsidRPr="00743832" w:rsidRDefault="00E52C19" w:rsidP="00E03591">
            <w:pPr>
              <w:tabs>
                <w:tab w:val="left" w:pos="540"/>
              </w:tabs>
              <w:ind w:left="90" w:right="0" w:firstLine="0"/>
              <w:jc w:val="center"/>
              <w:rPr>
                <w:rFonts w:ascii="Times New Roman" w:hAnsi="Times New Roman"/>
                <w:b/>
                <w:bCs/>
                <w:color w:val="000000"/>
                <w:sz w:val="16"/>
                <w:szCs w:val="16"/>
              </w:rPr>
            </w:pPr>
            <w:r>
              <w:rPr>
                <w:rFonts w:ascii="Times New Roman" w:hAnsi="Times New Roman"/>
                <w:b/>
                <w:bCs/>
                <w:sz w:val="16"/>
                <w:szCs w:val="16"/>
              </w:rPr>
              <w:t>Manufacturing</w:t>
            </w:r>
          </w:p>
        </w:tc>
        <w:tc>
          <w:tcPr>
            <w:tcW w:w="1074" w:type="dxa"/>
            <w:shd w:val="clear" w:color="auto" w:fill="D5DCE4" w:themeFill="text2" w:themeFillTint="33"/>
            <w:vAlign w:val="center"/>
          </w:tcPr>
          <w:p w14:paraId="1E35307B" w14:textId="77777777" w:rsidR="00E52C19" w:rsidRPr="00743832" w:rsidRDefault="00E52C19" w:rsidP="00E03591">
            <w:pPr>
              <w:tabs>
                <w:tab w:val="left" w:pos="360"/>
              </w:tabs>
              <w:ind w:left="144" w:right="144" w:firstLine="0"/>
              <w:jc w:val="center"/>
              <w:rPr>
                <w:rFonts w:ascii="Times New Roman" w:hAnsi="Times New Roman"/>
                <w:b/>
                <w:bCs/>
                <w:color w:val="000000"/>
                <w:sz w:val="16"/>
                <w:szCs w:val="16"/>
              </w:rPr>
            </w:pPr>
            <w:r w:rsidRPr="00743832">
              <w:rPr>
                <w:rFonts w:ascii="Times New Roman" w:hAnsi="Times New Roman"/>
                <w:sz w:val="16"/>
                <w:szCs w:val="16"/>
              </w:rPr>
              <w:t>Field Training</w:t>
            </w:r>
          </w:p>
        </w:tc>
        <w:tc>
          <w:tcPr>
            <w:tcW w:w="1290" w:type="dxa"/>
            <w:shd w:val="clear" w:color="auto" w:fill="D5DCE4" w:themeFill="text2" w:themeFillTint="33"/>
            <w:vAlign w:val="center"/>
          </w:tcPr>
          <w:p w14:paraId="7991A590" w14:textId="77777777" w:rsidR="00E52C19" w:rsidRPr="00743832" w:rsidRDefault="00E52C19" w:rsidP="00E03591">
            <w:pPr>
              <w:tabs>
                <w:tab w:val="left" w:pos="360"/>
              </w:tabs>
              <w:ind w:left="144" w:right="144" w:firstLine="0"/>
              <w:jc w:val="center"/>
              <w:rPr>
                <w:rFonts w:ascii="Times New Roman" w:hAnsi="Times New Roman"/>
                <w:b/>
                <w:bCs/>
                <w:color w:val="000000"/>
                <w:sz w:val="16"/>
                <w:szCs w:val="16"/>
              </w:rPr>
            </w:pPr>
            <w:r w:rsidRPr="00743832">
              <w:rPr>
                <w:rFonts w:ascii="Times New Roman" w:hAnsi="Times New Roman"/>
                <w:sz w:val="16"/>
                <w:szCs w:val="16"/>
              </w:rPr>
              <w:t>Demonstrates Fundamentals</w:t>
            </w:r>
          </w:p>
        </w:tc>
        <w:tc>
          <w:tcPr>
            <w:tcW w:w="1170" w:type="dxa"/>
            <w:shd w:val="clear" w:color="auto" w:fill="D5DCE4" w:themeFill="text2" w:themeFillTint="33"/>
            <w:vAlign w:val="center"/>
          </w:tcPr>
          <w:p w14:paraId="63897F12" w14:textId="77777777" w:rsidR="00E52C19" w:rsidRPr="00743832" w:rsidRDefault="00E52C19" w:rsidP="00E03591">
            <w:pPr>
              <w:tabs>
                <w:tab w:val="left" w:pos="360"/>
              </w:tabs>
              <w:ind w:left="144" w:right="144" w:firstLine="0"/>
              <w:jc w:val="center"/>
              <w:rPr>
                <w:rFonts w:ascii="Times New Roman" w:hAnsi="Times New Roman"/>
                <w:b/>
                <w:bCs/>
                <w:color w:val="000000"/>
                <w:sz w:val="16"/>
                <w:szCs w:val="16"/>
              </w:rPr>
            </w:pPr>
            <w:r w:rsidRPr="00743832">
              <w:rPr>
                <w:rFonts w:ascii="Times New Roman" w:hAnsi="Times New Roman"/>
                <w:sz w:val="16"/>
                <w:szCs w:val="16"/>
              </w:rPr>
              <w:t>Proficient in Task</w:t>
            </w:r>
          </w:p>
        </w:tc>
        <w:tc>
          <w:tcPr>
            <w:tcW w:w="1489" w:type="dxa"/>
            <w:shd w:val="clear" w:color="auto" w:fill="D5DCE4" w:themeFill="text2" w:themeFillTint="33"/>
            <w:noWrap/>
            <w:tcMar>
              <w:top w:w="11" w:type="dxa"/>
              <w:left w:w="11" w:type="dxa"/>
              <w:bottom w:w="0" w:type="dxa"/>
              <w:right w:w="11" w:type="dxa"/>
            </w:tcMar>
            <w:vAlign w:val="center"/>
          </w:tcPr>
          <w:p w14:paraId="2CDCB5D3" w14:textId="77777777" w:rsidR="00E52C19" w:rsidRPr="00743832" w:rsidRDefault="00E52C19" w:rsidP="00E03591">
            <w:pPr>
              <w:tabs>
                <w:tab w:val="left" w:pos="360"/>
              </w:tabs>
              <w:ind w:left="144" w:right="144" w:firstLine="0"/>
              <w:jc w:val="center"/>
              <w:rPr>
                <w:rFonts w:ascii="Times New Roman" w:hAnsi="Times New Roman"/>
                <w:color w:val="000000"/>
                <w:sz w:val="16"/>
                <w:szCs w:val="16"/>
              </w:rPr>
            </w:pPr>
            <w:r w:rsidRPr="00743832">
              <w:rPr>
                <w:rFonts w:ascii="Times New Roman" w:hAnsi="Times New Roman"/>
                <w:sz w:val="16"/>
                <w:szCs w:val="16"/>
              </w:rPr>
              <w:t>Completion Date</w:t>
            </w:r>
          </w:p>
        </w:tc>
      </w:tr>
      <w:tr w:rsidR="00E52C19" w:rsidRPr="00743832" w14:paraId="3FBD1B0B" w14:textId="77777777" w:rsidTr="00E03591">
        <w:trPr>
          <w:trHeight w:val="288"/>
          <w:jc w:val="center"/>
        </w:trPr>
        <w:tc>
          <w:tcPr>
            <w:tcW w:w="538" w:type="dxa"/>
            <w:vAlign w:val="center"/>
          </w:tcPr>
          <w:p w14:paraId="469B6FA2" w14:textId="77777777" w:rsidR="00E52C19" w:rsidRPr="00743832" w:rsidRDefault="00E52C19" w:rsidP="006F4178">
            <w:pPr>
              <w:pStyle w:val="ListParagraph"/>
              <w:numPr>
                <w:ilvl w:val="0"/>
                <w:numId w:val="124"/>
              </w:numPr>
              <w:spacing w:line="240" w:lineRule="auto"/>
              <w:ind w:right="0"/>
              <w:jc w:val="left"/>
              <w:rPr>
                <w:rFonts w:ascii="Times New Roman" w:hAnsi="Times New Roman"/>
                <w:b/>
                <w:sz w:val="16"/>
                <w:szCs w:val="16"/>
              </w:rPr>
            </w:pPr>
          </w:p>
        </w:tc>
        <w:tc>
          <w:tcPr>
            <w:tcW w:w="4846" w:type="dxa"/>
            <w:shd w:val="clear" w:color="auto" w:fill="auto"/>
            <w:tcMar>
              <w:top w:w="11" w:type="dxa"/>
              <w:left w:w="11" w:type="dxa"/>
              <w:bottom w:w="0" w:type="dxa"/>
              <w:right w:w="11" w:type="dxa"/>
            </w:tcMar>
            <w:vAlign w:val="bottom"/>
          </w:tcPr>
          <w:p w14:paraId="541661EF" w14:textId="77777777" w:rsidR="00E52C19" w:rsidRPr="00743832" w:rsidRDefault="00E52C19" w:rsidP="00E03591">
            <w:pPr>
              <w:widowControl/>
              <w:ind w:left="144" w:right="144" w:firstLine="0"/>
              <w:jc w:val="left"/>
              <w:rPr>
                <w:rFonts w:ascii="Times New Roman" w:hAnsi="Times New Roman"/>
                <w:sz w:val="16"/>
                <w:szCs w:val="16"/>
              </w:rPr>
            </w:pPr>
            <w:r>
              <w:rPr>
                <w:rFonts w:ascii="Cambria" w:hAnsi="Cambria" w:cs="Arial"/>
                <w:color w:val="000000"/>
                <w:sz w:val="18"/>
                <w:szCs w:val="18"/>
              </w:rPr>
              <w:t>Able to perform basic machining processes accurately within specified tolerances</w:t>
            </w:r>
          </w:p>
        </w:tc>
        <w:tc>
          <w:tcPr>
            <w:tcW w:w="1074" w:type="dxa"/>
            <w:vAlign w:val="center"/>
          </w:tcPr>
          <w:p w14:paraId="79B7DD9F" w14:textId="77777777" w:rsidR="00E52C19" w:rsidRPr="00743832" w:rsidRDefault="00E52C19" w:rsidP="00E03591">
            <w:pPr>
              <w:ind w:left="0" w:right="0" w:firstLine="0"/>
              <w:jc w:val="center"/>
              <w:rPr>
                <w:rFonts w:ascii="Times New Roman" w:hAnsi="Times New Roman"/>
                <w:color w:val="000000"/>
                <w:sz w:val="16"/>
                <w:szCs w:val="16"/>
              </w:rPr>
            </w:pPr>
          </w:p>
        </w:tc>
        <w:tc>
          <w:tcPr>
            <w:tcW w:w="1290" w:type="dxa"/>
            <w:vAlign w:val="center"/>
          </w:tcPr>
          <w:p w14:paraId="1DBE07C3" w14:textId="77777777" w:rsidR="00E52C19" w:rsidRPr="00743832" w:rsidRDefault="00E52C19" w:rsidP="00E03591">
            <w:pPr>
              <w:ind w:left="0" w:right="0" w:firstLine="0"/>
              <w:jc w:val="center"/>
              <w:rPr>
                <w:rFonts w:ascii="Times New Roman" w:hAnsi="Times New Roman"/>
                <w:color w:val="000000"/>
                <w:sz w:val="16"/>
                <w:szCs w:val="16"/>
              </w:rPr>
            </w:pPr>
          </w:p>
        </w:tc>
        <w:tc>
          <w:tcPr>
            <w:tcW w:w="1170" w:type="dxa"/>
            <w:vAlign w:val="center"/>
          </w:tcPr>
          <w:p w14:paraId="1E3C8601" w14:textId="77777777" w:rsidR="00E52C19" w:rsidRPr="00743832" w:rsidRDefault="00E52C19" w:rsidP="00E03591">
            <w:pPr>
              <w:ind w:left="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12ED96C1" w14:textId="77777777" w:rsidR="00E52C19" w:rsidRPr="00743832" w:rsidRDefault="00E52C19" w:rsidP="00E03591">
            <w:pPr>
              <w:ind w:left="0" w:right="0" w:firstLine="0"/>
              <w:jc w:val="center"/>
              <w:rPr>
                <w:rFonts w:ascii="Times New Roman" w:hAnsi="Times New Roman"/>
                <w:color w:val="000000"/>
                <w:sz w:val="16"/>
                <w:szCs w:val="16"/>
              </w:rPr>
            </w:pPr>
          </w:p>
        </w:tc>
      </w:tr>
      <w:tr w:rsidR="00E52C19" w:rsidRPr="00743832" w14:paraId="73003C67" w14:textId="77777777" w:rsidTr="00E03591">
        <w:trPr>
          <w:trHeight w:val="288"/>
          <w:jc w:val="center"/>
        </w:trPr>
        <w:tc>
          <w:tcPr>
            <w:tcW w:w="538" w:type="dxa"/>
            <w:vAlign w:val="center"/>
          </w:tcPr>
          <w:p w14:paraId="54C33FEC" w14:textId="77777777" w:rsidR="00E52C19" w:rsidRPr="00743832" w:rsidRDefault="00E52C19" w:rsidP="006F4178">
            <w:pPr>
              <w:pStyle w:val="ListParagraph"/>
              <w:numPr>
                <w:ilvl w:val="0"/>
                <w:numId w:val="124"/>
              </w:numPr>
              <w:spacing w:line="240" w:lineRule="auto"/>
              <w:ind w:right="0"/>
              <w:jc w:val="left"/>
              <w:rPr>
                <w:rFonts w:ascii="Times New Roman" w:hAnsi="Times New Roman"/>
                <w:b/>
                <w:sz w:val="16"/>
                <w:szCs w:val="16"/>
              </w:rPr>
            </w:pPr>
          </w:p>
        </w:tc>
        <w:tc>
          <w:tcPr>
            <w:tcW w:w="4846" w:type="dxa"/>
            <w:shd w:val="clear" w:color="auto" w:fill="auto"/>
            <w:tcMar>
              <w:top w:w="11" w:type="dxa"/>
              <w:left w:w="11" w:type="dxa"/>
              <w:bottom w:w="0" w:type="dxa"/>
              <w:right w:w="11" w:type="dxa"/>
            </w:tcMar>
            <w:vAlign w:val="bottom"/>
          </w:tcPr>
          <w:p w14:paraId="61783326" w14:textId="77777777" w:rsidR="00E52C19" w:rsidRPr="00743832" w:rsidRDefault="00E52C19" w:rsidP="00E03591">
            <w:pPr>
              <w:widowControl/>
              <w:ind w:left="144" w:right="144" w:firstLine="0"/>
              <w:jc w:val="left"/>
              <w:rPr>
                <w:rFonts w:ascii="Times New Roman" w:hAnsi="Times New Roman"/>
                <w:color w:val="000000"/>
                <w:sz w:val="16"/>
                <w:szCs w:val="16"/>
              </w:rPr>
            </w:pPr>
            <w:r>
              <w:rPr>
                <w:rFonts w:ascii="Cambria" w:hAnsi="Cambria" w:cs="Arial"/>
                <w:color w:val="000000"/>
                <w:sz w:val="18"/>
                <w:szCs w:val="18"/>
              </w:rPr>
              <w:t>Able to create and test prototypes and/or new parts for existing machines</w:t>
            </w:r>
          </w:p>
        </w:tc>
        <w:tc>
          <w:tcPr>
            <w:tcW w:w="1074" w:type="dxa"/>
            <w:vAlign w:val="center"/>
          </w:tcPr>
          <w:p w14:paraId="5B4F20A7" w14:textId="77777777" w:rsidR="00E52C19" w:rsidRPr="00743832" w:rsidRDefault="00E52C19" w:rsidP="00E03591">
            <w:pPr>
              <w:ind w:left="0" w:right="0" w:firstLine="0"/>
              <w:jc w:val="center"/>
              <w:rPr>
                <w:rFonts w:ascii="Times New Roman" w:hAnsi="Times New Roman"/>
                <w:color w:val="000000"/>
                <w:sz w:val="16"/>
                <w:szCs w:val="16"/>
              </w:rPr>
            </w:pPr>
          </w:p>
        </w:tc>
        <w:tc>
          <w:tcPr>
            <w:tcW w:w="1290" w:type="dxa"/>
            <w:vAlign w:val="center"/>
          </w:tcPr>
          <w:p w14:paraId="05A49D6F" w14:textId="77777777" w:rsidR="00E52C19" w:rsidRPr="00743832" w:rsidRDefault="00E52C19" w:rsidP="00E03591">
            <w:pPr>
              <w:ind w:left="0" w:right="0" w:firstLine="0"/>
              <w:jc w:val="center"/>
              <w:rPr>
                <w:rFonts w:ascii="Times New Roman" w:hAnsi="Times New Roman"/>
                <w:color w:val="000000"/>
                <w:sz w:val="16"/>
                <w:szCs w:val="16"/>
              </w:rPr>
            </w:pPr>
          </w:p>
        </w:tc>
        <w:tc>
          <w:tcPr>
            <w:tcW w:w="1170" w:type="dxa"/>
            <w:vAlign w:val="center"/>
          </w:tcPr>
          <w:p w14:paraId="17385AFB" w14:textId="77777777" w:rsidR="00E52C19" w:rsidRPr="00743832" w:rsidRDefault="00E52C19" w:rsidP="00E03591">
            <w:pPr>
              <w:ind w:left="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680716BD" w14:textId="77777777" w:rsidR="00E52C19" w:rsidRPr="00743832" w:rsidRDefault="00E52C19" w:rsidP="00E03591">
            <w:pPr>
              <w:ind w:left="0" w:right="0" w:firstLine="0"/>
              <w:jc w:val="center"/>
              <w:rPr>
                <w:rFonts w:ascii="Times New Roman" w:hAnsi="Times New Roman"/>
                <w:color w:val="000000"/>
                <w:sz w:val="16"/>
                <w:szCs w:val="16"/>
              </w:rPr>
            </w:pPr>
          </w:p>
        </w:tc>
      </w:tr>
      <w:tr w:rsidR="00E52C19" w:rsidRPr="00743832" w14:paraId="78BAB4CD" w14:textId="77777777" w:rsidTr="00E03591">
        <w:trPr>
          <w:trHeight w:val="288"/>
          <w:jc w:val="center"/>
        </w:trPr>
        <w:tc>
          <w:tcPr>
            <w:tcW w:w="538" w:type="dxa"/>
            <w:vAlign w:val="center"/>
          </w:tcPr>
          <w:p w14:paraId="6B1A4343" w14:textId="77777777" w:rsidR="00E52C19" w:rsidRPr="00743832" w:rsidRDefault="00E52C19" w:rsidP="006F4178">
            <w:pPr>
              <w:pStyle w:val="ListParagraph"/>
              <w:numPr>
                <w:ilvl w:val="0"/>
                <w:numId w:val="124"/>
              </w:numPr>
              <w:spacing w:line="240" w:lineRule="auto"/>
              <w:ind w:right="0"/>
              <w:jc w:val="left"/>
              <w:rPr>
                <w:rFonts w:ascii="Times New Roman" w:hAnsi="Times New Roman"/>
                <w:b/>
                <w:sz w:val="16"/>
                <w:szCs w:val="16"/>
              </w:rPr>
            </w:pPr>
          </w:p>
        </w:tc>
        <w:tc>
          <w:tcPr>
            <w:tcW w:w="4846" w:type="dxa"/>
            <w:shd w:val="clear" w:color="auto" w:fill="auto"/>
            <w:tcMar>
              <w:top w:w="11" w:type="dxa"/>
              <w:left w:w="11" w:type="dxa"/>
              <w:bottom w:w="0" w:type="dxa"/>
              <w:right w:w="11" w:type="dxa"/>
            </w:tcMar>
            <w:vAlign w:val="bottom"/>
          </w:tcPr>
          <w:p w14:paraId="69934751" w14:textId="77777777" w:rsidR="00E52C19" w:rsidRPr="00743832" w:rsidRDefault="00E52C19" w:rsidP="00E03591">
            <w:pPr>
              <w:tabs>
                <w:tab w:val="left" w:pos="450"/>
              </w:tabs>
              <w:ind w:left="144" w:right="144" w:firstLine="0"/>
              <w:jc w:val="left"/>
              <w:rPr>
                <w:rFonts w:ascii="Times New Roman" w:hAnsi="Times New Roman"/>
                <w:color w:val="000000"/>
                <w:sz w:val="16"/>
                <w:szCs w:val="16"/>
              </w:rPr>
            </w:pPr>
            <w:r>
              <w:rPr>
                <w:rFonts w:ascii="Cambria" w:hAnsi="Cambria" w:cs="Arial"/>
                <w:color w:val="000000"/>
                <w:sz w:val="18"/>
                <w:szCs w:val="18"/>
              </w:rPr>
              <w:t>Demonstrate ability to consistently and correctly assemble machine components, sub-assemblies, nests and gauges independently</w:t>
            </w:r>
          </w:p>
        </w:tc>
        <w:tc>
          <w:tcPr>
            <w:tcW w:w="1074" w:type="dxa"/>
            <w:vAlign w:val="center"/>
          </w:tcPr>
          <w:p w14:paraId="5223D082" w14:textId="77777777" w:rsidR="00E52C19" w:rsidRPr="00743832" w:rsidRDefault="00E52C19" w:rsidP="00E03591">
            <w:pPr>
              <w:ind w:left="0" w:right="0" w:firstLine="0"/>
              <w:jc w:val="center"/>
              <w:rPr>
                <w:rFonts w:ascii="Times New Roman" w:hAnsi="Times New Roman"/>
                <w:color w:val="000000"/>
                <w:sz w:val="16"/>
                <w:szCs w:val="16"/>
              </w:rPr>
            </w:pPr>
          </w:p>
        </w:tc>
        <w:tc>
          <w:tcPr>
            <w:tcW w:w="1290" w:type="dxa"/>
            <w:vAlign w:val="center"/>
          </w:tcPr>
          <w:p w14:paraId="4302DC26" w14:textId="77777777" w:rsidR="00E52C19" w:rsidRPr="00743832" w:rsidRDefault="00E52C19" w:rsidP="00E03591">
            <w:pPr>
              <w:ind w:left="0" w:right="0" w:firstLine="0"/>
              <w:jc w:val="center"/>
              <w:rPr>
                <w:rFonts w:ascii="Times New Roman" w:hAnsi="Times New Roman"/>
                <w:color w:val="000000"/>
                <w:sz w:val="16"/>
                <w:szCs w:val="16"/>
              </w:rPr>
            </w:pPr>
          </w:p>
        </w:tc>
        <w:tc>
          <w:tcPr>
            <w:tcW w:w="1170" w:type="dxa"/>
            <w:vAlign w:val="center"/>
          </w:tcPr>
          <w:p w14:paraId="5FC47E3C" w14:textId="77777777" w:rsidR="00E52C19" w:rsidRPr="00743832" w:rsidRDefault="00E52C19" w:rsidP="00E03591">
            <w:pPr>
              <w:ind w:left="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102BBB3C" w14:textId="77777777" w:rsidR="00E52C19" w:rsidRPr="00743832" w:rsidRDefault="00E52C19" w:rsidP="00E03591">
            <w:pPr>
              <w:ind w:left="0" w:right="0" w:firstLine="0"/>
              <w:jc w:val="center"/>
              <w:rPr>
                <w:rFonts w:ascii="Times New Roman" w:hAnsi="Times New Roman"/>
                <w:color w:val="000000"/>
                <w:sz w:val="16"/>
                <w:szCs w:val="16"/>
              </w:rPr>
            </w:pPr>
          </w:p>
        </w:tc>
      </w:tr>
      <w:tr w:rsidR="00E52C19" w:rsidRPr="00743832" w14:paraId="087C0215" w14:textId="77777777" w:rsidTr="00E03591">
        <w:trPr>
          <w:trHeight w:val="288"/>
          <w:jc w:val="center"/>
        </w:trPr>
        <w:tc>
          <w:tcPr>
            <w:tcW w:w="538" w:type="dxa"/>
            <w:vAlign w:val="center"/>
          </w:tcPr>
          <w:p w14:paraId="2DB70BAB" w14:textId="77777777" w:rsidR="00E52C19" w:rsidRPr="00743832" w:rsidRDefault="00E52C19" w:rsidP="006F4178">
            <w:pPr>
              <w:pStyle w:val="ListParagraph"/>
              <w:numPr>
                <w:ilvl w:val="0"/>
                <w:numId w:val="124"/>
              </w:numPr>
              <w:spacing w:line="240" w:lineRule="auto"/>
              <w:ind w:right="0"/>
              <w:jc w:val="left"/>
              <w:rPr>
                <w:rFonts w:ascii="Times New Roman" w:hAnsi="Times New Roman"/>
                <w:b/>
                <w:sz w:val="16"/>
                <w:szCs w:val="16"/>
              </w:rPr>
            </w:pPr>
          </w:p>
        </w:tc>
        <w:tc>
          <w:tcPr>
            <w:tcW w:w="4846" w:type="dxa"/>
            <w:shd w:val="clear" w:color="auto" w:fill="auto"/>
            <w:tcMar>
              <w:top w:w="11" w:type="dxa"/>
              <w:left w:w="11" w:type="dxa"/>
              <w:bottom w:w="0" w:type="dxa"/>
              <w:right w:w="11" w:type="dxa"/>
            </w:tcMar>
            <w:vAlign w:val="bottom"/>
          </w:tcPr>
          <w:p w14:paraId="624767E0" w14:textId="77777777" w:rsidR="00E52C19" w:rsidRPr="00743832" w:rsidRDefault="00E52C19" w:rsidP="00E03591">
            <w:pPr>
              <w:tabs>
                <w:tab w:val="left" w:pos="450"/>
              </w:tabs>
              <w:ind w:left="331" w:right="144"/>
              <w:jc w:val="left"/>
              <w:rPr>
                <w:rFonts w:ascii="Times New Roman" w:hAnsi="Times New Roman"/>
                <w:color w:val="000000"/>
                <w:sz w:val="16"/>
                <w:szCs w:val="16"/>
              </w:rPr>
            </w:pPr>
            <w:r>
              <w:rPr>
                <w:rFonts w:ascii="Cambria" w:hAnsi="Cambria" w:cs="Arial"/>
                <w:color w:val="000000"/>
                <w:sz w:val="18"/>
                <w:szCs w:val="18"/>
              </w:rPr>
              <w:t>Demonstrate knowledge of welding and basic machine safety</w:t>
            </w:r>
          </w:p>
        </w:tc>
        <w:tc>
          <w:tcPr>
            <w:tcW w:w="1074" w:type="dxa"/>
            <w:vAlign w:val="center"/>
          </w:tcPr>
          <w:p w14:paraId="6868E486" w14:textId="77777777" w:rsidR="00E52C19" w:rsidRPr="00743832" w:rsidRDefault="00E52C19" w:rsidP="00E03591">
            <w:pPr>
              <w:ind w:left="0" w:right="0" w:firstLine="0"/>
              <w:jc w:val="center"/>
              <w:rPr>
                <w:rFonts w:ascii="Times New Roman" w:hAnsi="Times New Roman"/>
                <w:color w:val="000000"/>
                <w:sz w:val="16"/>
                <w:szCs w:val="16"/>
              </w:rPr>
            </w:pPr>
          </w:p>
        </w:tc>
        <w:tc>
          <w:tcPr>
            <w:tcW w:w="1290" w:type="dxa"/>
            <w:vAlign w:val="center"/>
          </w:tcPr>
          <w:p w14:paraId="1B13D4F4" w14:textId="77777777" w:rsidR="00E52C19" w:rsidRPr="00743832" w:rsidRDefault="00E52C19" w:rsidP="00E03591">
            <w:pPr>
              <w:ind w:left="0" w:right="0" w:firstLine="0"/>
              <w:jc w:val="center"/>
              <w:rPr>
                <w:rFonts w:ascii="Times New Roman" w:hAnsi="Times New Roman"/>
                <w:color w:val="000000"/>
                <w:sz w:val="16"/>
                <w:szCs w:val="16"/>
              </w:rPr>
            </w:pPr>
          </w:p>
        </w:tc>
        <w:tc>
          <w:tcPr>
            <w:tcW w:w="1170" w:type="dxa"/>
            <w:vAlign w:val="center"/>
          </w:tcPr>
          <w:p w14:paraId="62DD5A2C" w14:textId="77777777" w:rsidR="00E52C19" w:rsidRPr="00743832" w:rsidRDefault="00E52C19" w:rsidP="00E03591">
            <w:pPr>
              <w:ind w:left="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60D93967" w14:textId="77777777" w:rsidR="00E52C19" w:rsidRPr="00743832" w:rsidRDefault="00E52C19" w:rsidP="00E03591">
            <w:pPr>
              <w:ind w:left="0" w:right="0" w:firstLine="0"/>
              <w:jc w:val="center"/>
              <w:rPr>
                <w:rFonts w:ascii="Times New Roman" w:hAnsi="Times New Roman"/>
                <w:color w:val="000000"/>
                <w:sz w:val="16"/>
                <w:szCs w:val="16"/>
              </w:rPr>
            </w:pPr>
          </w:p>
        </w:tc>
      </w:tr>
      <w:tr w:rsidR="00E52C19" w:rsidRPr="00E83F03" w14:paraId="79FE2A19" w14:textId="77777777" w:rsidTr="00E03591">
        <w:trPr>
          <w:trHeight w:val="528"/>
          <w:jc w:val="center"/>
        </w:trPr>
        <w:tc>
          <w:tcPr>
            <w:tcW w:w="538" w:type="dxa"/>
            <w:vAlign w:val="center"/>
          </w:tcPr>
          <w:p w14:paraId="1868950E" w14:textId="77777777" w:rsidR="00E52C19" w:rsidRPr="00743832" w:rsidRDefault="00E52C19" w:rsidP="006F4178">
            <w:pPr>
              <w:pStyle w:val="ListParagraph"/>
              <w:numPr>
                <w:ilvl w:val="0"/>
                <w:numId w:val="124"/>
              </w:numPr>
              <w:spacing w:line="240" w:lineRule="auto"/>
              <w:ind w:right="0"/>
              <w:jc w:val="left"/>
              <w:rPr>
                <w:rFonts w:ascii="Times New Roman" w:hAnsi="Times New Roman"/>
                <w:b/>
                <w:sz w:val="16"/>
                <w:szCs w:val="16"/>
              </w:rPr>
            </w:pPr>
          </w:p>
        </w:tc>
        <w:tc>
          <w:tcPr>
            <w:tcW w:w="4846" w:type="dxa"/>
            <w:shd w:val="clear" w:color="auto" w:fill="auto"/>
            <w:tcMar>
              <w:top w:w="11" w:type="dxa"/>
              <w:left w:w="11" w:type="dxa"/>
              <w:bottom w:w="0" w:type="dxa"/>
              <w:right w:w="11" w:type="dxa"/>
            </w:tcMar>
            <w:vAlign w:val="bottom"/>
          </w:tcPr>
          <w:p w14:paraId="7F2B011D" w14:textId="77777777" w:rsidR="00E52C19" w:rsidRPr="00743832" w:rsidRDefault="00E52C19" w:rsidP="00E03591">
            <w:pPr>
              <w:tabs>
                <w:tab w:val="left" w:pos="450"/>
              </w:tabs>
              <w:ind w:left="331" w:right="144"/>
              <w:jc w:val="left"/>
              <w:rPr>
                <w:rFonts w:ascii="Times New Roman" w:hAnsi="Times New Roman"/>
                <w:color w:val="000000"/>
                <w:sz w:val="16"/>
                <w:szCs w:val="16"/>
              </w:rPr>
            </w:pPr>
            <w:r>
              <w:rPr>
                <w:rFonts w:ascii="Cambria" w:hAnsi="Cambria" w:cs="Arial"/>
                <w:color w:val="000000"/>
                <w:sz w:val="18"/>
                <w:szCs w:val="18"/>
              </w:rPr>
              <w:t>Able to suggest improvements to current production models and processes</w:t>
            </w:r>
          </w:p>
        </w:tc>
        <w:tc>
          <w:tcPr>
            <w:tcW w:w="1074" w:type="dxa"/>
            <w:vAlign w:val="center"/>
          </w:tcPr>
          <w:p w14:paraId="2FD6BD3B" w14:textId="77777777" w:rsidR="00E52C19" w:rsidRPr="00743832" w:rsidRDefault="00E52C19" w:rsidP="00E03591">
            <w:pPr>
              <w:ind w:left="0" w:right="0" w:firstLine="0"/>
              <w:jc w:val="center"/>
              <w:rPr>
                <w:rFonts w:ascii="Times New Roman" w:hAnsi="Times New Roman"/>
                <w:color w:val="000000"/>
                <w:sz w:val="16"/>
                <w:szCs w:val="16"/>
              </w:rPr>
            </w:pPr>
          </w:p>
        </w:tc>
        <w:tc>
          <w:tcPr>
            <w:tcW w:w="1290" w:type="dxa"/>
            <w:vAlign w:val="center"/>
          </w:tcPr>
          <w:p w14:paraId="5C265879" w14:textId="77777777" w:rsidR="00E52C19" w:rsidRPr="00743832" w:rsidRDefault="00E52C19" w:rsidP="00E03591">
            <w:pPr>
              <w:ind w:left="0" w:right="0" w:firstLine="0"/>
              <w:jc w:val="center"/>
              <w:rPr>
                <w:rFonts w:ascii="Times New Roman" w:hAnsi="Times New Roman"/>
                <w:color w:val="000000"/>
                <w:sz w:val="16"/>
                <w:szCs w:val="16"/>
              </w:rPr>
            </w:pPr>
          </w:p>
        </w:tc>
        <w:tc>
          <w:tcPr>
            <w:tcW w:w="1170" w:type="dxa"/>
            <w:vAlign w:val="center"/>
          </w:tcPr>
          <w:p w14:paraId="461D0435" w14:textId="77777777" w:rsidR="00E52C19" w:rsidRPr="00743832" w:rsidRDefault="00E52C19" w:rsidP="00E03591">
            <w:pPr>
              <w:ind w:left="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62372E75" w14:textId="77777777" w:rsidR="00E52C19" w:rsidRPr="00743832" w:rsidRDefault="00E52C19" w:rsidP="00E03591">
            <w:pPr>
              <w:ind w:left="0" w:right="0" w:firstLine="0"/>
              <w:jc w:val="center"/>
              <w:rPr>
                <w:rFonts w:ascii="Times New Roman" w:hAnsi="Times New Roman"/>
                <w:color w:val="000000"/>
                <w:sz w:val="16"/>
                <w:szCs w:val="16"/>
              </w:rPr>
            </w:pPr>
          </w:p>
        </w:tc>
      </w:tr>
      <w:tr w:rsidR="00E52C19" w:rsidRPr="00743832" w14:paraId="3D7DF811" w14:textId="77777777" w:rsidTr="00E03591">
        <w:trPr>
          <w:trHeight w:val="288"/>
          <w:jc w:val="center"/>
        </w:trPr>
        <w:tc>
          <w:tcPr>
            <w:tcW w:w="538" w:type="dxa"/>
            <w:shd w:val="clear" w:color="auto" w:fill="auto"/>
            <w:vAlign w:val="center"/>
          </w:tcPr>
          <w:p w14:paraId="26A1FAFE" w14:textId="77777777" w:rsidR="00E52C19" w:rsidRPr="00E83F03" w:rsidRDefault="00E52C19" w:rsidP="00E03591">
            <w:pPr>
              <w:tabs>
                <w:tab w:val="left" w:pos="540"/>
              </w:tabs>
              <w:ind w:left="90" w:right="0" w:firstLine="0"/>
              <w:jc w:val="left"/>
              <w:rPr>
                <w:rFonts w:ascii="Times New Roman" w:hAnsi="Times New Roman"/>
                <w:b/>
                <w:bCs/>
                <w:color w:val="000000"/>
                <w:sz w:val="16"/>
                <w:szCs w:val="16"/>
                <w:highlight w:val="yellow"/>
              </w:rPr>
            </w:pPr>
            <w:r w:rsidRPr="00E83F03">
              <w:rPr>
                <w:rFonts w:ascii="Times New Roman" w:hAnsi="Times New Roman"/>
                <w:b/>
                <w:bCs/>
                <w:color w:val="000000"/>
                <w:sz w:val="16"/>
                <w:szCs w:val="16"/>
              </w:rPr>
              <w:t>12</w:t>
            </w:r>
          </w:p>
        </w:tc>
        <w:tc>
          <w:tcPr>
            <w:tcW w:w="4846" w:type="dxa"/>
            <w:shd w:val="clear" w:color="auto" w:fill="auto"/>
            <w:tcMar>
              <w:top w:w="11" w:type="dxa"/>
              <w:left w:w="11" w:type="dxa"/>
              <w:bottom w:w="0" w:type="dxa"/>
              <w:right w:w="11" w:type="dxa"/>
            </w:tcMar>
            <w:vAlign w:val="bottom"/>
          </w:tcPr>
          <w:p w14:paraId="2F26AA22" w14:textId="77777777" w:rsidR="00E52C19" w:rsidRPr="00E83F03" w:rsidRDefault="00E52C19" w:rsidP="00E03591">
            <w:pPr>
              <w:tabs>
                <w:tab w:val="left" w:pos="540"/>
              </w:tabs>
              <w:ind w:left="90" w:right="0" w:firstLine="0"/>
              <w:jc w:val="center"/>
              <w:rPr>
                <w:rFonts w:ascii="Times New Roman" w:hAnsi="Times New Roman"/>
                <w:b/>
                <w:bCs/>
                <w:color w:val="000000"/>
                <w:sz w:val="16"/>
                <w:szCs w:val="16"/>
              </w:rPr>
            </w:pPr>
            <w:r w:rsidRPr="00E83F03">
              <w:rPr>
                <w:rFonts w:ascii="Cambria" w:hAnsi="Cambria" w:cs="Arial"/>
                <w:color w:val="000000"/>
                <w:sz w:val="18"/>
                <w:szCs w:val="18"/>
              </w:rPr>
              <w:t>Able to effectively estimate time, cost, and quality for projects including fabrication of individual components/assemblies and making simple machine modifications.</w:t>
            </w:r>
          </w:p>
        </w:tc>
        <w:tc>
          <w:tcPr>
            <w:tcW w:w="1074" w:type="dxa"/>
            <w:shd w:val="clear" w:color="auto" w:fill="auto"/>
            <w:vAlign w:val="center"/>
          </w:tcPr>
          <w:p w14:paraId="7959953E" w14:textId="77777777" w:rsidR="00E52C19" w:rsidRPr="00E83F03" w:rsidRDefault="00E52C19" w:rsidP="00E03591">
            <w:pPr>
              <w:tabs>
                <w:tab w:val="left" w:pos="360"/>
              </w:tabs>
              <w:ind w:left="144" w:right="144" w:firstLine="0"/>
              <w:jc w:val="center"/>
              <w:rPr>
                <w:rFonts w:ascii="Times New Roman" w:hAnsi="Times New Roman"/>
                <w:b/>
                <w:bCs/>
                <w:color w:val="000000"/>
                <w:sz w:val="16"/>
                <w:szCs w:val="16"/>
              </w:rPr>
            </w:pPr>
            <w:r w:rsidRPr="00E83F03">
              <w:rPr>
                <w:rFonts w:ascii="Times New Roman" w:hAnsi="Times New Roman"/>
                <w:sz w:val="16"/>
                <w:szCs w:val="16"/>
              </w:rPr>
              <w:t>Field Training</w:t>
            </w:r>
          </w:p>
        </w:tc>
        <w:tc>
          <w:tcPr>
            <w:tcW w:w="1290" w:type="dxa"/>
            <w:shd w:val="clear" w:color="auto" w:fill="auto"/>
            <w:vAlign w:val="center"/>
          </w:tcPr>
          <w:p w14:paraId="7CBF62E1" w14:textId="77777777" w:rsidR="00E52C19" w:rsidRPr="00E83F03" w:rsidRDefault="00E52C19" w:rsidP="00E03591">
            <w:pPr>
              <w:tabs>
                <w:tab w:val="left" w:pos="360"/>
              </w:tabs>
              <w:ind w:left="144" w:right="144" w:firstLine="0"/>
              <w:jc w:val="center"/>
              <w:rPr>
                <w:rFonts w:ascii="Times New Roman" w:hAnsi="Times New Roman"/>
                <w:b/>
                <w:bCs/>
                <w:color w:val="000000"/>
                <w:sz w:val="16"/>
                <w:szCs w:val="16"/>
              </w:rPr>
            </w:pPr>
            <w:r w:rsidRPr="00E83F03">
              <w:rPr>
                <w:rFonts w:ascii="Times New Roman" w:hAnsi="Times New Roman"/>
                <w:sz w:val="16"/>
                <w:szCs w:val="16"/>
              </w:rPr>
              <w:t>Demonstrates Fundamentals</w:t>
            </w:r>
          </w:p>
        </w:tc>
        <w:tc>
          <w:tcPr>
            <w:tcW w:w="1170" w:type="dxa"/>
            <w:shd w:val="clear" w:color="auto" w:fill="auto"/>
            <w:vAlign w:val="center"/>
          </w:tcPr>
          <w:p w14:paraId="55415F94" w14:textId="77777777" w:rsidR="00E52C19" w:rsidRPr="00E83F03" w:rsidRDefault="00E52C19" w:rsidP="00E03591">
            <w:pPr>
              <w:tabs>
                <w:tab w:val="left" w:pos="360"/>
              </w:tabs>
              <w:ind w:left="144" w:right="144" w:firstLine="0"/>
              <w:jc w:val="center"/>
              <w:rPr>
                <w:rFonts w:ascii="Times New Roman" w:hAnsi="Times New Roman"/>
                <w:b/>
                <w:bCs/>
                <w:color w:val="000000"/>
                <w:sz w:val="16"/>
                <w:szCs w:val="16"/>
              </w:rPr>
            </w:pPr>
            <w:r w:rsidRPr="00E83F03">
              <w:rPr>
                <w:rFonts w:ascii="Times New Roman" w:hAnsi="Times New Roman"/>
                <w:sz w:val="16"/>
                <w:szCs w:val="16"/>
              </w:rPr>
              <w:t>Proficient in Task</w:t>
            </w:r>
          </w:p>
        </w:tc>
        <w:tc>
          <w:tcPr>
            <w:tcW w:w="1489" w:type="dxa"/>
            <w:shd w:val="clear" w:color="auto" w:fill="auto"/>
            <w:noWrap/>
            <w:tcMar>
              <w:top w:w="11" w:type="dxa"/>
              <w:left w:w="11" w:type="dxa"/>
              <w:bottom w:w="0" w:type="dxa"/>
              <w:right w:w="11" w:type="dxa"/>
            </w:tcMar>
            <w:vAlign w:val="center"/>
          </w:tcPr>
          <w:p w14:paraId="47FC84C3" w14:textId="77777777" w:rsidR="00E52C19" w:rsidRPr="00E83F03" w:rsidRDefault="00E52C19" w:rsidP="00E03591">
            <w:pPr>
              <w:tabs>
                <w:tab w:val="left" w:pos="360"/>
              </w:tabs>
              <w:ind w:left="144" w:right="144" w:firstLine="0"/>
              <w:jc w:val="center"/>
              <w:rPr>
                <w:rFonts w:ascii="Times New Roman" w:hAnsi="Times New Roman"/>
                <w:color w:val="000000"/>
                <w:sz w:val="16"/>
                <w:szCs w:val="16"/>
                <w:highlight w:val="yellow"/>
              </w:rPr>
            </w:pPr>
            <w:r w:rsidRPr="00E83F03">
              <w:rPr>
                <w:rFonts w:ascii="Times New Roman" w:hAnsi="Times New Roman"/>
                <w:sz w:val="16"/>
                <w:szCs w:val="16"/>
              </w:rPr>
              <w:t>Completion Date</w:t>
            </w:r>
          </w:p>
        </w:tc>
      </w:tr>
      <w:tr w:rsidR="00E52C19" w:rsidRPr="00743832" w14:paraId="5168938B" w14:textId="77777777" w:rsidTr="00E03591">
        <w:trPr>
          <w:trHeight w:val="288"/>
          <w:jc w:val="center"/>
        </w:trPr>
        <w:tc>
          <w:tcPr>
            <w:tcW w:w="538" w:type="dxa"/>
            <w:vAlign w:val="center"/>
          </w:tcPr>
          <w:p w14:paraId="24A28C1A" w14:textId="77777777" w:rsidR="00E52C19" w:rsidRPr="00743832" w:rsidRDefault="00E52C19" w:rsidP="006F4178">
            <w:pPr>
              <w:pStyle w:val="ListParagraph"/>
              <w:numPr>
                <w:ilvl w:val="0"/>
                <w:numId w:val="124"/>
              </w:numPr>
              <w:spacing w:line="240" w:lineRule="auto"/>
              <w:ind w:right="0"/>
              <w:jc w:val="left"/>
              <w:rPr>
                <w:rFonts w:ascii="Times New Roman" w:hAnsi="Times New Roman"/>
                <w:b/>
                <w:sz w:val="16"/>
                <w:szCs w:val="16"/>
              </w:rPr>
            </w:pPr>
          </w:p>
        </w:tc>
        <w:tc>
          <w:tcPr>
            <w:tcW w:w="4846" w:type="dxa"/>
            <w:shd w:val="clear" w:color="auto" w:fill="auto"/>
            <w:tcMar>
              <w:top w:w="11" w:type="dxa"/>
              <w:left w:w="11" w:type="dxa"/>
              <w:bottom w:w="0" w:type="dxa"/>
              <w:right w:w="11" w:type="dxa"/>
            </w:tcMar>
            <w:vAlign w:val="bottom"/>
          </w:tcPr>
          <w:p w14:paraId="0AE598D1" w14:textId="77777777" w:rsidR="00E52C19" w:rsidRPr="00E83F03" w:rsidRDefault="00E52C19" w:rsidP="00E03591">
            <w:pPr>
              <w:widowControl/>
              <w:ind w:left="331" w:right="144"/>
              <w:jc w:val="left"/>
              <w:rPr>
                <w:rFonts w:ascii="Times New Roman" w:hAnsi="Times New Roman"/>
                <w:sz w:val="16"/>
                <w:szCs w:val="16"/>
              </w:rPr>
            </w:pPr>
            <w:r w:rsidRPr="00E83F03">
              <w:rPr>
                <w:rFonts w:ascii="Cambria" w:hAnsi="Cambria" w:cs="Arial"/>
                <w:color w:val="000000"/>
                <w:sz w:val="18"/>
                <w:szCs w:val="18"/>
              </w:rPr>
              <w:t>Demonstrate knowledge of LEAN manufacturing by implementing its principles throughout projects</w:t>
            </w:r>
          </w:p>
        </w:tc>
        <w:tc>
          <w:tcPr>
            <w:tcW w:w="1074" w:type="dxa"/>
            <w:vAlign w:val="center"/>
          </w:tcPr>
          <w:p w14:paraId="25243576" w14:textId="77777777" w:rsidR="00E52C19" w:rsidRPr="00743832" w:rsidRDefault="00E52C19" w:rsidP="00E03591">
            <w:pPr>
              <w:ind w:left="0" w:right="0" w:firstLine="0"/>
              <w:jc w:val="center"/>
              <w:rPr>
                <w:rFonts w:ascii="Times New Roman" w:hAnsi="Times New Roman"/>
                <w:color w:val="000000"/>
                <w:sz w:val="16"/>
                <w:szCs w:val="16"/>
              </w:rPr>
            </w:pPr>
          </w:p>
        </w:tc>
        <w:tc>
          <w:tcPr>
            <w:tcW w:w="1290" w:type="dxa"/>
            <w:vAlign w:val="center"/>
          </w:tcPr>
          <w:p w14:paraId="7923B7CC" w14:textId="77777777" w:rsidR="00E52C19" w:rsidRPr="00743832" w:rsidRDefault="00E52C19" w:rsidP="00E03591">
            <w:pPr>
              <w:ind w:left="0" w:right="0" w:firstLine="0"/>
              <w:jc w:val="center"/>
              <w:rPr>
                <w:rFonts w:ascii="Times New Roman" w:hAnsi="Times New Roman"/>
                <w:color w:val="000000"/>
                <w:sz w:val="16"/>
                <w:szCs w:val="16"/>
              </w:rPr>
            </w:pPr>
          </w:p>
        </w:tc>
        <w:tc>
          <w:tcPr>
            <w:tcW w:w="1170" w:type="dxa"/>
            <w:vAlign w:val="center"/>
          </w:tcPr>
          <w:p w14:paraId="6A4EF555" w14:textId="77777777" w:rsidR="00E52C19" w:rsidRPr="00743832" w:rsidRDefault="00E52C19" w:rsidP="00E03591">
            <w:pPr>
              <w:ind w:left="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7226B131" w14:textId="77777777" w:rsidR="00E52C19" w:rsidRPr="00743832" w:rsidRDefault="00E52C19" w:rsidP="00E03591">
            <w:pPr>
              <w:ind w:left="0" w:right="0" w:firstLine="0"/>
              <w:jc w:val="center"/>
              <w:rPr>
                <w:rFonts w:ascii="Times New Roman" w:hAnsi="Times New Roman"/>
                <w:color w:val="000000"/>
                <w:sz w:val="16"/>
                <w:szCs w:val="16"/>
              </w:rPr>
            </w:pPr>
          </w:p>
        </w:tc>
      </w:tr>
      <w:tr w:rsidR="00E52C19" w:rsidRPr="00743832" w14:paraId="20D622B7" w14:textId="77777777" w:rsidTr="00490B1D">
        <w:trPr>
          <w:trHeight w:val="288"/>
          <w:jc w:val="center"/>
        </w:trPr>
        <w:tc>
          <w:tcPr>
            <w:tcW w:w="538" w:type="dxa"/>
            <w:shd w:val="clear" w:color="auto" w:fill="D5DCE4" w:themeFill="text2" w:themeFillTint="33"/>
            <w:vAlign w:val="center"/>
          </w:tcPr>
          <w:p w14:paraId="33F12752" w14:textId="77777777" w:rsidR="00E52C19" w:rsidRPr="00743832" w:rsidRDefault="00E52C19" w:rsidP="00E03591">
            <w:pPr>
              <w:pStyle w:val="ListParagraph"/>
              <w:spacing w:line="240" w:lineRule="auto"/>
              <w:ind w:left="450" w:right="0" w:firstLine="0"/>
              <w:jc w:val="left"/>
              <w:rPr>
                <w:rFonts w:ascii="Times New Roman" w:hAnsi="Times New Roman"/>
                <w:b/>
                <w:sz w:val="16"/>
                <w:szCs w:val="16"/>
              </w:rPr>
            </w:pPr>
          </w:p>
        </w:tc>
        <w:tc>
          <w:tcPr>
            <w:tcW w:w="4846" w:type="dxa"/>
            <w:shd w:val="clear" w:color="auto" w:fill="D5DCE4" w:themeFill="text2" w:themeFillTint="33"/>
            <w:tcMar>
              <w:top w:w="11" w:type="dxa"/>
              <w:left w:w="11" w:type="dxa"/>
              <w:bottom w:w="0" w:type="dxa"/>
              <w:right w:w="11" w:type="dxa"/>
            </w:tcMar>
            <w:vAlign w:val="center"/>
          </w:tcPr>
          <w:p w14:paraId="457E36E0" w14:textId="77777777" w:rsidR="00E52C19" w:rsidRPr="00743832" w:rsidRDefault="00E52C19" w:rsidP="00E03591">
            <w:pPr>
              <w:pStyle w:val="Quick1"/>
              <w:numPr>
                <w:ilvl w:val="0"/>
                <w:numId w:val="0"/>
              </w:numPr>
              <w:ind w:left="144" w:right="144"/>
              <w:jc w:val="left"/>
              <w:rPr>
                <w:sz w:val="16"/>
                <w:szCs w:val="16"/>
              </w:rPr>
            </w:pPr>
            <w:r>
              <w:rPr>
                <w:b/>
                <w:bCs/>
                <w:sz w:val="16"/>
                <w:szCs w:val="16"/>
              </w:rPr>
              <w:t>Quality/Measurements</w:t>
            </w:r>
          </w:p>
        </w:tc>
        <w:tc>
          <w:tcPr>
            <w:tcW w:w="1074" w:type="dxa"/>
            <w:shd w:val="clear" w:color="auto" w:fill="D5DCE4" w:themeFill="text2" w:themeFillTint="33"/>
            <w:vAlign w:val="center"/>
          </w:tcPr>
          <w:p w14:paraId="160C1129" w14:textId="77777777" w:rsidR="00E52C19" w:rsidRPr="00743832" w:rsidRDefault="00E52C19" w:rsidP="00E03591">
            <w:pPr>
              <w:ind w:left="0" w:right="0" w:firstLine="0"/>
              <w:jc w:val="center"/>
              <w:rPr>
                <w:rFonts w:ascii="Times New Roman" w:hAnsi="Times New Roman"/>
                <w:color w:val="000000"/>
                <w:sz w:val="16"/>
                <w:szCs w:val="16"/>
              </w:rPr>
            </w:pPr>
            <w:r w:rsidRPr="00743832">
              <w:rPr>
                <w:rFonts w:ascii="Times New Roman" w:hAnsi="Times New Roman"/>
                <w:sz w:val="16"/>
                <w:szCs w:val="16"/>
              </w:rPr>
              <w:t>Field Training</w:t>
            </w:r>
          </w:p>
        </w:tc>
        <w:tc>
          <w:tcPr>
            <w:tcW w:w="1290" w:type="dxa"/>
            <w:shd w:val="clear" w:color="auto" w:fill="D5DCE4" w:themeFill="text2" w:themeFillTint="33"/>
            <w:vAlign w:val="center"/>
          </w:tcPr>
          <w:p w14:paraId="67FB06F1" w14:textId="77777777" w:rsidR="00E52C19" w:rsidRPr="00743832" w:rsidRDefault="00E52C19" w:rsidP="00E03591">
            <w:pPr>
              <w:ind w:left="0" w:right="0" w:firstLine="0"/>
              <w:jc w:val="center"/>
              <w:rPr>
                <w:rFonts w:ascii="Times New Roman" w:hAnsi="Times New Roman"/>
                <w:color w:val="000000"/>
                <w:sz w:val="16"/>
                <w:szCs w:val="16"/>
              </w:rPr>
            </w:pPr>
            <w:r w:rsidRPr="00743832">
              <w:rPr>
                <w:rFonts w:ascii="Times New Roman" w:hAnsi="Times New Roman"/>
                <w:sz w:val="16"/>
                <w:szCs w:val="16"/>
              </w:rPr>
              <w:t>Demonstrates Fundamentals</w:t>
            </w:r>
          </w:p>
        </w:tc>
        <w:tc>
          <w:tcPr>
            <w:tcW w:w="1170" w:type="dxa"/>
            <w:shd w:val="clear" w:color="auto" w:fill="D5DCE4" w:themeFill="text2" w:themeFillTint="33"/>
            <w:vAlign w:val="center"/>
          </w:tcPr>
          <w:p w14:paraId="24463C78" w14:textId="77777777" w:rsidR="00E52C19" w:rsidRPr="00743832" w:rsidRDefault="00E52C19" w:rsidP="00E03591">
            <w:pPr>
              <w:ind w:left="0" w:right="0" w:firstLine="0"/>
              <w:jc w:val="center"/>
              <w:rPr>
                <w:rFonts w:ascii="Times New Roman" w:hAnsi="Times New Roman"/>
                <w:color w:val="000000"/>
                <w:sz w:val="16"/>
                <w:szCs w:val="16"/>
              </w:rPr>
            </w:pPr>
            <w:r w:rsidRPr="00743832">
              <w:rPr>
                <w:rFonts w:ascii="Times New Roman" w:hAnsi="Times New Roman"/>
                <w:sz w:val="16"/>
                <w:szCs w:val="16"/>
              </w:rPr>
              <w:t>Proficient in Task</w:t>
            </w:r>
          </w:p>
        </w:tc>
        <w:tc>
          <w:tcPr>
            <w:tcW w:w="1489" w:type="dxa"/>
            <w:shd w:val="clear" w:color="auto" w:fill="D5DCE4" w:themeFill="text2" w:themeFillTint="33"/>
            <w:noWrap/>
            <w:tcMar>
              <w:top w:w="11" w:type="dxa"/>
              <w:left w:w="11" w:type="dxa"/>
              <w:bottom w:w="0" w:type="dxa"/>
              <w:right w:w="11" w:type="dxa"/>
            </w:tcMar>
            <w:vAlign w:val="center"/>
          </w:tcPr>
          <w:p w14:paraId="358A972B" w14:textId="77777777" w:rsidR="00E52C19" w:rsidRPr="00743832" w:rsidRDefault="00E52C19" w:rsidP="00E03591">
            <w:pPr>
              <w:ind w:left="0" w:right="0" w:firstLine="0"/>
              <w:jc w:val="center"/>
              <w:rPr>
                <w:rFonts w:ascii="Times New Roman" w:hAnsi="Times New Roman"/>
                <w:color w:val="000000"/>
                <w:sz w:val="16"/>
                <w:szCs w:val="16"/>
              </w:rPr>
            </w:pPr>
            <w:r w:rsidRPr="00743832">
              <w:rPr>
                <w:rFonts w:ascii="Times New Roman" w:hAnsi="Times New Roman"/>
                <w:sz w:val="16"/>
                <w:szCs w:val="16"/>
              </w:rPr>
              <w:t>Completion Date</w:t>
            </w:r>
          </w:p>
        </w:tc>
      </w:tr>
      <w:tr w:rsidR="00E52C19" w:rsidRPr="00743832" w14:paraId="194FF902" w14:textId="77777777" w:rsidTr="00E03591">
        <w:trPr>
          <w:trHeight w:val="288"/>
          <w:jc w:val="center"/>
        </w:trPr>
        <w:tc>
          <w:tcPr>
            <w:tcW w:w="538" w:type="dxa"/>
            <w:vAlign w:val="center"/>
          </w:tcPr>
          <w:p w14:paraId="51FE9501" w14:textId="77777777" w:rsidR="00E52C19" w:rsidRPr="00743832" w:rsidRDefault="00E52C19" w:rsidP="006F4178">
            <w:pPr>
              <w:pStyle w:val="ListParagraph"/>
              <w:numPr>
                <w:ilvl w:val="0"/>
                <w:numId w:val="124"/>
              </w:numPr>
              <w:tabs>
                <w:tab w:val="left" w:pos="538"/>
              </w:tabs>
              <w:spacing w:line="240" w:lineRule="auto"/>
              <w:ind w:right="0"/>
              <w:jc w:val="left"/>
              <w:rPr>
                <w:rFonts w:ascii="Times New Roman" w:hAnsi="Times New Roman"/>
                <w:b/>
                <w:color w:val="000000"/>
                <w:sz w:val="16"/>
                <w:szCs w:val="16"/>
              </w:rPr>
            </w:pPr>
          </w:p>
        </w:tc>
        <w:tc>
          <w:tcPr>
            <w:tcW w:w="4846" w:type="dxa"/>
            <w:shd w:val="clear" w:color="auto" w:fill="auto"/>
            <w:tcMar>
              <w:top w:w="11" w:type="dxa"/>
              <w:left w:w="11" w:type="dxa"/>
              <w:bottom w:w="0" w:type="dxa"/>
              <w:right w:w="11" w:type="dxa"/>
            </w:tcMar>
            <w:vAlign w:val="bottom"/>
          </w:tcPr>
          <w:p w14:paraId="2EA72EFE" w14:textId="77777777" w:rsidR="00E52C19" w:rsidRPr="00743832" w:rsidRDefault="00E52C19" w:rsidP="00E03591">
            <w:pPr>
              <w:pStyle w:val="Quick1"/>
              <w:numPr>
                <w:ilvl w:val="0"/>
                <w:numId w:val="0"/>
              </w:numPr>
              <w:ind w:left="144" w:right="144"/>
              <w:jc w:val="left"/>
              <w:rPr>
                <w:sz w:val="16"/>
                <w:szCs w:val="16"/>
              </w:rPr>
            </w:pPr>
            <w:r>
              <w:rPr>
                <w:rFonts w:ascii="Cambria" w:hAnsi="Cambria" w:cs="Arial"/>
                <w:color w:val="000000"/>
                <w:sz w:val="18"/>
                <w:szCs w:val="18"/>
              </w:rPr>
              <w:t>Demonstrate proficiency in the use of precise measurement equipment such as calipers, micrometers, etc.</w:t>
            </w:r>
          </w:p>
        </w:tc>
        <w:tc>
          <w:tcPr>
            <w:tcW w:w="1074" w:type="dxa"/>
            <w:vAlign w:val="center"/>
          </w:tcPr>
          <w:p w14:paraId="5EC281C4" w14:textId="77777777" w:rsidR="00E52C19" w:rsidRPr="00743832" w:rsidRDefault="00E52C19" w:rsidP="00E03591">
            <w:pPr>
              <w:ind w:left="0" w:right="0" w:firstLine="0"/>
              <w:jc w:val="center"/>
              <w:rPr>
                <w:rFonts w:ascii="Times New Roman" w:hAnsi="Times New Roman"/>
                <w:color w:val="000000"/>
                <w:sz w:val="16"/>
                <w:szCs w:val="16"/>
              </w:rPr>
            </w:pPr>
          </w:p>
        </w:tc>
        <w:tc>
          <w:tcPr>
            <w:tcW w:w="1290" w:type="dxa"/>
            <w:vAlign w:val="center"/>
          </w:tcPr>
          <w:p w14:paraId="66F91E95" w14:textId="77777777" w:rsidR="00E52C19" w:rsidRPr="00743832" w:rsidRDefault="00E52C19" w:rsidP="00E03591">
            <w:pPr>
              <w:ind w:left="0" w:right="0" w:firstLine="0"/>
              <w:jc w:val="center"/>
              <w:rPr>
                <w:rFonts w:ascii="Times New Roman" w:hAnsi="Times New Roman"/>
                <w:color w:val="000000"/>
                <w:sz w:val="16"/>
                <w:szCs w:val="16"/>
              </w:rPr>
            </w:pPr>
          </w:p>
        </w:tc>
        <w:tc>
          <w:tcPr>
            <w:tcW w:w="1170" w:type="dxa"/>
            <w:vAlign w:val="center"/>
          </w:tcPr>
          <w:p w14:paraId="7E1726EC" w14:textId="77777777" w:rsidR="00E52C19" w:rsidRPr="00743832" w:rsidRDefault="00E52C19" w:rsidP="00E03591">
            <w:pPr>
              <w:ind w:left="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593D220C" w14:textId="77777777" w:rsidR="00E52C19" w:rsidRPr="00743832" w:rsidRDefault="00E52C19" w:rsidP="00E03591">
            <w:pPr>
              <w:ind w:left="0" w:right="0" w:firstLine="0"/>
              <w:jc w:val="center"/>
              <w:rPr>
                <w:rFonts w:ascii="Times New Roman" w:hAnsi="Times New Roman"/>
                <w:color w:val="000000"/>
                <w:sz w:val="16"/>
                <w:szCs w:val="16"/>
              </w:rPr>
            </w:pPr>
          </w:p>
        </w:tc>
      </w:tr>
      <w:tr w:rsidR="00E52C19" w:rsidRPr="00743832" w14:paraId="3C2F160C" w14:textId="77777777" w:rsidTr="00E03591">
        <w:trPr>
          <w:trHeight w:val="288"/>
          <w:jc w:val="center"/>
        </w:trPr>
        <w:tc>
          <w:tcPr>
            <w:tcW w:w="538" w:type="dxa"/>
            <w:vAlign w:val="center"/>
          </w:tcPr>
          <w:p w14:paraId="2C10829E" w14:textId="77777777" w:rsidR="00E52C19" w:rsidRPr="00743832" w:rsidRDefault="00E52C19" w:rsidP="006F4178">
            <w:pPr>
              <w:pStyle w:val="ListParagraph"/>
              <w:numPr>
                <w:ilvl w:val="0"/>
                <w:numId w:val="124"/>
              </w:numPr>
              <w:tabs>
                <w:tab w:val="left" w:pos="540"/>
              </w:tabs>
              <w:spacing w:line="240" w:lineRule="auto"/>
              <w:ind w:right="0"/>
              <w:jc w:val="left"/>
              <w:rPr>
                <w:rFonts w:ascii="Times New Roman" w:hAnsi="Times New Roman"/>
                <w:b/>
                <w:color w:val="000000"/>
                <w:sz w:val="16"/>
                <w:szCs w:val="16"/>
              </w:rPr>
            </w:pPr>
          </w:p>
        </w:tc>
        <w:tc>
          <w:tcPr>
            <w:tcW w:w="4846" w:type="dxa"/>
            <w:shd w:val="clear" w:color="auto" w:fill="auto"/>
            <w:tcMar>
              <w:top w:w="11" w:type="dxa"/>
              <w:left w:w="11" w:type="dxa"/>
              <w:bottom w:w="0" w:type="dxa"/>
              <w:right w:w="11" w:type="dxa"/>
            </w:tcMar>
            <w:vAlign w:val="bottom"/>
          </w:tcPr>
          <w:p w14:paraId="106FA66B" w14:textId="77777777" w:rsidR="00E52C19" w:rsidRPr="00743832" w:rsidRDefault="00E52C19" w:rsidP="00E03591">
            <w:pPr>
              <w:pStyle w:val="Quick1"/>
              <w:numPr>
                <w:ilvl w:val="0"/>
                <w:numId w:val="0"/>
              </w:numPr>
              <w:ind w:left="144" w:right="144"/>
              <w:jc w:val="left"/>
              <w:rPr>
                <w:sz w:val="16"/>
                <w:szCs w:val="16"/>
              </w:rPr>
            </w:pPr>
            <w:r>
              <w:rPr>
                <w:rFonts w:ascii="Cambria" w:hAnsi="Cambria" w:cs="Arial"/>
                <w:color w:val="000000"/>
                <w:sz w:val="18"/>
                <w:szCs w:val="18"/>
              </w:rPr>
              <w:t>Able to inspect machined and purchased components to ensure quality</w:t>
            </w:r>
          </w:p>
        </w:tc>
        <w:tc>
          <w:tcPr>
            <w:tcW w:w="1074" w:type="dxa"/>
            <w:vAlign w:val="center"/>
          </w:tcPr>
          <w:p w14:paraId="26500122" w14:textId="77777777" w:rsidR="00E52C19" w:rsidRPr="00743832" w:rsidRDefault="00E52C19" w:rsidP="00E03591">
            <w:pPr>
              <w:ind w:left="0" w:right="0" w:firstLine="0"/>
              <w:jc w:val="center"/>
              <w:rPr>
                <w:rFonts w:ascii="Times New Roman" w:hAnsi="Times New Roman"/>
                <w:color w:val="000000"/>
                <w:sz w:val="16"/>
                <w:szCs w:val="16"/>
              </w:rPr>
            </w:pPr>
          </w:p>
        </w:tc>
        <w:tc>
          <w:tcPr>
            <w:tcW w:w="1290" w:type="dxa"/>
            <w:vAlign w:val="center"/>
          </w:tcPr>
          <w:p w14:paraId="664839E9" w14:textId="77777777" w:rsidR="00E52C19" w:rsidRPr="00743832" w:rsidRDefault="00E52C19" w:rsidP="00E03591">
            <w:pPr>
              <w:ind w:left="0" w:right="0" w:firstLine="0"/>
              <w:jc w:val="center"/>
              <w:rPr>
                <w:rFonts w:ascii="Times New Roman" w:hAnsi="Times New Roman"/>
                <w:color w:val="000000"/>
                <w:sz w:val="16"/>
                <w:szCs w:val="16"/>
              </w:rPr>
            </w:pPr>
          </w:p>
        </w:tc>
        <w:tc>
          <w:tcPr>
            <w:tcW w:w="1170" w:type="dxa"/>
            <w:vAlign w:val="center"/>
          </w:tcPr>
          <w:p w14:paraId="7BE28133" w14:textId="77777777" w:rsidR="00E52C19" w:rsidRPr="00743832" w:rsidRDefault="00E52C19" w:rsidP="00E03591">
            <w:pPr>
              <w:ind w:left="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3B836E66" w14:textId="77777777" w:rsidR="00E52C19" w:rsidRPr="00743832" w:rsidRDefault="00E52C19" w:rsidP="00E03591">
            <w:pPr>
              <w:ind w:left="0" w:right="0" w:firstLine="0"/>
              <w:jc w:val="center"/>
              <w:rPr>
                <w:rFonts w:ascii="Times New Roman" w:hAnsi="Times New Roman"/>
                <w:color w:val="000000"/>
                <w:sz w:val="16"/>
                <w:szCs w:val="16"/>
              </w:rPr>
            </w:pPr>
          </w:p>
        </w:tc>
      </w:tr>
      <w:tr w:rsidR="00E52C19" w:rsidRPr="00743832" w14:paraId="54490F7B" w14:textId="77777777" w:rsidTr="00E03591">
        <w:trPr>
          <w:trHeight w:val="288"/>
          <w:jc w:val="center"/>
        </w:trPr>
        <w:tc>
          <w:tcPr>
            <w:tcW w:w="538" w:type="dxa"/>
            <w:vAlign w:val="center"/>
          </w:tcPr>
          <w:p w14:paraId="756D9FC6" w14:textId="77777777" w:rsidR="00E52C19" w:rsidRPr="00743832" w:rsidRDefault="00E52C19" w:rsidP="006F4178">
            <w:pPr>
              <w:pStyle w:val="ListParagraph"/>
              <w:numPr>
                <w:ilvl w:val="0"/>
                <w:numId w:val="124"/>
              </w:numPr>
              <w:spacing w:line="240" w:lineRule="auto"/>
              <w:ind w:right="0"/>
              <w:jc w:val="left"/>
              <w:rPr>
                <w:rFonts w:ascii="Times New Roman" w:hAnsi="Times New Roman"/>
                <w:b/>
                <w:sz w:val="16"/>
                <w:szCs w:val="16"/>
              </w:rPr>
            </w:pPr>
          </w:p>
        </w:tc>
        <w:tc>
          <w:tcPr>
            <w:tcW w:w="4846" w:type="dxa"/>
            <w:shd w:val="clear" w:color="auto" w:fill="auto"/>
            <w:tcMar>
              <w:top w:w="11" w:type="dxa"/>
              <w:left w:w="11" w:type="dxa"/>
              <w:bottom w:w="0" w:type="dxa"/>
              <w:right w:w="11" w:type="dxa"/>
            </w:tcMar>
            <w:vAlign w:val="center"/>
          </w:tcPr>
          <w:p w14:paraId="099771D5" w14:textId="77777777" w:rsidR="00E52C19" w:rsidRPr="00743832" w:rsidRDefault="00E52C19" w:rsidP="00E03591">
            <w:pPr>
              <w:widowControl/>
              <w:tabs>
                <w:tab w:val="left" w:pos="-720"/>
              </w:tabs>
              <w:suppressAutoHyphens/>
              <w:spacing w:line="240" w:lineRule="atLeast"/>
              <w:ind w:left="144" w:right="144" w:firstLine="0"/>
              <w:jc w:val="left"/>
              <w:rPr>
                <w:rFonts w:ascii="Times New Roman" w:hAnsi="Times New Roman"/>
                <w:sz w:val="16"/>
                <w:szCs w:val="16"/>
              </w:rPr>
            </w:pPr>
            <w:r>
              <w:rPr>
                <w:rFonts w:ascii="Cambria" w:hAnsi="Cambria" w:cs="Arial"/>
                <w:color w:val="000000"/>
                <w:sz w:val="18"/>
                <w:szCs w:val="18"/>
              </w:rPr>
              <w:t>Able to evaluate components and processes to identify opportunities for improvements in quality and reliability.</w:t>
            </w:r>
          </w:p>
        </w:tc>
        <w:tc>
          <w:tcPr>
            <w:tcW w:w="1074" w:type="dxa"/>
            <w:vAlign w:val="center"/>
          </w:tcPr>
          <w:p w14:paraId="11F6B872" w14:textId="77777777" w:rsidR="00E52C19" w:rsidRPr="00743832" w:rsidRDefault="00E52C19" w:rsidP="00E03591">
            <w:pPr>
              <w:ind w:left="0" w:right="0" w:firstLine="0"/>
              <w:jc w:val="center"/>
              <w:rPr>
                <w:rFonts w:ascii="Times New Roman" w:hAnsi="Times New Roman"/>
                <w:color w:val="000000"/>
                <w:sz w:val="16"/>
                <w:szCs w:val="16"/>
              </w:rPr>
            </w:pPr>
          </w:p>
        </w:tc>
        <w:tc>
          <w:tcPr>
            <w:tcW w:w="1290" w:type="dxa"/>
            <w:vAlign w:val="center"/>
          </w:tcPr>
          <w:p w14:paraId="410EAC81" w14:textId="77777777" w:rsidR="00E52C19" w:rsidRPr="00743832" w:rsidRDefault="00E52C19" w:rsidP="00E03591">
            <w:pPr>
              <w:ind w:left="0" w:right="0" w:firstLine="0"/>
              <w:jc w:val="center"/>
              <w:rPr>
                <w:rFonts w:ascii="Times New Roman" w:hAnsi="Times New Roman"/>
                <w:color w:val="000000"/>
                <w:sz w:val="16"/>
                <w:szCs w:val="16"/>
              </w:rPr>
            </w:pPr>
          </w:p>
        </w:tc>
        <w:tc>
          <w:tcPr>
            <w:tcW w:w="1170" w:type="dxa"/>
            <w:vAlign w:val="center"/>
          </w:tcPr>
          <w:p w14:paraId="6AFCA874" w14:textId="77777777" w:rsidR="00E52C19" w:rsidRPr="00743832" w:rsidRDefault="00E52C19" w:rsidP="00E03591">
            <w:pPr>
              <w:ind w:left="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79D750F0" w14:textId="77777777" w:rsidR="00E52C19" w:rsidRPr="00743832" w:rsidRDefault="00E52C19" w:rsidP="00E03591">
            <w:pPr>
              <w:ind w:left="0" w:right="0" w:firstLine="0"/>
              <w:jc w:val="center"/>
              <w:rPr>
                <w:rFonts w:ascii="Times New Roman" w:hAnsi="Times New Roman"/>
                <w:color w:val="000000"/>
                <w:sz w:val="16"/>
                <w:szCs w:val="16"/>
              </w:rPr>
            </w:pPr>
          </w:p>
        </w:tc>
      </w:tr>
      <w:tr w:rsidR="00E52C19" w:rsidRPr="00743832" w14:paraId="2C33A8AA" w14:textId="77777777" w:rsidTr="00490B1D">
        <w:trPr>
          <w:trHeight w:val="288"/>
          <w:jc w:val="center"/>
        </w:trPr>
        <w:tc>
          <w:tcPr>
            <w:tcW w:w="538" w:type="dxa"/>
            <w:shd w:val="clear" w:color="auto" w:fill="D5DCE4" w:themeFill="text2" w:themeFillTint="33"/>
            <w:vAlign w:val="center"/>
          </w:tcPr>
          <w:p w14:paraId="11E3CB1C" w14:textId="77777777" w:rsidR="00E52C19" w:rsidRPr="00743832" w:rsidRDefault="00E52C19" w:rsidP="00E03591">
            <w:pPr>
              <w:pStyle w:val="ListParagraph"/>
              <w:spacing w:line="240" w:lineRule="auto"/>
              <w:ind w:left="450" w:right="0" w:firstLine="0"/>
              <w:jc w:val="left"/>
              <w:rPr>
                <w:rFonts w:ascii="Times New Roman" w:hAnsi="Times New Roman"/>
                <w:b/>
                <w:sz w:val="16"/>
                <w:szCs w:val="16"/>
              </w:rPr>
            </w:pPr>
          </w:p>
        </w:tc>
        <w:tc>
          <w:tcPr>
            <w:tcW w:w="4846" w:type="dxa"/>
            <w:shd w:val="clear" w:color="auto" w:fill="D5DCE4" w:themeFill="text2" w:themeFillTint="33"/>
            <w:tcMar>
              <w:top w:w="11" w:type="dxa"/>
              <w:left w:w="11" w:type="dxa"/>
              <w:bottom w:w="0" w:type="dxa"/>
              <w:right w:w="11" w:type="dxa"/>
            </w:tcMar>
            <w:vAlign w:val="center"/>
          </w:tcPr>
          <w:p w14:paraId="6AF3BA73" w14:textId="77777777" w:rsidR="00E52C19" w:rsidRPr="00743832" w:rsidRDefault="00E52C19" w:rsidP="00E03591">
            <w:pPr>
              <w:widowControl/>
              <w:tabs>
                <w:tab w:val="left" w:pos="-720"/>
              </w:tabs>
              <w:suppressAutoHyphens/>
              <w:spacing w:line="240" w:lineRule="atLeast"/>
              <w:ind w:left="144" w:right="144" w:firstLine="0"/>
              <w:jc w:val="left"/>
              <w:rPr>
                <w:rFonts w:ascii="Times New Roman" w:hAnsi="Times New Roman"/>
                <w:sz w:val="16"/>
                <w:szCs w:val="16"/>
              </w:rPr>
            </w:pPr>
            <w:r>
              <w:rPr>
                <w:rFonts w:ascii="Times New Roman" w:hAnsi="Times New Roman"/>
                <w:b/>
                <w:bCs/>
                <w:sz w:val="16"/>
                <w:szCs w:val="16"/>
              </w:rPr>
              <w:t>Mechanical</w:t>
            </w:r>
          </w:p>
        </w:tc>
        <w:tc>
          <w:tcPr>
            <w:tcW w:w="1074" w:type="dxa"/>
            <w:shd w:val="clear" w:color="auto" w:fill="D5DCE4" w:themeFill="text2" w:themeFillTint="33"/>
            <w:vAlign w:val="center"/>
          </w:tcPr>
          <w:p w14:paraId="2344C058" w14:textId="77777777" w:rsidR="00E52C19" w:rsidRPr="00743832" w:rsidRDefault="00E52C19" w:rsidP="00E03591">
            <w:pPr>
              <w:ind w:left="0" w:right="0" w:firstLine="0"/>
              <w:jc w:val="center"/>
              <w:rPr>
                <w:rFonts w:ascii="Times New Roman" w:hAnsi="Times New Roman"/>
                <w:color w:val="000000"/>
                <w:sz w:val="16"/>
                <w:szCs w:val="16"/>
              </w:rPr>
            </w:pPr>
            <w:r w:rsidRPr="00743832">
              <w:rPr>
                <w:rFonts w:ascii="Times New Roman" w:hAnsi="Times New Roman"/>
                <w:sz w:val="16"/>
                <w:szCs w:val="16"/>
              </w:rPr>
              <w:t>Field Training</w:t>
            </w:r>
          </w:p>
        </w:tc>
        <w:tc>
          <w:tcPr>
            <w:tcW w:w="1290" w:type="dxa"/>
            <w:shd w:val="clear" w:color="auto" w:fill="D5DCE4" w:themeFill="text2" w:themeFillTint="33"/>
            <w:vAlign w:val="center"/>
          </w:tcPr>
          <w:p w14:paraId="1F93BF78" w14:textId="77777777" w:rsidR="00E52C19" w:rsidRPr="00743832" w:rsidRDefault="00E52C19" w:rsidP="00E03591">
            <w:pPr>
              <w:ind w:left="0" w:right="0" w:firstLine="0"/>
              <w:jc w:val="center"/>
              <w:rPr>
                <w:rFonts w:ascii="Times New Roman" w:hAnsi="Times New Roman"/>
                <w:color w:val="000000"/>
                <w:sz w:val="16"/>
                <w:szCs w:val="16"/>
              </w:rPr>
            </w:pPr>
            <w:r w:rsidRPr="00743832">
              <w:rPr>
                <w:rFonts w:ascii="Times New Roman" w:hAnsi="Times New Roman"/>
                <w:sz w:val="16"/>
                <w:szCs w:val="16"/>
              </w:rPr>
              <w:t>Demonstrates Fundamentals</w:t>
            </w:r>
          </w:p>
        </w:tc>
        <w:tc>
          <w:tcPr>
            <w:tcW w:w="1170" w:type="dxa"/>
            <w:shd w:val="clear" w:color="auto" w:fill="D5DCE4" w:themeFill="text2" w:themeFillTint="33"/>
            <w:vAlign w:val="center"/>
          </w:tcPr>
          <w:p w14:paraId="02252DB9" w14:textId="77777777" w:rsidR="00E52C19" w:rsidRPr="00743832" w:rsidRDefault="00E52C19" w:rsidP="00E03591">
            <w:pPr>
              <w:ind w:left="0" w:right="0" w:firstLine="0"/>
              <w:jc w:val="center"/>
              <w:rPr>
                <w:rFonts w:ascii="Times New Roman" w:hAnsi="Times New Roman"/>
                <w:color w:val="000000"/>
                <w:sz w:val="16"/>
                <w:szCs w:val="16"/>
              </w:rPr>
            </w:pPr>
            <w:r w:rsidRPr="00743832">
              <w:rPr>
                <w:rFonts w:ascii="Times New Roman" w:hAnsi="Times New Roman"/>
                <w:sz w:val="16"/>
                <w:szCs w:val="16"/>
              </w:rPr>
              <w:t>Proficient in Task</w:t>
            </w:r>
          </w:p>
        </w:tc>
        <w:tc>
          <w:tcPr>
            <w:tcW w:w="1489" w:type="dxa"/>
            <w:shd w:val="clear" w:color="auto" w:fill="D5DCE4" w:themeFill="text2" w:themeFillTint="33"/>
            <w:noWrap/>
            <w:tcMar>
              <w:top w:w="11" w:type="dxa"/>
              <w:left w:w="11" w:type="dxa"/>
              <w:bottom w:w="0" w:type="dxa"/>
              <w:right w:w="11" w:type="dxa"/>
            </w:tcMar>
            <w:vAlign w:val="center"/>
          </w:tcPr>
          <w:p w14:paraId="6757BE7D" w14:textId="77777777" w:rsidR="00E52C19" w:rsidRPr="00743832" w:rsidRDefault="00E52C19" w:rsidP="00E03591">
            <w:pPr>
              <w:ind w:left="0" w:right="0" w:firstLine="0"/>
              <w:jc w:val="center"/>
              <w:rPr>
                <w:rFonts w:ascii="Times New Roman" w:hAnsi="Times New Roman"/>
                <w:color w:val="000000"/>
                <w:sz w:val="16"/>
                <w:szCs w:val="16"/>
              </w:rPr>
            </w:pPr>
            <w:r w:rsidRPr="00743832">
              <w:rPr>
                <w:rFonts w:ascii="Times New Roman" w:hAnsi="Times New Roman"/>
                <w:sz w:val="16"/>
                <w:szCs w:val="16"/>
              </w:rPr>
              <w:t>Completion Date</w:t>
            </w:r>
          </w:p>
        </w:tc>
      </w:tr>
      <w:tr w:rsidR="00E52C19" w:rsidRPr="00743832" w14:paraId="5CED024F" w14:textId="77777777" w:rsidTr="00E03591">
        <w:trPr>
          <w:trHeight w:val="288"/>
          <w:jc w:val="center"/>
        </w:trPr>
        <w:tc>
          <w:tcPr>
            <w:tcW w:w="538" w:type="dxa"/>
            <w:vAlign w:val="center"/>
          </w:tcPr>
          <w:p w14:paraId="54DA57C6" w14:textId="77777777" w:rsidR="00E52C19" w:rsidRPr="00743832" w:rsidRDefault="00E52C19" w:rsidP="006F4178">
            <w:pPr>
              <w:pStyle w:val="ListParagraph"/>
              <w:numPr>
                <w:ilvl w:val="0"/>
                <w:numId w:val="124"/>
              </w:numPr>
              <w:spacing w:line="240" w:lineRule="auto"/>
              <w:ind w:right="0"/>
              <w:jc w:val="left"/>
              <w:rPr>
                <w:rFonts w:ascii="Times New Roman" w:hAnsi="Times New Roman"/>
                <w:b/>
                <w:sz w:val="16"/>
                <w:szCs w:val="16"/>
              </w:rPr>
            </w:pPr>
          </w:p>
        </w:tc>
        <w:tc>
          <w:tcPr>
            <w:tcW w:w="4846" w:type="dxa"/>
            <w:shd w:val="clear" w:color="auto" w:fill="auto"/>
            <w:tcMar>
              <w:top w:w="11" w:type="dxa"/>
              <w:left w:w="11" w:type="dxa"/>
              <w:bottom w:w="0" w:type="dxa"/>
              <w:right w:w="11" w:type="dxa"/>
            </w:tcMar>
            <w:vAlign w:val="bottom"/>
          </w:tcPr>
          <w:p w14:paraId="576634D9" w14:textId="77777777" w:rsidR="00E52C19" w:rsidRPr="00743832" w:rsidRDefault="00E52C19" w:rsidP="00E03591">
            <w:pPr>
              <w:tabs>
                <w:tab w:val="left" w:pos="450"/>
              </w:tabs>
              <w:ind w:left="331" w:right="144"/>
              <w:jc w:val="left"/>
              <w:rPr>
                <w:rFonts w:ascii="Times New Roman" w:hAnsi="Times New Roman"/>
                <w:sz w:val="16"/>
                <w:szCs w:val="16"/>
              </w:rPr>
            </w:pPr>
            <w:r>
              <w:rPr>
                <w:rFonts w:ascii="Cambria" w:hAnsi="Cambria" w:cs="Arial"/>
                <w:color w:val="000000"/>
                <w:sz w:val="18"/>
                <w:szCs w:val="18"/>
              </w:rPr>
              <w:t>Able to correctly troubleshoot and repair various mechanical problems</w:t>
            </w:r>
          </w:p>
        </w:tc>
        <w:tc>
          <w:tcPr>
            <w:tcW w:w="1074" w:type="dxa"/>
            <w:vAlign w:val="center"/>
          </w:tcPr>
          <w:p w14:paraId="07065495" w14:textId="77777777" w:rsidR="00E52C19" w:rsidRPr="00743832" w:rsidRDefault="00E52C19" w:rsidP="00E03591">
            <w:pPr>
              <w:ind w:left="0" w:right="0" w:firstLine="0"/>
              <w:jc w:val="center"/>
              <w:rPr>
                <w:rFonts w:ascii="Times New Roman" w:hAnsi="Times New Roman"/>
                <w:color w:val="000000"/>
                <w:sz w:val="16"/>
                <w:szCs w:val="16"/>
              </w:rPr>
            </w:pPr>
          </w:p>
        </w:tc>
        <w:tc>
          <w:tcPr>
            <w:tcW w:w="1290" w:type="dxa"/>
            <w:vAlign w:val="center"/>
          </w:tcPr>
          <w:p w14:paraId="18E79340" w14:textId="77777777" w:rsidR="00E52C19" w:rsidRPr="00743832" w:rsidRDefault="00E52C19" w:rsidP="00E03591">
            <w:pPr>
              <w:ind w:left="0" w:right="0" w:firstLine="0"/>
              <w:jc w:val="center"/>
              <w:rPr>
                <w:rFonts w:ascii="Times New Roman" w:hAnsi="Times New Roman"/>
                <w:color w:val="000000"/>
                <w:sz w:val="16"/>
                <w:szCs w:val="16"/>
              </w:rPr>
            </w:pPr>
          </w:p>
        </w:tc>
        <w:tc>
          <w:tcPr>
            <w:tcW w:w="1170" w:type="dxa"/>
            <w:vAlign w:val="center"/>
          </w:tcPr>
          <w:p w14:paraId="0708BDCB" w14:textId="77777777" w:rsidR="00E52C19" w:rsidRPr="00743832" w:rsidRDefault="00E52C19" w:rsidP="00E03591">
            <w:pPr>
              <w:ind w:left="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7565C96B" w14:textId="77777777" w:rsidR="00E52C19" w:rsidRPr="00743832" w:rsidRDefault="00E52C19" w:rsidP="00E03591">
            <w:pPr>
              <w:ind w:left="0" w:right="0" w:firstLine="0"/>
              <w:jc w:val="center"/>
              <w:rPr>
                <w:rFonts w:ascii="Times New Roman" w:hAnsi="Times New Roman"/>
                <w:color w:val="000000"/>
                <w:sz w:val="16"/>
                <w:szCs w:val="16"/>
              </w:rPr>
            </w:pPr>
          </w:p>
        </w:tc>
      </w:tr>
      <w:tr w:rsidR="00E52C19" w:rsidRPr="00743832" w14:paraId="22C6A559" w14:textId="77777777" w:rsidTr="00E03591">
        <w:trPr>
          <w:trHeight w:val="288"/>
          <w:jc w:val="center"/>
        </w:trPr>
        <w:tc>
          <w:tcPr>
            <w:tcW w:w="538" w:type="dxa"/>
            <w:vAlign w:val="center"/>
          </w:tcPr>
          <w:p w14:paraId="0B7E7508" w14:textId="77777777" w:rsidR="00E52C19" w:rsidRPr="00743832" w:rsidRDefault="00E52C19" w:rsidP="006F4178">
            <w:pPr>
              <w:pStyle w:val="ListParagraph"/>
              <w:numPr>
                <w:ilvl w:val="0"/>
                <w:numId w:val="124"/>
              </w:numPr>
              <w:spacing w:line="240" w:lineRule="auto"/>
              <w:ind w:right="0"/>
              <w:jc w:val="left"/>
              <w:rPr>
                <w:rFonts w:ascii="Times New Roman" w:hAnsi="Times New Roman"/>
                <w:b/>
                <w:sz w:val="16"/>
                <w:szCs w:val="16"/>
              </w:rPr>
            </w:pPr>
          </w:p>
        </w:tc>
        <w:tc>
          <w:tcPr>
            <w:tcW w:w="4846" w:type="dxa"/>
            <w:shd w:val="clear" w:color="auto" w:fill="auto"/>
            <w:tcMar>
              <w:top w:w="11" w:type="dxa"/>
              <w:left w:w="11" w:type="dxa"/>
              <w:bottom w:w="0" w:type="dxa"/>
              <w:right w:w="11" w:type="dxa"/>
            </w:tcMar>
            <w:vAlign w:val="bottom"/>
          </w:tcPr>
          <w:p w14:paraId="0D5C6FB4" w14:textId="77777777" w:rsidR="00E52C19" w:rsidRPr="00743832" w:rsidRDefault="00E52C19" w:rsidP="00E03591">
            <w:pPr>
              <w:tabs>
                <w:tab w:val="left" w:pos="450"/>
              </w:tabs>
              <w:ind w:left="331" w:right="144"/>
              <w:jc w:val="left"/>
              <w:rPr>
                <w:rFonts w:ascii="Times New Roman" w:hAnsi="Times New Roman"/>
                <w:sz w:val="16"/>
                <w:szCs w:val="16"/>
              </w:rPr>
            </w:pPr>
            <w:r>
              <w:rPr>
                <w:rFonts w:ascii="Cambria" w:hAnsi="Cambria" w:cs="Arial"/>
                <w:color w:val="000000"/>
                <w:sz w:val="18"/>
                <w:szCs w:val="18"/>
              </w:rPr>
              <w:t>Able to select proper mechanical components for a given application</w:t>
            </w:r>
          </w:p>
        </w:tc>
        <w:tc>
          <w:tcPr>
            <w:tcW w:w="1074" w:type="dxa"/>
            <w:vAlign w:val="center"/>
          </w:tcPr>
          <w:p w14:paraId="2E35FDEB" w14:textId="77777777" w:rsidR="00E52C19" w:rsidRPr="00743832" w:rsidRDefault="00E52C19" w:rsidP="00E03591">
            <w:pPr>
              <w:ind w:left="0" w:right="0" w:firstLine="0"/>
              <w:jc w:val="center"/>
              <w:rPr>
                <w:rFonts w:ascii="Times New Roman" w:hAnsi="Times New Roman"/>
                <w:color w:val="000000"/>
                <w:sz w:val="16"/>
                <w:szCs w:val="16"/>
              </w:rPr>
            </w:pPr>
          </w:p>
        </w:tc>
        <w:tc>
          <w:tcPr>
            <w:tcW w:w="1290" w:type="dxa"/>
            <w:vAlign w:val="center"/>
          </w:tcPr>
          <w:p w14:paraId="685AFCAE" w14:textId="77777777" w:rsidR="00E52C19" w:rsidRPr="00743832" w:rsidRDefault="00E52C19" w:rsidP="00E03591">
            <w:pPr>
              <w:ind w:left="0" w:right="0" w:firstLine="0"/>
              <w:jc w:val="center"/>
              <w:rPr>
                <w:rFonts w:ascii="Times New Roman" w:hAnsi="Times New Roman"/>
                <w:color w:val="000000"/>
                <w:sz w:val="16"/>
                <w:szCs w:val="16"/>
              </w:rPr>
            </w:pPr>
          </w:p>
        </w:tc>
        <w:tc>
          <w:tcPr>
            <w:tcW w:w="1170" w:type="dxa"/>
            <w:vAlign w:val="center"/>
          </w:tcPr>
          <w:p w14:paraId="059C9706" w14:textId="77777777" w:rsidR="00E52C19" w:rsidRPr="00743832" w:rsidRDefault="00E52C19" w:rsidP="00E03591">
            <w:pPr>
              <w:ind w:left="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635A85AA" w14:textId="77777777" w:rsidR="00E52C19" w:rsidRPr="00743832" w:rsidRDefault="00E52C19" w:rsidP="00E03591">
            <w:pPr>
              <w:ind w:left="0" w:right="0" w:firstLine="0"/>
              <w:jc w:val="center"/>
              <w:rPr>
                <w:rFonts w:ascii="Times New Roman" w:hAnsi="Times New Roman"/>
                <w:color w:val="000000"/>
                <w:sz w:val="16"/>
                <w:szCs w:val="16"/>
              </w:rPr>
            </w:pPr>
          </w:p>
        </w:tc>
      </w:tr>
      <w:tr w:rsidR="00E52C19" w:rsidRPr="00743832" w14:paraId="3D23A643" w14:textId="77777777" w:rsidTr="00E03591">
        <w:trPr>
          <w:trHeight w:val="288"/>
          <w:jc w:val="center"/>
        </w:trPr>
        <w:tc>
          <w:tcPr>
            <w:tcW w:w="538" w:type="dxa"/>
            <w:vAlign w:val="center"/>
          </w:tcPr>
          <w:p w14:paraId="39C211F6" w14:textId="77777777" w:rsidR="00E52C19" w:rsidRPr="00743832" w:rsidRDefault="00E52C19" w:rsidP="006F4178">
            <w:pPr>
              <w:pStyle w:val="ListParagraph"/>
              <w:numPr>
                <w:ilvl w:val="0"/>
                <w:numId w:val="124"/>
              </w:numPr>
              <w:spacing w:line="240" w:lineRule="auto"/>
              <w:ind w:right="0"/>
              <w:jc w:val="left"/>
              <w:rPr>
                <w:rFonts w:ascii="Times New Roman" w:hAnsi="Times New Roman"/>
                <w:b/>
                <w:sz w:val="16"/>
                <w:szCs w:val="16"/>
              </w:rPr>
            </w:pPr>
          </w:p>
        </w:tc>
        <w:tc>
          <w:tcPr>
            <w:tcW w:w="4846" w:type="dxa"/>
            <w:shd w:val="clear" w:color="auto" w:fill="auto"/>
            <w:tcMar>
              <w:top w:w="11" w:type="dxa"/>
              <w:left w:w="11" w:type="dxa"/>
              <w:bottom w:w="0" w:type="dxa"/>
              <w:right w:w="11" w:type="dxa"/>
            </w:tcMar>
            <w:vAlign w:val="bottom"/>
          </w:tcPr>
          <w:p w14:paraId="6537E0E8" w14:textId="77777777" w:rsidR="00E52C19" w:rsidRPr="00743832" w:rsidRDefault="00E52C19" w:rsidP="00E03591">
            <w:pPr>
              <w:tabs>
                <w:tab w:val="left" w:pos="450"/>
              </w:tabs>
              <w:ind w:left="331" w:right="144"/>
              <w:jc w:val="left"/>
              <w:rPr>
                <w:rFonts w:ascii="Times New Roman" w:hAnsi="Times New Roman"/>
                <w:sz w:val="16"/>
                <w:szCs w:val="16"/>
              </w:rPr>
            </w:pPr>
            <w:r>
              <w:rPr>
                <w:rFonts w:ascii="Cambria" w:hAnsi="Cambria" w:cs="Arial"/>
                <w:color w:val="000000"/>
                <w:sz w:val="18"/>
                <w:szCs w:val="18"/>
              </w:rPr>
              <w:t>Demonstrate ability to correctly perform preventative maintenance procedures on existing equipment.</w:t>
            </w:r>
          </w:p>
        </w:tc>
        <w:tc>
          <w:tcPr>
            <w:tcW w:w="1074" w:type="dxa"/>
            <w:vAlign w:val="center"/>
          </w:tcPr>
          <w:p w14:paraId="2BBC1C9E" w14:textId="77777777" w:rsidR="00E52C19" w:rsidRPr="00743832" w:rsidRDefault="00E52C19" w:rsidP="00E03591">
            <w:pPr>
              <w:ind w:left="0" w:right="0" w:firstLine="0"/>
              <w:jc w:val="center"/>
              <w:rPr>
                <w:rFonts w:ascii="Times New Roman" w:hAnsi="Times New Roman"/>
                <w:color w:val="000000"/>
                <w:sz w:val="16"/>
                <w:szCs w:val="16"/>
              </w:rPr>
            </w:pPr>
          </w:p>
        </w:tc>
        <w:tc>
          <w:tcPr>
            <w:tcW w:w="1290" w:type="dxa"/>
            <w:vAlign w:val="center"/>
          </w:tcPr>
          <w:p w14:paraId="6AA2A84C" w14:textId="77777777" w:rsidR="00E52C19" w:rsidRPr="00743832" w:rsidRDefault="00E52C19" w:rsidP="00E03591">
            <w:pPr>
              <w:ind w:left="0" w:right="0" w:firstLine="0"/>
              <w:jc w:val="center"/>
              <w:rPr>
                <w:rFonts w:ascii="Times New Roman" w:hAnsi="Times New Roman"/>
                <w:color w:val="000000"/>
                <w:sz w:val="16"/>
                <w:szCs w:val="16"/>
              </w:rPr>
            </w:pPr>
          </w:p>
        </w:tc>
        <w:tc>
          <w:tcPr>
            <w:tcW w:w="1170" w:type="dxa"/>
            <w:vAlign w:val="center"/>
          </w:tcPr>
          <w:p w14:paraId="7D1F4FB6" w14:textId="77777777" w:rsidR="00E52C19" w:rsidRPr="00743832" w:rsidRDefault="00E52C19" w:rsidP="00E03591">
            <w:pPr>
              <w:ind w:left="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3541ECBC" w14:textId="77777777" w:rsidR="00E52C19" w:rsidRPr="00743832" w:rsidRDefault="00E52C19" w:rsidP="00E03591">
            <w:pPr>
              <w:ind w:left="0" w:right="0" w:firstLine="0"/>
              <w:jc w:val="center"/>
              <w:rPr>
                <w:rFonts w:ascii="Times New Roman" w:hAnsi="Times New Roman"/>
                <w:color w:val="000000"/>
                <w:sz w:val="16"/>
                <w:szCs w:val="16"/>
              </w:rPr>
            </w:pPr>
          </w:p>
        </w:tc>
      </w:tr>
      <w:tr w:rsidR="00E52C19" w:rsidRPr="00743832" w14:paraId="00809FE3" w14:textId="77777777" w:rsidTr="00490B1D">
        <w:trPr>
          <w:trHeight w:val="288"/>
          <w:jc w:val="center"/>
        </w:trPr>
        <w:tc>
          <w:tcPr>
            <w:tcW w:w="538" w:type="dxa"/>
            <w:shd w:val="clear" w:color="auto" w:fill="D5DCE4" w:themeFill="text2" w:themeFillTint="33"/>
            <w:vAlign w:val="center"/>
          </w:tcPr>
          <w:p w14:paraId="1BAE3A80" w14:textId="77777777" w:rsidR="00E52C19" w:rsidRPr="00743832" w:rsidRDefault="00E52C19" w:rsidP="00E03591">
            <w:pPr>
              <w:pStyle w:val="ListParagraph"/>
              <w:spacing w:line="240" w:lineRule="auto"/>
              <w:ind w:left="450" w:right="0" w:firstLine="0"/>
              <w:jc w:val="left"/>
              <w:rPr>
                <w:rFonts w:ascii="Times New Roman" w:hAnsi="Times New Roman"/>
                <w:b/>
                <w:sz w:val="16"/>
                <w:szCs w:val="16"/>
              </w:rPr>
            </w:pPr>
          </w:p>
        </w:tc>
        <w:tc>
          <w:tcPr>
            <w:tcW w:w="4846" w:type="dxa"/>
            <w:shd w:val="clear" w:color="auto" w:fill="D5DCE4" w:themeFill="text2" w:themeFillTint="33"/>
            <w:tcMar>
              <w:top w:w="11" w:type="dxa"/>
              <w:left w:w="11" w:type="dxa"/>
              <w:bottom w:w="0" w:type="dxa"/>
              <w:right w:w="11" w:type="dxa"/>
            </w:tcMar>
            <w:vAlign w:val="center"/>
          </w:tcPr>
          <w:p w14:paraId="0606F208" w14:textId="77777777" w:rsidR="00E52C19" w:rsidRPr="00743832" w:rsidRDefault="00E52C19" w:rsidP="00E03591">
            <w:pPr>
              <w:tabs>
                <w:tab w:val="left" w:pos="450"/>
              </w:tabs>
              <w:ind w:left="331" w:right="144"/>
              <w:jc w:val="left"/>
              <w:rPr>
                <w:rFonts w:ascii="Times New Roman" w:hAnsi="Times New Roman"/>
                <w:sz w:val="16"/>
                <w:szCs w:val="16"/>
              </w:rPr>
            </w:pPr>
            <w:r>
              <w:rPr>
                <w:rFonts w:ascii="Times New Roman" w:hAnsi="Times New Roman"/>
                <w:b/>
                <w:bCs/>
                <w:sz w:val="16"/>
                <w:szCs w:val="16"/>
              </w:rPr>
              <w:t>Electrical</w:t>
            </w:r>
          </w:p>
        </w:tc>
        <w:tc>
          <w:tcPr>
            <w:tcW w:w="1074" w:type="dxa"/>
            <w:shd w:val="clear" w:color="auto" w:fill="D5DCE4" w:themeFill="text2" w:themeFillTint="33"/>
            <w:vAlign w:val="center"/>
          </w:tcPr>
          <w:p w14:paraId="537FD2DB" w14:textId="77777777" w:rsidR="00E52C19" w:rsidRPr="00743832" w:rsidRDefault="00E52C19" w:rsidP="00E03591">
            <w:pPr>
              <w:ind w:left="0" w:right="0" w:firstLine="0"/>
              <w:jc w:val="center"/>
              <w:rPr>
                <w:rFonts w:ascii="Times New Roman" w:hAnsi="Times New Roman"/>
                <w:color w:val="000000"/>
                <w:sz w:val="16"/>
                <w:szCs w:val="16"/>
              </w:rPr>
            </w:pPr>
            <w:r w:rsidRPr="00743832">
              <w:rPr>
                <w:rFonts w:ascii="Times New Roman" w:hAnsi="Times New Roman"/>
                <w:sz w:val="16"/>
                <w:szCs w:val="16"/>
              </w:rPr>
              <w:t>Field Training</w:t>
            </w:r>
          </w:p>
        </w:tc>
        <w:tc>
          <w:tcPr>
            <w:tcW w:w="1290" w:type="dxa"/>
            <w:shd w:val="clear" w:color="auto" w:fill="D5DCE4" w:themeFill="text2" w:themeFillTint="33"/>
            <w:vAlign w:val="center"/>
          </w:tcPr>
          <w:p w14:paraId="69C8ED01" w14:textId="77777777" w:rsidR="00E52C19" w:rsidRPr="00743832" w:rsidRDefault="00E52C19" w:rsidP="00E03591">
            <w:pPr>
              <w:ind w:left="0" w:right="0" w:firstLine="0"/>
              <w:jc w:val="center"/>
              <w:rPr>
                <w:rFonts w:ascii="Times New Roman" w:hAnsi="Times New Roman"/>
                <w:color w:val="000000"/>
                <w:sz w:val="16"/>
                <w:szCs w:val="16"/>
              </w:rPr>
            </w:pPr>
            <w:r w:rsidRPr="00743832">
              <w:rPr>
                <w:rFonts w:ascii="Times New Roman" w:hAnsi="Times New Roman"/>
                <w:sz w:val="16"/>
                <w:szCs w:val="16"/>
              </w:rPr>
              <w:t>Demonstrates Fundamentals</w:t>
            </w:r>
          </w:p>
        </w:tc>
        <w:tc>
          <w:tcPr>
            <w:tcW w:w="1170" w:type="dxa"/>
            <w:shd w:val="clear" w:color="auto" w:fill="D5DCE4" w:themeFill="text2" w:themeFillTint="33"/>
            <w:vAlign w:val="center"/>
          </w:tcPr>
          <w:p w14:paraId="5C392A36" w14:textId="77777777" w:rsidR="00E52C19" w:rsidRPr="00743832" w:rsidRDefault="00E52C19" w:rsidP="00E03591">
            <w:pPr>
              <w:ind w:left="0" w:right="0" w:firstLine="0"/>
              <w:jc w:val="center"/>
              <w:rPr>
                <w:rFonts w:ascii="Times New Roman" w:hAnsi="Times New Roman"/>
                <w:color w:val="000000"/>
                <w:sz w:val="16"/>
                <w:szCs w:val="16"/>
              </w:rPr>
            </w:pPr>
            <w:r w:rsidRPr="00743832">
              <w:rPr>
                <w:rFonts w:ascii="Times New Roman" w:hAnsi="Times New Roman"/>
                <w:sz w:val="16"/>
                <w:szCs w:val="16"/>
              </w:rPr>
              <w:t>Proficient in Task</w:t>
            </w:r>
          </w:p>
        </w:tc>
        <w:tc>
          <w:tcPr>
            <w:tcW w:w="1489" w:type="dxa"/>
            <w:shd w:val="clear" w:color="auto" w:fill="D5DCE4" w:themeFill="text2" w:themeFillTint="33"/>
            <w:noWrap/>
            <w:tcMar>
              <w:top w:w="11" w:type="dxa"/>
              <w:left w:w="11" w:type="dxa"/>
              <w:bottom w:w="0" w:type="dxa"/>
              <w:right w:w="11" w:type="dxa"/>
            </w:tcMar>
            <w:vAlign w:val="center"/>
          </w:tcPr>
          <w:p w14:paraId="18153435" w14:textId="77777777" w:rsidR="00E52C19" w:rsidRPr="00743832" w:rsidRDefault="00E52C19" w:rsidP="00E03591">
            <w:pPr>
              <w:ind w:left="0" w:right="0" w:firstLine="0"/>
              <w:jc w:val="center"/>
              <w:rPr>
                <w:rFonts w:ascii="Times New Roman" w:hAnsi="Times New Roman"/>
                <w:color w:val="000000"/>
                <w:sz w:val="16"/>
                <w:szCs w:val="16"/>
              </w:rPr>
            </w:pPr>
            <w:r w:rsidRPr="00743832">
              <w:rPr>
                <w:rFonts w:ascii="Times New Roman" w:hAnsi="Times New Roman"/>
                <w:sz w:val="16"/>
                <w:szCs w:val="16"/>
              </w:rPr>
              <w:t>Completion Date</w:t>
            </w:r>
          </w:p>
        </w:tc>
      </w:tr>
      <w:tr w:rsidR="00E52C19" w:rsidRPr="00743832" w14:paraId="6F398A83" w14:textId="77777777" w:rsidTr="00E03591">
        <w:trPr>
          <w:trHeight w:val="288"/>
          <w:jc w:val="center"/>
        </w:trPr>
        <w:tc>
          <w:tcPr>
            <w:tcW w:w="538" w:type="dxa"/>
            <w:vAlign w:val="center"/>
          </w:tcPr>
          <w:p w14:paraId="618277A4" w14:textId="77777777" w:rsidR="00E52C19" w:rsidRPr="00743832" w:rsidRDefault="00E52C19" w:rsidP="006F4178">
            <w:pPr>
              <w:pStyle w:val="ListParagraph"/>
              <w:numPr>
                <w:ilvl w:val="0"/>
                <w:numId w:val="124"/>
              </w:numPr>
              <w:spacing w:line="240" w:lineRule="auto"/>
              <w:ind w:right="0"/>
              <w:jc w:val="left"/>
              <w:rPr>
                <w:rFonts w:ascii="Times New Roman" w:hAnsi="Times New Roman"/>
                <w:b/>
                <w:sz w:val="16"/>
                <w:szCs w:val="16"/>
              </w:rPr>
            </w:pPr>
          </w:p>
        </w:tc>
        <w:tc>
          <w:tcPr>
            <w:tcW w:w="4846" w:type="dxa"/>
            <w:shd w:val="clear" w:color="auto" w:fill="auto"/>
            <w:tcMar>
              <w:top w:w="11" w:type="dxa"/>
              <w:left w:w="11" w:type="dxa"/>
              <w:bottom w:w="0" w:type="dxa"/>
              <w:right w:w="11" w:type="dxa"/>
            </w:tcMar>
            <w:vAlign w:val="bottom"/>
          </w:tcPr>
          <w:p w14:paraId="6534C6EA" w14:textId="77777777" w:rsidR="00E52C19" w:rsidRPr="00743832" w:rsidRDefault="00E52C19" w:rsidP="00E03591">
            <w:pPr>
              <w:tabs>
                <w:tab w:val="left" w:pos="450"/>
              </w:tabs>
              <w:ind w:left="331" w:right="144"/>
              <w:jc w:val="left"/>
              <w:rPr>
                <w:rFonts w:ascii="Times New Roman" w:hAnsi="Times New Roman"/>
                <w:sz w:val="16"/>
                <w:szCs w:val="16"/>
              </w:rPr>
            </w:pPr>
            <w:r>
              <w:rPr>
                <w:rFonts w:ascii="Cambria" w:hAnsi="Cambria" w:cs="Arial"/>
                <w:color w:val="000000"/>
                <w:sz w:val="18"/>
                <w:szCs w:val="18"/>
              </w:rPr>
              <w:t>Able to correctly troubleshoot &amp; repair various electrical problems</w:t>
            </w:r>
          </w:p>
        </w:tc>
        <w:tc>
          <w:tcPr>
            <w:tcW w:w="1074" w:type="dxa"/>
            <w:vAlign w:val="center"/>
          </w:tcPr>
          <w:p w14:paraId="34BFD95F" w14:textId="77777777" w:rsidR="00E52C19" w:rsidRPr="00743832" w:rsidRDefault="00E52C19" w:rsidP="00E03591">
            <w:pPr>
              <w:ind w:left="0" w:right="0" w:firstLine="0"/>
              <w:jc w:val="center"/>
              <w:rPr>
                <w:rFonts w:ascii="Times New Roman" w:hAnsi="Times New Roman"/>
                <w:color w:val="000000"/>
                <w:sz w:val="16"/>
                <w:szCs w:val="16"/>
              </w:rPr>
            </w:pPr>
          </w:p>
        </w:tc>
        <w:tc>
          <w:tcPr>
            <w:tcW w:w="1290" w:type="dxa"/>
            <w:vAlign w:val="center"/>
          </w:tcPr>
          <w:p w14:paraId="3F02ED99" w14:textId="77777777" w:rsidR="00E52C19" w:rsidRPr="00743832" w:rsidRDefault="00E52C19" w:rsidP="00E03591">
            <w:pPr>
              <w:ind w:left="0" w:right="0" w:firstLine="0"/>
              <w:jc w:val="center"/>
              <w:rPr>
                <w:rFonts w:ascii="Times New Roman" w:hAnsi="Times New Roman"/>
                <w:color w:val="000000"/>
                <w:sz w:val="16"/>
                <w:szCs w:val="16"/>
              </w:rPr>
            </w:pPr>
          </w:p>
        </w:tc>
        <w:tc>
          <w:tcPr>
            <w:tcW w:w="1170" w:type="dxa"/>
            <w:vAlign w:val="center"/>
          </w:tcPr>
          <w:p w14:paraId="6E61E97C" w14:textId="77777777" w:rsidR="00E52C19" w:rsidRPr="00743832" w:rsidRDefault="00E52C19" w:rsidP="00E03591">
            <w:pPr>
              <w:ind w:left="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3D473142" w14:textId="77777777" w:rsidR="00E52C19" w:rsidRPr="00743832" w:rsidRDefault="00E52C19" w:rsidP="00E03591">
            <w:pPr>
              <w:ind w:left="0" w:right="0" w:firstLine="0"/>
              <w:jc w:val="center"/>
              <w:rPr>
                <w:rFonts w:ascii="Times New Roman" w:hAnsi="Times New Roman"/>
                <w:color w:val="000000"/>
                <w:sz w:val="16"/>
                <w:szCs w:val="16"/>
              </w:rPr>
            </w:pPr>
          </w:p>
        </w:tc>
      </w:tr>
      <w:tr w:rsidR="00E52C19" w:rsidRPr="00743832" w14:paraId="018CE1AD" w14:textId="77777777" w:rsidTr="00E03591">
        <w:trPr>
          <w:trHeight w:val="288"/>
          <w:jc w:val="center"/>
        </w:trPr>
        <w:tc>
          <w:tcPr>
            <w:tcW w:w="538" w:type="dxa"/>
            <w:vAlign w:val="center"/>
          </w:tcPr>
          <w:p w14:paraId="0D83C61E" w14:textId="77777777" w:rsidR="00E52C19" w:rsidRPr="00743832" w:rsidRDefault="00E52C19" w:rsidP="006F4178">
            <w:pPr>
              <w:pStyle w:val="ListParagraph"/>
              <w:numPr>
                <w:ilvl w:val="0"/>
                <w:numId w:val="124"/>
              </w:numPr>
              <w:spacing w:line="240" w:lineRule="auto"/>
              <w:ind w:right="0"/>
              <w:jc w:val="left"/>
              <w:rPr>
                <w:rFonts w:ascii="Times New Roman" w:hAnsi="Times New Roman"/>
                <w:b/>
                <w:sz w:val="16"/>
                <w:szCs w:val="16"/>
              </w:rPr>
            </w:pPr>
          </w:p>
        </w:tc>
        <w:tc>
          <w:tcPr>
            <w:tcW w:w="4846" w:type="dxa"/>
            <w:shd w:val="clear" w:color="auto" w:fill="auto"/>
            <w:tcMar>
              <w:top w:w="11" w:type="dxa"/>
              <w:left w:w="11" w:type="dxa"/>
              <w:bottom w:w="0" w:type="dxa"/>
              <w:right w:w="11" w:type="dxa"/>
            </w:tcMar>
            <w:vAlign w:val="bottom"/>
          </w:tcPr>
          <w:p w14:paraId="13543090" w14:textId="77777777" w:rsidR="00E52C19" w:rsidRPr="00743832" w:rsidRDefault="00E52C19" w:rsidP="00E03591">
            <w:pPr>
              <w:tabs>
                <w:tab w:val="left" w:pos="450"/>
              </w:tabs>
              <w:ind w:left="331" w:right="144"/>
              <w:jc w:val="left"/>
              <w:rPr>
                <w:rFonts w:ascii="Times New Roman" w:hAnsi="Times New Roman"/>
                <w:sz w:val="16"/>
                <w:szCs w:val="16"/>
              </w:rPr>
            </w:pPr>
            <w:r>
              <w:rPr>
                <w:rFonts w:ascii="Cambria" w:hAnsi="Cambria" w:cs="Arial"/>
                <w:color w:val="000000"/>
                <w:sz w:val="18"/>
                <w:szCs w:val="18"/>
              </w:rPr>
              <w:t>Demonstrate ability to read and write electrical schematics and modify electrical control boxes.</w:t>
            </w:r>
          </w:p>
        </w:tc>
        <w:tc>
          <w:tcPr>
            <w:tcW w:w="1074" w:type="dxa"/>
            <w:vAlign w:val="center"/>
          </w:tcPr>
          <w:p w14:paraId="1FD7B89D" w14:textId="77777777" w:rsidR="00E52C19" w:rsidRPr="00743832" w:rsidRDefault="00E52C19" w:rsidP="00E03591">
            <w:pPr>
              <w:ind w:left="0" w:right="0" w:firstLine="0"/>
              <w:jc w:val="center"/>
              <w:rPr>
                <w:rFonts w:ascii="Times New Roman" w:hAnsi="Times New Roman"/>
                <w:color w:val="000000"/>
                <w:sz w:val="16"/>
                <w:szCs w:val="16"/>
              </w:rPr>
            </w:pPr>
          </w:p>
        </w:tc>
        <w:tc>
          <w:tcPr>
            <w:tcW w:w="1290" w:type="dxa"/>
            <w:vAlign w:val="center"/>
          </w:tcPr>
          <w:p w14:paraId="31D230A2" w14:textId="77777777" w:rsidR="00E52C19" w:rsidRPr="00743832" w:rsidRDefault="00E52C19" w:rsidP="00E03591">
            <w:pPr>
              <w:ind w:left="0" w:right="0" w:firstLine="0"/>
              <w:jc w:val="center"/>
              <w:rPr>
                <w:rFonts w:ascii="Times New Roman" w:hAnsi="Times New Roman"/>
                <w:color w:val="000000"/>
                <w:sz w:val="16"/>
                <w:szCs w:val="16"/>
              </w:rPr>
            </w:pPr>
          </w:p>
        </w:tc>
        <w:tc>
          <w:tcPr>
            <w:tcW w:w="1170" w:type="dxa"/>
            <w:vAlign w:val="center"/>
          </w:tcPr>
          <w:p w14:paraId="67A08945" w14:textId="77777777" w:rsidR="00E52C19" w:rsidRPr="00743832" w:rsidRDefault="00E52C19" w:rsidP="00E03591">
            <w:pPr>
              <w:ind w:left="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14BF14C7" w14:textId="77777777" w:rsidR="00E52C19" w:rsidRPr="00743832" w:rsidRDefault="00E52C19" w:rsidP="00E03591">
            <w:pPr>
              <w:ind w:left="0" w:right="0" w:firstLine="0"/>
              <w:jc w:val="center"/>
              <w:rPr>
                <w:rFonts w:ascii="Times New Roman" w:hAnsi="Times New Roman"/>
                <w:color w:val="000000"/>
                <w:sz w:val="16"/>
                <w:szCs w:val="16"/>
              </w:rPr>
            </w:pPr>
          </w:p>
        </w:tc>
      </w:tr>
      <w:tr w:rsidR="00E52C19" w:rsidRPr="00743832" w14:paraId="2198177E" w14:textId="77777777" w:rsidTr="00E03591">
        <w:trPr>
          <w:trHeight w:val="288"/>
          <w:jc w:val="center"/>
        </w:trPr>
        <w:tc>
          <w:tcPr>
            <w:tcW w:w="538" w:type="dxa"/>
            <w:vAlign w:val="center"/>
          </w:tcPr>
          <w:p w14:paraId="14BA52FC" w14:textId="77777777" w:rsidR="00E52C19" w:rsidRPr="00743832" w:rsidRDefault="00E52C19" w:rsidP="006F4178">
            <w:pPr>
              <w:pStyle w:val="ListParagraph"/>
              <w:numPr>
                <w:ilvl w:val="0"/>
                <w:numId w:val="124"/>
              </w:numPr>
              <w:spacing w:line="240" w:lineRule="auto"/>
              <w:ind w:right="0"/>
              <w:jc w:val="left"/>
              <w:rPr>
                <w:rFonts w:ascii="Times New Roman" w:hAnsi="Times New Roman"/>
                <w:b/>
                <w:sz w:val="16"/>
                <w:szCs w:val="16"/>
              </w:rPr>
            </w:pPr>
          </w:p>
        </w:tc>
        <w:tc>
          <w:tcPr>
            <w:tcW w:w="4846" w:type="dxa"/>
            <w:shd w:val="clear" w:color="auto" w:fill="auto"/>
            <w:tcMar>
              <w:top w:w="11" w:type="dxa"/>
              <w:left w:w="11" w:type="dxa"/>
              <w:bottom w:w="0" w:type="dxa"/>
              <w:right w:w="11" w:type="dxa"/>
            </w:tcMar>
            <w:vAlign w:val="bottom"/>
          </w:tcPr>
          <w:p w14:paraId="4B0E5CAC" w14:textId="77777777" w:rsidR="00E52C19" w:rsidRPr="00743832" w:rsidRDefault="00E52C19" w:rsidP="00E03591">
            <w:pPr>
              <w:tabs>
                <w:tab w:val="left" w:pos="450"/>
              </w:tabs>
              <w:ind w:left="331" w:right="144"/>
              <w:jc w:val="left"/>
              <w:rPr>
                <w:rFonts w:ascii="Times New Roman" w:hAnsi="Times New Roman"/>
                <w:sz w:val="16"/>
                <w:szCs w:val="16"/>
              </w:rPr>
            </w:pPr>
            <w:r>
              <w:rPr>
                <w:rFonts w:ascii="Cambria" w:hAnsi="Cambria" w:cs="Arial"/>
                <w:color w:val="000000"/>
                <w:sz w:val="18"/>
                <w:szCs w:val="18"/>
              </w:rPr>
              <w:t>Demonstrates knowledge of electrical standards and codes</w:t>
            </w:r>
          </w:p>
        </w:tc>
        <w:tc>
          <w:tcPr>
            <w:tcW w:w="1074" w:type="dxa"/>
            <w:vAlign w:val="center"/>
          </w:tcPr>
          <w:p w14:paraId="010610A3" w14:textId="77777777" w:rsidR="00E52C19" w:rsidRPr="00743832" w:rsidRDefault="00E52C19" w:rsidP="00E03591">
            <w:pPr>
              <w:ind w:left="0" w:right="0" w:firstLine="0"/>
              <w:jc w:val="center"/>
              <w:rPr>
                <w:rFonts w:ascii="Times New Roman" w:hAnsi="Times New Roman"/>
                <w:color w:val="000000"/>
                <w:sz w:val="16"/>
                <w:szCs w:val="16"/>
              </w:rPr>
            </w:pPr>
          </w:p>
        </w:tc>
        <w:tc>
          <w:tcPr>
            <w:tcW w:w="1290" w:type="dxa"/>
            <w:vAlign w:val="center"/>
          </w:tcPr>
          <w:p w14:paraId="60B8E66C" w14:textId="77777777" w:rsidR="00E52C19" w:rsidRPr="00743832" w:rsidRDefault="00E52C19" w:rsidP="00E03591">
            <w:pPr>
              <w:ind w:left="0" w:right="0" w:firstLine="0"/>
              <w:jc w:val="center"/>
              <w:rPr>
                <w:rFonts w:ascii="Times New Roman" w:hAnsi="Times New Roman"/>
                <w:color w:val="000000"/>
                <w:sz w:val="16"/>
                <w:szCs w:val="16"/>
              </w:rPr>
            </w:pPr>
          </w:p>
        </w:tc>
        <w:tc>
          <w:tcPr>
            <w:tcW w:w="1170" w:type="dxa"/>
            <w:vAlign w:val="center"/>
          </w:tcPr>
          <w:p w14:paraId="306CB9B1" w14:textId="77777777" w:rsidR="00E52C19" w:rsidRPr="00743832" w:rsidRDefault="00E52C19" w:rsidP="00E03591">
            <w:pPr>
              <w:ind w:left="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561C954A" w14:textId="77777777" w:rsidR="00E52C19" w:rsidRPr="00743832" w:rsidRDefault="00E52C19" w:rsidP="00E03591">
            <w:pPr>
              <w:ind w:left="0" w:right="0" w:firstLine="0"/>
              <w:jc w:val="center"/>
              <w:rPr>
                <w:rFonts w:ascii="Times New Roman" w:hAnsi="Times New Roman"/>
                <w:color w:val="000000"/>
                <w:sz w:val="16"/>
                <w:szCs w:val="16"/>
              </w:rPr>
            </w:pPr>
          </w:p>
        </w:tc>
      </w:tr>
      <w:tr w:rsidR="00E52C19" w:rsidRPr="00743832" w14:paraId="1D650BF1" w14:textId="77777777" w:rsidTr="00E03591">
        <w:trPr>
          <w:trHeight w:val="288"/>
          <w:jc w:val="center"/>
        </w:trPr>
        <w:tc>
          <w:tcPr>
            <w:tcW w:w="538" w:type="dxa"/>
            <w:vAlign w:val="center"/>
          </w:tcPr>
          <w:p w14:paraId="62CA0DEB" w14:textId="77777777" w:rsidR="00E52C19" w:rsidRPr="00743832" w:rsidRDefault="00E52C19" w:rsidP="006F4178">
            <w:pPr>
              <w:pStyle w:val="ListParagraph"/>
              <w:numPr>
                <w:ilvl w:val="0"/>
                <w:numId w:val="124"/>
              </w:numPr>
              <w:spacing w:line="240" w:lineRule="auto"/>
              <w:ind w:right="0"/>
              <w:jc w:val="left"/>
              <w:rPr>
                <w:rFonts w:ascii="Times New Roman" w:hAnsi="Times New Roman"/>
                <w:b/>
                <w:sz w:val="16"/>
                <w:szCs w:val="16"/>
              </w:rPr>
            </w:pPr>
          </w:p>
        </w:tc>
        <w:tc>
          <w:tcPr>
            <w:tcW w:w="4846" w:type="dxa"/>
            <w:shd w:val="clear" w:color="auto" w:fill="auto"/>
            <w:tcMar>
              <w:top w:w="11" w:type="dxa"/>
              <w:left w:w="11" w:type="dxa"/>
              <w:bottom w:w="0" w:type="dxa"/>
              <w:right w:w="11" w:type="dxa"/>
            </w:tcMar>
            <w:vAlign w:val="bottom"/>
          </w:tcPr>
          <w:p w14:paraId="7C84E5B5" w14:textId="77777777" w:rsidR="00E52C19" w:rsidRPr="00743832" w:rsidRDefault="00E52C19" w:rsidP="00E03591">
            <w:pPr>
              <w:tabs>
                <w:tab w:val="left" w:pos="450"/>
              </w:tabs>
              <w:ind w:left="331" w:right="144"/>
              <w:jc w:val="left"/>
              <w:rPr>
                <w:rFonts w:ascii="Times New Roman" w:hAnsi="Times New Roman"/>
                <w:sz w:val="16"/>
                <w:szCs w:val="16"/>
              </w:rPr>
            </w:pPr>
            <w:r>
              <w:rPr>
                <w:rFonts w:ascii="Cambria" w:hAnsi="Cambria" w:cs="Arial"/>
                <w:color w:val="000000"/>
                <w:sz w:val="18"/>
                <w:szCs w:val="18"/>
              </w:rPr>
              <w:t>Demonstrate ability to select, install, and wire standard industrial control components according to project requirements and design intent with minimal support from an electrical designer or engineer</w:t>
            </w:r>
          </w:p>
        </w:tc>
        <w:tc>
          <w:tcPr>
            <w:tcW w:w="1074" w:type="dxa"/>
            <w:vAlign w:val="center"/>
          </w:tcPr>
          <w:p w14:paraId="116D3BD4" w14:textId="77777777" w:rsidR="00E52C19" w:rsidRPr="00743832" w:rsidRDefault="00E52C19" w:rsidP="00E03591">
            <w:pPr>
              <w:ind w:left="0" w:right="0" w:firstLine="0"/>
              <w:jc w:val="center"/>
              <w:rPr>
                <w:rFonts w:ascii="Times New Roman" w:hAnsi="Times New Roman"/>
                <w:color w:val="000000"/>
                <w:sz w:val="16"/>
                <w:szCs w:val="16"/>
              </w:rPr>
            </w:pPr>
          </w:p>
        </w:tc>
        <w:tc>
          <w:tcPr>
            <w:tcW w:w="1290" w:type="dxa"/>
            <w:vAlign w:val="center"/>
          </w:tcPr>
          <w:p w14:paraId="269CFD39" w14:textId="77777777" w:rsidR="00E52C19" w:rsidRPr="00743832" w:rsidRDefault="00E52C19" w:rsidP="00E03591">
            <w:pPr>
              <w:ind w:left="0" w:right="0" w:firstLine="0"/>
              <w:jc w:val="center"/>
              <w:rPr>
                <w:rFonts w:ascii="Times New Roman" w:hAnsi="Times New Roman"/>
                <w:color w:val="000000"/>
                <w:sz w:val="16"/>
                <w:szCs w:val="16"/>
              </w:rPr>
            </w:pPr>
          </w:p>
        </w:tc>
        <w:tc>
          <w:tcPr>
            <w:tcW w:w="1170" w:type="dxa"/>
            <w:vAlign w:val="center"/>
          </w:tcPr>
          <w:p w14:paraId="6FAB38F0" w14:textId="77777777" w:rsidR="00E52C19" w:rsidRPr="00743832" w:rsidRDefault="00E52C19" w:rsidP="00E03591">
            <w:pPr>
              <w:ind w:left="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16B44919" w14:textId="77777777" w:rsidR="00E52C19" w:rsidRPr="00743832" w:rsidRDefault="00E52C19" w:rsidP="00E03591">
            <w:pPr>
              <w:ind w:left="0" w:right="0" w:firstLine="0"/>
              <w:jc w:val="center"/>
              <w:rPr>
                <w:rFonts w:ascii="Times New Roman" w:hAnsi="Times New Roman"/>
                <w:color w:val="000000"/>
                <w:sz w:val="16"/>
                <w:szCs w:val="16"/>
              </w:rPr>
            </w:pPr>
          </w:p>
        </w:tc>
      </w:tr>
      <w:tr w:rsidR="00E52C19" w:rsidRPr="00743832" w14:paraId="5ACB17F6" w14:textId="77777777" w:rsidTr="00E03591">
        <w:trPr>
          <w:trHeight w:val="288"/>
          <w:jc w:val="center"/>
        </w:trPr>
        <w:tc>
          <w:tcPr>
            <w:tcW w:w="538" w:type="dxa"/>
            <w:vAlign w:val="center"/>
          </w:tcPr>
          <w:p w14:paraId="4887D772" w14:textId="77777777" w:rsidR="00E52C19" w:rsidRPr="00743832" w:rsidRDefault="00E52C19" w:rsidP="006F4178">
            <w:pPr>
              <w:pStyle w:val="ListParagraph"/>
              <w:numPr>
                <w:ilvl w:val="0"/>
                <w:numId w:val="124"/>
              </w:numPr>
              <w:spacing w:line="240" w:lineRule="auto"/>
              <w:ind w:right="0"/>
              <w:jc w:val="left"/>
              <w:rPr>
                <w:rFonts w:ascii="Times New Roman" w:hAnsi="Times New Roman"/>
                <w:b/>
                <w:sz w:val="16"/>
                <w:szCs w:val="16"/>
              </w:rPr>
            </w:pPr>
          </w:p>
        </w:tc>
        <w:tc>
          <w:tcPr>
            <w:tcW w:w="4846" w:type="dxa"/>
            <w:shd w:val="clear" w:color="auto" w:fill="auto"/>
            <w:tcMar>
              <w:top w:w="11" w:type="dxa"/>
              <w:left w:w="11" w:type="dxa"/>
              <w:bottom w:w="0" w:type="dxa"/>
              <w:right w:w="11" w:type="dxa"/>
            </w:tcMar>
            <w:vAlign w:val="bottom"/>
          </w:tcPr>
          <w:p w14:paraId="1E61016A" w14:textId="77777777" w:rsidR="00E52C19" w:rsidRPr="00743832" w:rsidRDefault="00E52C19" w:rsidP="00E03591">
            <w:pPr>
              <w:tabs>
                <w:tab w:val="left" w:pos="450"/>
              </w:tabs>
              <w:ind w:left="331" w:right="144"/>
              <w:jc w:val="left"/>
              <w:rPr>
                <w:rFonts w:ascii="Times New Roman" w:hAnsi="Times New Roman"/>
                <w:sz w:val="16"/>
                <w:szCs w:val="16"/>
              </w:rPr>
            </w:pPr>
            <w:r>
              <w:rPr>
                <w:rFonts w:ascii="Cambria" w:hAnsi="Cambria" w:cs="Arial"/>
                <w:color w:val="000000"/>
                <w:sz w:val="18"/>
                <w:szCs w:val="18"/>
              </w:rPr>
              <w:t>Demonstrate ability to select proper electrical components for a given application. Able to evaluate several options based on technical information and make an informed decision.</w:t>
            </w:r>
          </w:p>
        </w:tc>
        <w:tc>
          <w:tcPr>
            <w:tcW w:w="1074" w:type="dxa"/>
            <w:vAlign w:val="center"/>
          </w:tcPr>
          <w:p w14:paraId="0A80008D" w14:textId="77777777" w:rsidR="00E52C19" w:rsidRPr="00743832" w:rsidRDefault="00E52C19" w:rsidP="00E03591">
            <w:pPr>
              <w:ind w:left="0" w:right="0" w:firstLine="0"/>
              <w:jc w:val="center"/>
              <w:rPr>
                <w:rFonts w:ascii="Times New Roman" w:hAnsi="Times New Roman"/>
                <w:color w:val="000000"/>
                <w:sz w:val="16"/>
                <w:szCs w:val="16"/>
              </w:rPr>
            </w:pPr>
          </w:p>
        </w:tc>
        <w:tc>
          <w:tcPr>
            <w:tcW w:w="1290" w:type="dxa"/>
            <w:vAlign w:val="center"/>
          </w:tcPr>
          <w:p w14:paraId="6BA1C7CF" w14:textId="77777777" w:rsidR="00E52C19" w:rsidRPr="00743832" w:rsidRDefault="00E52C19" w:rsidP="00E03591">
            <w:pPr>
              <w:ind w:left="0" w:right="0" w:firstLine="0"/>
              <w:jc w:val="center"/>
              <w:rPr>
                <w:rFonts w:ascii="Times New Roman" w:hAnsi="Times New Roman"/>
                <w:color w:val="000000"/>
                <w:sz w:val="16"/>
                <w:szCs w:val="16"/>
              </w:rPr>
            </w:pPr>
          </w:p>
        </w:tc>
        <w:tc>
          <w:tcPr>
            <w:tcW w:w="1170" w:type="dxa"/>
            <w:vAlign w:val="center"/>
          </w:tcPr>
          <w:p w14:paraId="387B3EF2" w14:textId="77777777" w:rsidR="00E52C19" w:rsidRPr="00743832" w:rsidRDefault="00E52C19" w:rsidP="00E03591">
            <w:pPr>
              <w:ind w:left="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6B2A8F5F" w14:textId="77777777" w:rsidR="00E52C19" w:rsidRPr="00743832" w:rsidRDefault="00E52C19" w:rsidP="00E03591">
            <w:pPr>
              <w:ind w:left="0" w:right="0" w:firstLine="0"/>
              <w:jc w:val="center"/>
              <w:rPr>
                <w:rFonts w:ascii="Times New Roman" w:hAnsi="Times New Roman"/>
                <w:color w:val="000000"/>
                <w:sz w:val="16"/>
                <w:szCs w:val="16"/>
              </w:rPr>
            </w:pPr>
          </w:p>
        </w:tc>
      </w:tr>
      <w:tr w:rsidR="00E52C19" w:rsidRPr="00743832" w14:paraId="2E94F041" w14:textId="77777777" w:rsidTr="00E03591">
        <w:trPr>
          <w:trHeight w:val="288"/>
          <w:jc w:val="center"/>
        </w:trPr>
        <w:tc>
          <w:tcPr>
            <w:tcW w:w="538" w:type="dxa"/>
            <w:vAlign w:val="center"/>
          </w:tcPr>
          <w:p w14:paraId="3C631A4D" w14:textId="77777777" w:rsidR="00E52C19" w:rsidRPr="00743832" w:rsidRDefault="00E52C19" w:rsidP="006F4178">
            <w:pPr>
              <w:pStyle w:val="ListParagraph"/>
              <w:numPr>
                <w:ilvl w:val="0"/>
                <w:numId w:val="124"/>
              </w:numPr>
              <w:spacing w:line="240" w:lineRule="auto"/>
              <w:ind w:right="0"/>
              <w:jc w:val="left"/>
              <w:rPr>
                <w:rFonts w:ascii="Times New Roman" w:hAnsi="Times New Roman"/>
                <w:b/>
                <w:sz w:val="16"/>
                <w:szCs w:val="16"/>
              </w:rPr>
            </w:pPr>
          </w:p>
        </w:tc>
        <w:tc>
          <w:tcPr>
            <w:tcW w:w="4846" w:type="dxa"/>
            <w:shd w:val="clear" w:color="auto" w:fill="auto"/>
            <w:tcMar>
              <w:top w:w="11" w:type="dxa"/>
              <w:left w:w="11" w:type="dxa"/>
              <w:bottom w:w="0" w:type="dxa"/>
              <w:right w:w="11" w:type="dxa"/>
            </w:tcMar>
            <w:vAlign w:val="bottom"/>
          </w:tcPr>
          <w:p w14:paraId="40F4BEF5" w14:textId="77777777" w:rsidR="00E52C19" w:rsidRPr="00743832" w:rsidRDefault="00E52C19" w:rsidP="00E03591">
            <w:pPr>
              <w:tabs>
                <w:tab w:val="left" w:pos="450"/>
              </w:tabs>
              <w:ind w:left="331" w:right="144"/>
              <w:jc w:val="left"/>
              <w:rPr>
                <w:rFonts w:ascii="Times New Roman" w:hAnsi="Times New Roman"/>
                <w:sz w:val="16"/>
                <w:szCs w:val="16"/>
              </w:rPr>
            </w:pPr>
            <w:r>
              <w:rPr>
                <w:rFonts w:ascii="Cambria" w:hAnsi="Cambria" w:cs="Arial"/>
                <w:color w:val="000000"/>
                <w:sz w:val="18"/>
                <w:szCs w:val="18"/>
              </w:rPr>
              <w:t>Able to correctly maintain existing equipment</w:t>
            </w:r>
          </w:p>
        </w:tc>
        <w:tc>
          <w:tcPr>
            <w:tcW w:w="1074" w:type="dxa"/>
            <w:vAlign w:val="center"/>
          </w:tcPr>
          <w:p w14:paraId="084EA5AF" w14:textId="77777777" w:rsidR="00E52C19" w:rsidRPr="00743832" w:rsidRDefault="00E52C19" w:rsidP="00E03591">
            <w:pPr>
              <w:ind w:left="0" w:right="0" w:firstLine="0"/>
              <w:jc w:val="center"/>
              <w:rPr>
                <w:rFonts w:ascii="Times New Roman" w:hAnsi="Times New Roman"/>
                <w:color w:val="000000"/>
                <w:sz w:val="16"/>
                <w:szCs w:val="16"/>
              </w:rPr>
            </w:pPr>
          </w:p>
        </w:tc>
        <w:tc>
          <w:tcPr>
            <w:tcW w:w="1290" w:type="dxa"/>
            <w:vAlign w:val="center"/>
          </w:tcPr>
          <w:p w14:paraId="4C36D489" w14:textId="77777777" w:rsidR="00E52C19" w:rsidRPr="00743832" w:rsidRDefault="00E52C19" w:rsidP="00E03591">
            <w:pPr>
              <w:ind w:left="0" w:right="0" w:firstLine="0"/>
              <w:jc w:val="center"/>
              <w:rPr>
                <w:rFonts w:ascii="Times New Roman" w:hAnsi="Times New Roman"/>
                <w:color w:val="000000"/>
                <w:sz w:val="16"/>
                <w:szCs w:val="16"/>
              </w:rPr>
            </w:pPr>
          </w:p>
        </w:tc>
        <w:tc>
          <w:tcPr>
            <w:tcW w:w="1170" w:type="dxa"/>
            <w:vAlign w:val="center"/>
          </w:tcPr>
          <w:p w14:paraId="6E845AD1" w14:textId="77777777" w:rsidR="00E52C19" w:rsidRPr="00743832" w:rsidRDefault="00E52C19" w:rsidP="00E03591">
            <w:pPr>
              <w:ind w:left="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669CF5F7" w14:textId="77777777" w:rsidR="00E52C19" w:rsidRPr="00743832" w:rsidRDefault="00E52C19" w:rsidP="00E03591">
            <w:pPr>
              <w:ind w:left="0" w:right="0" w:firstLine="0"/>
              <w:jc w:val="center"/>
              <w:rPr>
                <w:rFonts w:ascii="Times New Roman" w:hAnsi="Times New Roman"/>
                <w:color w:val="000000"/>
                <w:sz w:val="16"/>
                <w:szCs w:val="16"/>
              </w:rPr>
            </w:pPr>
          </w:p>
        </w:tc>
      </w:tr>
      <w:tr w:rsidR="00E52C19" w:rsidRPr="00743832" w14:paraId="7A4EA6F9" w14:textId="77777777" w:rsidTr="00490B1D">
        <w:trPr>
          <w:trHeight w:val="288"/>
          <w:jc w:val="center"/>
        </w:trPr>
        <w:tc>
          <w:tcPr>
            <w:tcW w:w="538" w:type="dxa"/>
            <w:shd w:val="clear" w:color="auto" w:fill="D5DCE4" w:themeFill="text2" w:themeFillTint="33"/>
            <w:vAlign w:val="center"/>
          </w:tcPr>
          <w:p w14:paraId="22D1BA31" w14:textId="77777777" w:rsidR="00E52C19" w:rsidRPr="00743832" w:rsidRDefault="00E52C19" w:rsidP="00E03591">
            <w:pPr>
              <w:pStyle w:val="ListParagraph"/>
              <w:spacing w:line="240" w:lineRule="auto"/>
              <w:ind w:left="450" w:right="0" w:firstLine="0"/>
              <w:jc w:val="left"/>
              <w:rPr>
                <w:rFonts w:ascii="Times New Roman" w:hAnsi="Times New Roman"/>
                <w:b/>
                <w:sz w:val="16"/>
                <w:szCs w:val="16"/>
              </w:rPr>
            </w:pPr>
          </w:p>
        </w:tc>
        <w:tc>
          <w:tcPr>
            <w:tcW w:w="4846" w:type="dxa"/>
            <w:shd w:val="clear" w:color="auto" w:fill="D5DCE4" w:themeFill="text2" w:themeFillTint="33"/>
            <w:tcMar>
              <w:top w:w="11" w:type="dxa"/>
              <w:left w:w="11" w:type="dxa"/>
              <w:bottom w:w="0" w:type="dxa"/>
              <w:right w:w="11" w:type="dxa"/>
            </w:tcMar>
            <w:vAlign w:val="center"/>
          </w:tcPr>
          <w:p w14:paraId="62E0B5B4" w14:textId="77777777" w:rsidR="00E52C19" w:rsidRPr="00743832" w:rsidRDefault="00E52C19" w:rsidP="00E03591">
            <w:pPr>
              <w:tabs>
                <w:tab w:val="left" w:pos="450"/>
              </w:tabs>
              <w:ind w:left="331" w:right="144"/>
              <w:jc w:val="left"/>
              <w:rPr>
                <w:rFonts w:ascii="Times New Roman" w:hAnsi="Times New Roman"/>
                <w:sz w:val="16"/>
                <w:szCs w:val="16"/>
              </w:rPr>
            </w:pPr>
            <w:r>
              <w:rPr>
                <w:rFonts w:ascii="Times New Roman" w:hAnsi="Times New Roman"/>
                <w:b/>
                <w:bCs/>
                <w:sz w:val="16"/>
                <w:szCs w:val="16"/>
              </w:rPr>
              <w:t>Miscellaneous</w:t>
            </w:r>
            <w:r w:rsidRPr="00743832">
              <w:rPr>
                <w:rFonts w:ascii="Times New Roman" w:hAnsi="Times New Roman"/>
                <w:b/>
                <w:bCs/>
                <w:sz w:val="16"/>
                <w:szCs w:val="16"/>
              </w:rPr>
              <w:t xml:space="preserve"> </w:t>
            </w:r>
          </w:p>
        </w:tc>
        <w:tc>
          <w:tcPr>
            <w:tcW w:w="1074" w:type="dxa"/>
            <w:shd w:val="clear" w:color="auto" w:fill="D5DCE4" w:themeFill="text2" w:themeFillTint="33"/>
            <w:vAlign w:val="center"/>
          </w:tcPr>
          <w:p w14:paraId="61A7944E" w14:textId="77777777" w:rsidR="00E52C19" w:rsidRPr="00743832" w:rsidRDefault="00E52C19" w:rsidP="00E03591">
            <w:pPr>
              <w:ind w:left="0" w:right="0" w:firstLine="0"/>
              <w:jc w:val="center"/>
              <w:rPr>
                <w:rFonts w:ascii="Times New Roman" w:hAnsi="Times New Roman"/>
                <w:color w:val="000000"/>
                <w:sz w:val="16"/>
                <w:szCs w:val="16"/>
              </w:rPr>
            </w:pPr>
            <w:r w:rsidRPr="00743832">
              <w:rPr>
                <w:rFonts w:ascii="Times New Roman" w:hAnsi="Times New Roman"/>
                <w:sz w:val="16"/>
                <w:szCs w:val="16"/>
              </w:rPr>
              <w:t>Field Training</w:t>
            </w:r>
          </w:p>
        </w:tc>
        <w:tc>
          <w:tcPr>
            <w:tcW w:w="1290" w:type="dxa"/>
            <w:shd w:val="clear" w:color="auto" w:fill="D5DCE4" w:themeFill="text2" w:themeFillTint="33"/>
            <w:vAlign w:val="center"/>
          </w:tcPr>
          <w:p w14:paraId="74F14CF9" w14:textId="77777777" w:rsidR="00E52C19" w:rsidRPr="00743832" w:rsidRDefault="00E52C19" w:rsidP="00E03591">
            <w:pPr>
              <w:ind w:left="0" w:right="0" w:firstLine="0"/>
              <w:jc w:val="center"/>
              <w:rPr>
                <w:rFonts w:ascii="Times New Roman" w:hAnsi="Times New Roman"/>
                <w:color w:val="000000"/>
                <w:sz w:val="16"/>
                <w:szCs w:val="16"/>
              </w:rPr>
            </w:pPr>
            <w:r w:rsidRPr="00743832">
              <w:rPr>
                <w:rFonts w:ascii="Times New Roman" w:hAnsi="Times New Roman"/>
                <w:sz w:val="16"/>
                <w:szCs w:val="16"/>
              </w:rPr>
              <w:t>Demonstrates Fundamentals</w:t>
            </w:r>
          </w:p>
        </w:tc>
        <w:tc>
          <w:tcPr>
            <w:tcW w:w="1170" w:type="dxa"/>
            <w:shd w:val="clear" w:color="auto" w:fill="D5DCE4" w:themeFill="text2" w:themeFillTint="33"/>
            <w:vAlign w:val="center"/>
          </w:tcPr>
          <w:p w14:paraId="6822E816" w14:textId="77777777" w:rsidR="00E52C19" w:rsidRPr="00743832" w:rsidRDefault="00E52C19" w:rsidP="00E03591">
            <w:pPr>
              <w:ind w:left="0" w:right="0" w:firstLine="0"/>
              <w:jc w:val="center"/>
              <w:rPr>
                <w:rFonts w:ascii="Times New Roman" w:hAnsi="Times New Roman"/>
                <w:color w:val="000000"/>
                <w:sz w:val="16"/>
                <w:szCs w:val="16"/>
              </w:rPr>
            </w:pPr>
            <w:r w:rsidRPr="00743832">
              <w:rPr>
                <w:rFonts w:ascii="Times New Roman" w:hAnsi="Times New Roman"/>
                <w:sz w:val="16"/>
                <w:szCs w:val="16"/>
              </w:rPr>
              <w:t>Proficient in Task</w:t>
            </w:r>
          </w:p>
        </w:tc>
        <w:tc>
          <w:tcPr>
            <w:tcW w:w="1489" w:type="dxa"/>
            <w:shd w:val="clear" w:color="auto" w:fill="D5DCE4" w:themeFill="text2" w:themeFillTint="33"/>
            <w:noWrap/>
            <w:tcMar>
              <w:top w:w="11" w:type="dxa"/>
              <w:left w:w="11" w:type="dxa"/>
              <w:bottom w:w="0" w:type="dxa"/>
              <w:right w:w="11" w:type="dxa"/>
            </w:tcMar>
            <w:vAlign w:val="center"/>
          </w:tcPr>
          <w:p w14:paraId="1E2E891C" w14:textId="77777777" w:rsidR="00E52C19" w:rsidRPr="00743832" w:rsidRDefault="00E52C19" w:rsidP="00E03591">
            <w:pPr>
              <w:ind w:left="0" w:right="0" w:firstLine="0"/>
              <w:jc w:val="center"/>
              <w:rPr>
                <w:rFonts w:ascii="Times New Roman" w:hAnsi="Times New Roman"/>
                <w:color w:val="000000"/>
                <w:sz w:val="16"/>
                <w:szCs w:val="16"/>
              </w:rPr>
            </w:pPr>
            <w:r w:rsidRPr="00743832">
              <w:rPr>
                <w:rFonts w:ascii="Times New Roman" w:hAnsi="Times New Roman"/>
                <w:sz w:val="16"/>
                <w:szCs w:val="16"/>
              </w:rPr>
              <w:t>Completion Date</w:t>
            </w:r>
          </w:p>
        </w:tc>
      </w:tr>
      <w:tr w:rsidR="00E52C19" w:rsidRPr="00743832" w14:paraId="6ABA1197" w14:textId="77777777" w:rsidTr="00E03591">
        <w:trPr>
          <w:trHeight w:val="288"/>
          <w:jc w:val="center"/>
        </w:trPr>
        <w:tc>
          <w:tcPr>
            <w:tcW w:w="538" w:type="dxa"/>
            <w:vAlign w:val="center"/>
          </w:tcPr>
          <w:p w14:paraId="36689A50" w14:textId="77777777" w:rsidR="00E52C19" w:rsidRPr="00743832" w:rsidRDefault="00E52C19" w:rsidP="006F4178">
            <w:pPr>
              <w:pStyle w:val="ListParagraph"/>
              <w:numPr>
                <w:ilvl w:val="0"/>
                <w:numId w:val="124"/>
              </w:numPr>
              <w:spacing w:line="240" w:lineRule="auto"/>
              <w:ind w:right="0"/>
              <w:jc w:val="left"/>
              <w:rPr>
                <w:rFonts w:ascii="Times New Roman" w:hAnsi="Times New Roman"/>
                <w:b/>
                <w:sz w:val="16"/>
                <w:szCs w:val="16"/>
              </w:rPr>
            </w:pPr>
          </w:p>
        </w:tc>
        <w:tc>
          <w:tcPr>
            <w:tcW w:w="4846" w:type="dxa"/>
            <w:shd w:val="clear" w:color="auto" w:fill="auto"/>
            <w:tcMar>
              <w:top w:w="11" w:type="dxa"/>
              <w:left w:w="11" w:type="dxa"/>
              <w:bottom w:w="0" w:type="dxa"/>
              <w:right w:w="11" w:type="dxa"/>
            </w:tcMar>
            <w:vAlign w:val="bottom"/>
          </w:tcPr>
          <w:p w14:paraId="65F4D2A4" w14:textId="77777777" w:rsidR="00E52C19" w:rsidRPr="00743832" w:rsidRDefault="00E52C19" w:rsidP="00E03591">
            <w:pPr>
              <w:tabs>
                <w:tab w:val="left" w:pos="450"/>
              </w:tabs>
              <w:ind w:left="331" w:right="144"/>
              <w:jc w:val="left"/>
              <w:rPr>
                <w:rFonts w:ascii="Times New Roman" w:hAnsi="Times New Roman"/>
                <w:sz w:val="16"/>
                <w:szCs w:val="16"/>
              </w:rPr>
            </w:pPr>
            <w:r>
              <w:rPr>
                <w:rFonts w:ascii="Cambria" w:hAnsi="Cambria" w:cs="Arial"/>
                <w:color w:val="000000"/>
                <w:sz w:val="18"/>
                <w:szCs w:val="18"/>
              </w:rPr>
              <w:t>Demonstrate ability to adapt to new technologies through formal training, seminars, publications, mentoring, and/or self-teaching</w:t>
            </w:r>
          </w:p>
        </w:tc>
        <w:tc>
          <w:tcPr>
            <w:tcW w:w="1074" w:type="dxa"/>
            <w:vAlign w:val="center"/>
          </w:tcPr>
          <w:p w14:paraId="7C41C6C6" w14:textId="77777777" w:rsidR="00E52C19" w:rsidRPr="00743832" w:rsidRDefault="00E52C19" w:rsidP="00E03591">
            <w:pPr>
              <w:ind w:left="0" w:right="0" w:firstLine="0"/>
              <w:jc w:val="center"/>
              <w:rPr>
                <w:rFonts w:ascii="Times New Roman" w:hAnsi="Times New Roman"/>
                <w:color w:val="000000"/>
                <w:sz w:val="16"/>
                <w:szCs w:val="16"/>
              </w:rPr>
            </w:pPr>
          </w:p>
        </w:tc>
        <w:tc>
          <w:tcPr>
            <w:tcW w:w="1290" w:type="dxa"/>
            <w:vAlign w:val="center"/>
          </w:tcPr>
          <w:p w14:paraId="02739B09" w14:textId="77777777" w:rsidR="00E52C19" w:rsidRPr="00743832" w:rsidRDefault="00E52C19" w:rsidP="00E03591">
            <w:pPr>
              <w:ind w:left="0" w:right="0" w:firstLine="0"/>
              <w:jc w:val="center"/>
              <w:rPr>
                <w:rFonts w:ascii="Times New Roman" w:hAnsi="Times New Roman"/>
                <w:color w:val="000000"/>
                <w:sz w:val="16"/>
                <w:szCs w:val="16"/>
              </w:rPr>
            </w:pPr>
          </w:p>
        </w:tc>
        <w:tc>
          <w:tcPr>
            <w:tcW w:w="1170" w:type="dxa"/>
            <w:vAlign w:val="center"/>
          </w:tcPr>
          <w:p w14:paraId="280F5A8C" w14:textId="77777777" w:rsidR="00E52C19" w:rsidRPr="00743832" w:rsidRDefault="00E52C19" w:rsidP="00E03591">
            <w:pPr>
              <w:ind w:left="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70118221" w14:textId="77777777" w:rsidR="00E52C19" w:rsidRPr="00743832" w:rsidRDefault="00E52C19" w:rsidP="00E03591">
            <w:pPr>
              <w:ind w:left="0" w:right="0" w:firstLine="0"/>
              <w:jc w:val="center"/>
              <w:rPr>
                <w:rFonts w:ascii="Times New Roman" w:hAnsi="Times New Roman"/>
                <w:color w:val="000000"/>
                <w:sz w:val="16"/>
                <w:szCs w:val="16"/>
              </w:rPr>
            </w:pPr>
          </w:p>
        </w:tc>
      </w:tr>
      <w:tr w:rsidR="00E52C19" w:rsidRPr="00743832" w14:paraId="76DDCF75" w14:textId="77777777" w:rsidTr="00E03591">
        <w:trPr>
          <w:trHeight w:val="288"/>
          <w:jc w:val="center"/>
        </w:trPr>
        <w:tc>
          <w:tcPr>
            <w:tcW w:w="538" w:type="dxa"/>
            <w:vAlign w:val="center"/>
          </w:tcPr>
          <w:p w14:paraId="7F41B361" w14:textId="77777777" w:rsidR="00E52C19" w:rsidRPr="00743832" w:rsidRDefault="00E52C19" w:rsidP="006F4178">
            <w:pPr>
              <w:pStyle w:val="ListParagraph"/>
              <w:numPr>
                <w:ilvl w:val="0"/>
                <w:numId w:val="124"/>
              </w:numPr>
              <w:spacing w:line="240" w:lineRule="auto"/>
              <w:ind w:right="0"/>
              <w:jc w:val="left"/>
              <w:rPr>
                <w:rFonts w:ascii="Times New Roman" w:hAnsi="Times New Roman"/>
                <w:b/>
                <w:sz w:val="16"/>
                <w:szCs w:val="16"/>
              </w:rPr>
            </w:pPr>
          </w:p>
        </w:tc>
        <w:tc>
          <w:tcPr>
            <w:tcW w:w="4846" w:type="dxa"/>
            <w:shd w:val="clear" w:color="auto" w:fill="auto"/>
            <w:tcMar>
              <w:top w:w="11" w:type="dxa"/>
              <w:left w:w="11" w:type="dxa"/>
              <w:bottom w:w="0" w:type="dxa"/>
              <w:right w:w="11" w:type="dxa"/>
            </w:tcMar>
            <w:vAlign w:val="bottom"/>
          </w:tcPr>
          <w:p w14:paraId="168B952A" w14:textId="77777777" w:rsidR="00E52C19" w:rsidRPr="00743832" w:rsidRDefault="00E52C19" w:rsidP="00E03591">
            <w:pPr>
              <w:tabs>
                <w:tab w:val="left" w:pos="450"/>
              </w:tabs>
              <w:ind w:left="331" w:right="144"/>
              <w:jc w:val="left"/>
              <w:rPr>
                <w:rFonts w:ascii="Times New Roman" w:hAnsi="Times New Roman"/>
                <w:sz w:val="16"/>
                <w:szCs w:val="16"/>
              </w:rPr>
            </w:pPr>
            <w:r>
              <w:rPr>
                <w:rFonts w:ascii="Cambria" w:hAnsi="Cambria" w:cs="Arial"/>
                <w:color w:val="000000"/>
                <w:sz w:val="18"/>
                <w:szCs w:val="18"/>
              </w:rPr>
              <w:t>Demonstrate ability to utilize tools such as Gantt charts, risk analysis, network diagrams, workflow tools, etc. for project management purposes</w:t>
            </w:r>
          </w:p>
        </w:tc>
        <w:tc>
          <w:tcPr>
            <w:tcW w:w="1074" w:type="dxa"/>
            <w:vAlign w:val="center"/>
          </w:tcPr>
          <w:p w14:paraId="03E628BB" w14:textId="77777777" w:rsidR="00E52C19" w:rsidRPr="00743832" w:rsidRDefault="00E52C19" w:rsidP="00E03591">
            <w:pPr>
              <w:ind w:left="0" w:right="0" w:firstLine="0"/>
              <w:jc w:val="center"/>
              <w:rPr>
                <w:rFonts w:ascii="Times New Roman" w:hAnsi="Times New Roman"/>
                <w:color w:val="000000"/>
                <w:sz w:val="16"/>
                <w:szCs w:val="16"/>
              </w:rPr>
            </w:pPr>
          </w:p>
        </w:tc>
        <w:tc>
          <w:tcPr>
            <w:tcW w:w="1290" w:type="dxa"/>
            <w:vAlign w:val="center"/>
          </w:tcPr>
          <w:p w14:paraId="2FB53173" w14:textId="77777777" w:rsidR="00E52C19" w:rsidRPr="00743832" w:rsidRDefault="00E52C19" w:rsidP="00E03591">
            <w:pPr>
              <w:ind w:left="0" w:right="0" w:firstLine="0"/>
              <w:jc w:val="center"/>
              <w:rPr>
                <w:rFonts w:ascii="Times New Roman" w:hAnsi="Times New Roman"/>
                <w:color w:val="000000"/>
                <w:sz w:val="16"/>
                <w:szCs w:val="16"/>
              </w:rPr>
            </w:pPr>
          </w:p>
        </w:tc>
        <w:tc>
          <w:tcPr>
            <w:tcW w:w="1170" w:type="dxa"/>
            <w:vAlign w:val="center"/>
          </w:tcPr>
          <w:p w14:paraId="5536E65D" w14:textId="77777777" w:rsidR="00E52C19" w:rsidRPr="00743832" w:rsidRDefault="00E52C19" w:rsidP="00E03591">
            <w:pPr>
              <w:ind w:left="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3630529B" w14:textId="77777777" w:rsidR="00E52C19" w:rsidRPr="00743832" w:rsidRDefault="00E52C19" w:rsidP="00E03591">
            <w:pPr>
              <w:ind w:left="0" w:right="0" w:firstLine="0"/>
              <w:jc w:val="center"/>
              <w:rPr>
                <w:rFonts w:ascii="Times New Roman" w:hAnsi="Times New Roman"/>
                <w:color w:val="000000"/>
                <w:sz w:val="16"/>
                <w:szCs w:val="16"/>
              </w:rPr>
            </w:pPr>
          </w:p>
        </w:tc>
      </w:tr>
      <w:tr w:rsidR="00E52C19" w:rsidRPr="00743832" w14:paraId="537D4168" w14:textId="77777777" w:rsidTr="00E03591">
        <w:trPr>
          <w:trHeight w:val="288"/>
          <w:jc w:val="center"/>
        </w:trPr>
        <w:tc>
          <w:tcPr>
            <w:tcW w:w="538" w:type="dxa"/>
            <w:vAlign w:val="center"/>
          </w:tcPr>
          <w:p w14:paraId="366CC2D3" w14:textId="77777777" w:rsidR="00E52C19" w:rsidRPr="00743832" w:rsidRDefault="00E52C19" w:rsidP="006F4178">
            <w:pPr>
              <w:pStyle w:val="ListParagraph"/>
              <w:numPr>
                <w:ilvl w:val="0"/>
                <w:numId w:val="124"/>
              </w:numPr>
              <w:spacing w:line="240" w:lineRule="auto"/>
              <w:ind w:right="0"/>
              <w:jc w:val="left"/>
              <w:rPr>
                <w:rFonts w:ascii="Times New Roman" w:hAnsi="Times New Roman"/>
                <w:b/>
                <w:sz w:val="16"/>
                <w:szCs w:val="16"/>
              </w:rPr>
            </w:pPr>
          </w:p>
        </w:tc>
        <w:tc>
          <w:tcPr>
            <w:tcW w:w="4846" w:type="dxa"/>
            <w:shd w:val="clear" w:color="auto" w:fill="auto"/>
            <w:tcMar>
              <w:top w:w="11" w:type="dxa"/>
              <w:left w:w="11" w:type="dxa"/>
              <w:bottom w:w="0" w:type="dxa"/>
              <w:right w:w="11" w:type="dxa"/>
            </w:tcMar>
            <w:vAlign w:val="bottom"/>
          </w:tcPr>
          <w:p w14:paraId="057AF44B" w14:textId="77777777" w:rsidR="00E52C19" w:rsidRPr="00743832" w:rsidRDefault="00E52C19" w:rsidP="00E03591">
            <w:pPr>
              <w:tabs>
                <w:tab w:val="left" w:pos="450"/>
              </w:tabs>
              <w:ind w:left="331" w:right="144"/>
              <w:jc w:val="left"/>
              <w:rPr>
                <w:rFonts w:ascii="Times New Roman" w:hAnsi="Times New Roman"/>
                <w:sz w:val="16"/>
                <w:szCs w:val="16"/>
              </w:rPr>
            </w:pPr>
            <w:r>
              <w:rPr>
                <w:rFonts w:ascii="Cambria" w:hAnsi="Cambria" w:cs="Arial"/>
                <w:color w:val="000000"/>
                <w:sz w:val="18"/>
                <w:szCs w:val="18"/>
              </w:rPr>
              <w:t>Able to utilize basic computer programs (Word, spreadsheets, PowerPoint, etc.) to effectively organize, compute, and present information</w:t>
            </w:r>
          </w:p>
        </w:tc>
        <w:tc>
          <w:tcPr>
            <w:tcW w:w="1074" w:type="dxa"/>
            <w:vAlign w:val="center"/>
          </w:tcPr>
          <w:p w14:paraId="58FA9A57" w14:textId="77777777" w:rsidR="00E52C19" w:rsidRPr="00743832" w:rsidRDefault="00E52C19" w:rsidP="00E03591">
            <w:pPr>
              <w:ind w:left="0" w:right="0" w:firstLine="0"/>
              <w:jc w:val="center"/>
              <w:rPr>
                <w:rFonts w:ascii="Times New Roman" w:hAnsi="Times New Roman"/>
                <w:color w:val="000000"/>
                <w:sz w:val="16"/>
                <w:szCs w:val="16"/>
              </w:rPr>
            </w:pPr>
          </w:p>
        </w:tc>
        <w:tc>
          <w:tcPr>
            <w:tcW w:w="1290" w:type="dxa"/>
            <w:vAlign w:val="center"/>
          </w:tcPr>
          <w:p w14:paraId="20FFE52F" w14:textId="77777777" w:rsidR="00E52C19" w:rsidRPr="00743832" w:rsidRDefault="00E52C19" w:rsidP="00E03591">
            <w:pPr>
              <w:ind w:left="0" w:right="0" w:firstLine="0"/>
              <w:jc w:val="center"/>
              <w:rPr>
                <w:rFonts w:ascii="Times New Roman" w:hAnsi="Times New Roman"/>
                <w:color w:val="000000"/>
                <w:sz w:val="16"/>
                <w:szCs w:val="16"/>
              </w:rPr>
            </w:pPr>
          </w:p>
        </w:tc>
        <w:tc>
          <w:tcPr>
            <w:tcW w:w="1170" w:type="dxa"/>
            <w:vAlign w:val="center"/>
          </w:tcPr>
          <w:p w14:paraId="1407ECEE" w14:textId="77777777" w:rsidR="00E52C19" w:rsidRPr="00743832" w:rsidRDefault="00E52C19" w:rsidP="00E03591">
            <w:pPr>
              <w:ind w:left="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0F192A6D" w14:textId="77777777" w:rsidR="00E52C19" w:rsidRPr="00743832" w:rsidRDefault="00E52C19" w:rsidP="00E03591">
            <w:pPr>
              <w:ind w:left="0" w:right="0" w:firstLine="0"/>
              <w:jc w:val="center"/>
              <w:rPr>
                <w:rFonts w:ascii="Times New Roman" w:hAnsi="Times New Roman"/>
                <w:color w:val="000000"/>
                <w:sz w:val="16"/>
                <w:szCs w:val="16"/>
              </w:rPr>
            </w:pPr>
          </w:p>
        </w:tc>
      </w:tr>
      <w:tr w:rsidR="00E52C19" w:rsidRPr="00743832" w14:paraId="7B88E3AA" w14:textId="77777777" w:rsidTr="00E03591">
        <w:trPr>
          <w:trHeight w:val="288"/>
          <w:jc w:val="center"/>
        </w:trPr>
        <w:tc>
          <w:tcPr>
            <w:tcW w:w="538" w:type="dxa"/>
            <w:vAlign w:val="center"/>
          </w:tcPr>
          <w:p w14:paraId="07431A43" w14:textId="77777777" w:rsidR="00E52C19" w:rsidRPr="00743832" w:rsidRDefault="00E52C19" w:rsidP="006F4178">
            <w:pPr>
              <w:pStyle w:val="ListParagraph"/>
              <w:numPr>
                <w:ilvl w:val="0"/>
                <w:numId w:val="124"/>
              </w:numPr>
              <w:spacing w:line="240" w:lineRule="auto"/>
              <w:ind w:right="0"/>
              <w:jc w:val="left"/>
              <w:rPr>
                <w:rFonts w:ascii="Times New Roman" w:hAnsi="Times New Roman"/>
                <w:b/>
                <w:sz w:val="16"/>
                <w:szCs w:val="16"/>
              </w:rPr>
            </w:pPr>
          </w:p>
        </w:tc>
        <w:tc>
          <w:tcPr>
            <w:tcW w:w="4846" w:type="dxa"/>
            <w:shd w:val="clear" w:color="auto" w:fill="auto"/>
            <w:tcMar>
              <w:top w:w="11" w:type="dxa"/>
              <w:left w:w="11" w:type="dxa"/>
              <w:bottom w:w="0" w:type="dxa"/>
              <w:right w:w="11" w:type="dxa"/>
            </w:tcMar>
            <w:vAlign w:val="bottom"/>
          </w:tcPr>
          <w:p w14:paraId="345329E6" w14:textId="77777777" w:rsidR="00E52C19" w:rsidRPr="00743832" w:rsidRDefault="00E52C19" w:rsidP="00E03591">
            <w:pPr>
              <w:tabs>
                <w:tab w:val="left" w:pos="450"/>
              </w:tabs>
              <w:ind w:left="0" w:right="144" w:firstLine="0"/>
              <w:jc w:val="left"/>
              <w:rPr>
                <w:rFonts w:ascii="Times New Roman" w:hAnsi="Times New Roman"/>
                <w:color w:val="000000"/>
                <w:sz w:val="16"/>
                <w:szCs w:val="16"/>
              </w:rPr>
            </w:pPr>
            <w:r>
              <w:rPr>
                <w:rFonts w:ascii="Cambria" w:hAnsi="Cambria" w:cs="Arial"/>
                <w:color w:val="000000"/>
                <w:sz w:val="18"/>
                <w:szCs w:val="18"/>
              </w:rPr>
              <w:t>Demonstrate ability to communicate professionally with peers and mentors to obtain feedback, document the interactions, and implement recommended changes</w:t>
            </w:r>
          </w:p>
        </w:tc>
        <w:tc>
          <w:tcPr>
            <w:tcW w:w="1074" w:type="dxa"/>
            <w:vAlign w:val="center"/>
          </w:tcPr>
          <w:p w14:paraId="757B20D0" w14:textId="77777777" w:rsidR="00E52C19" w:rsidRPr="00743832" w:rsidRDefault="00E52C19" w:rsidP="00E03591">
            <w:pPr>
              <w:ind w:left="0" w:right="0" w:firstLine="0"/>
              <w:jc w:val="center"/>
              <w:rPr>
                <w:rFonts w:ascii="Times New Roman" w:hAnsi="Times New Roman"/>
                <w:color w:val="000000"/>
                <w:sz w:val="16"/>
                <w:szCs w:val="16"/>
              </w:rPr>
            </w:pPr>
          </w:p>
        </w:tc>
        <w:tc>
          <w:tcPr>
            <w:tcW w:w="1290" w:type="dxa"/>
            <w:vAlign w:val="center"/>
          </w:tcPr>
          <w:p w14:paraId="0FA6B79D" w14:textId="77777777" w:rsidR="00E52C19" w:rsidRPr="00743832" w:rsidRDefault="00E52C19" w:rsidP="00E03591">
            <w:pPr>
              <w:ind w:left="0" w:right="0" w:firstLine="0"/>
              <w:jc w:val="center"/>
              <w:rPr>
                <w:rFonts w:ascii="Times New Roman" w:hAnsi="Times New Roman"/>
                <w:color w:val="000000"/>
                <w:sz w:val="16"/>
                <w:szCs w:val="16"/>
              </w:rPr>
            </w:pPr>
          </w:p>
        </w:tc>
        <w:tc>
          <w:tcPr>
            <w:tcW w:w="1170" w:type="dxa"/>
            <w:vAlign w:val="center"/>
          </w:tcPr>
          <w:p w14:paraId="09DEB2D1" w14:textId="77777777" w:rsidR="00E52C19" w:rsidRPr="00743832" w:rsidRDefault="00E52C19" w:rsidP="00E03591">
            <w:pPr>
              <w:ind w:left="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3F7EB8EB" w14:textId="77777777" w:rsidR="00E52C19" w:rsidRPr="00743832" w:rsidRDefault="00E52C19" w:rsidP="00E03591">
            <w:pPr>
              <w:ind w:left="0" w:right="0" w:firstLine="0"/>
              <w:jc w:val="center"/>
              <w:rPr>
                <w:rFonts w:ascii="Times New Roman" w:hAnsi="Times New Roman"/>
                <w:color w:val="000000"/>
                <w:sz w:val="16"/>
                <w:szCs w:val="16"/>
              </w:rPr>
            </w:pPr>
          </w:p>
        </w:tc>
      </w:tr>
      <w:tr w:rsidR="00E52C19" w:rsidRPr="00743832" w14:paraId="4C55A89C" w14:textId="77777777" w:rsidTr="00E03591">
        <w:trPr>
          <w:trHeight w:val="288"/>
          <w:jc w:val="center"/>
        </w:trPr>
        <w:tc>
          <w:tcPr>
            <w:tcW w:w="538" w:type="dxa"/>
            <w:vAlign w:val="center"/>
          </w:tcPr>
          <w:p w14:paraId="4D92D7DC" w14:textId="77777777" w:rsidR="00E52C19" w:rsidRPr="00743832" w:rsidRDefault="00E52C19" w:rsidP="006F4178">
            <w:pPr>
              <w:pStyle w:val="ListParagraph"/>
              <w:numPr>
                <w:ilvl w:val="0"/>
                <w:numId w:val="124"/>
              </w:numPr>
              <w:ind w:right="0"/>
              <w:jc w:val="center"/>
              <w:rPr>
                <w:rFonts w:ascii="Times New Roman" w:hAnsi="Times New Roman"/>
                <w:b/>
                <w:sz w:val="16"/>
                <w:szCs w:val="16"/>
              </w:rPr>
            </w:pPr>
          </w:p>
        </w:tc>
        <w:tc>
          <w:tcPr>
            <w:tcW w:w="4846" w:type="dxa"/>
            <w:shd w:val="clear" w:color="auto" w:fill="auto"/>
            <w:tcMar>
              <w:top w:w="11" w:type="dxa"/>
              <w:left w:w="11" w:type="dxa"/>
              <w:bottom w:w="0" w:type="dxa"/>
              <w:right w:w="11" w:type="dxa"/>
            </w:tcMar>
            <w:vAlign w:val="bottom"/>
          </w:tcPr>
          <w:p w14:paraId="156FEA5E" w14:textId="77777777" w:rsidR="00E52C19" w:rsidRPr="00743832" w:rsidRDefault="00E52C19" w:rsidP="00E03591">
            <w:pPr>
              <w:pStyle w:val="Quick1"/>
              <w:numPr>
                <w:ilvl w:val="0"/>
                <w:numId w:val="0"/>
              </w:numPr>
              <w:ind w:left="144" w:right="0"/>
              <w:jc w:val="left"/>
              <w:rPr>
                <w:sz w:val="16"/>
                <w:szCs w:val="16"/>
              </w:rPr>
            </w:pPr>
            <w:r>
              <w:rPr>
                <w:rFonts w:ascii="Cambria" w:hAnsi="Cambria" w:cs="Arial"/>
                <w:color w:val="000000"/>
                <w:sz w:val="18"/>
                <w:szCs w:val="18"/>
              </w:rPr>
              <w:t>Able to identify personal strengths that can benefit a problem-solving team</w:t>
            </w:r>
          </w:p>
        </w:tc>
        <w:tc>
          <w:tcPr>
            <w:tcW w:w="1074" w:type="dxa"/>
            <w:vAlign w:val="center"/>
          </w:tcPr>
          <w:p w14:paraId="017ECAA7" w14:textId="77777777" w:rsidR="00E52C19" w:rsidRPr="00743832" w:rsidRDefault="00E52C19" w:rsidP="00E03591">
            <w:pPr>
              <w:ind w:left="90" w:right="0" w:firstLine="0"/>
              <w:jc w:val="center"/>
              <w:rPr>
                <w:rFonts w:ascii="Times New Roman" w:hAnsi="Times New Roman"/>
                <w:color w:val="000000"/>
                <w:sz w:val="16"/>
                <w:szCs w:val="16"/>
              </w:rPr>
            </w:pPr>
          </w:p>
        </w:tc>
        <w:tc>
          <w:tcPr>
            <w:tcW w:w="1290" w:type="dxa"/>
            <w:vAlign w:val="center"/>
          </w:tcPr>
          <w:p w14:paraId="78312C7A" w14:textId="77777777" w:rsidR="00E52C19" w:rsidRPr="00743832" w:rsidRDefault="00E52C19" w:rsidP="00E03591">
            <w:pPr>
              <w:ind w:left="90" w:right="0" w:firstLine="0"/>
              <w:jc w:val="center"/>
              <w:rPr>
                <w:rFonts w:ascii="Times New Roman" w:hAnsi="Times New Roman"/>
                <w:color w:val="000000"/>
                <w:sz w:val="16"/>
                <w:szCs w:val="16"/>
              </w:rPr>
            </w:pPr>
          </w:p>
        </w:tc>
        <w:tc>
          <w:tcPr>
            <w:tcW w:w="1170" w:type="dxa"/>
            <w:vAlign w:val="center"/>
          </w:tcPr>
          <w:p w14:paraId="11842CED" w14:textId="77777777" w:rsidR="00E52C19" w:rsidRPr="00743832" w:rsidRDefault="00E52C19" w:rsidP="00E03591">
            <w:pPr>
              <w:ind w:left="9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16BC2EA2" w14:textId="77777777" w:rsidR="00E52C19" w:rsidRPr="00743832" w:rsidRDefault="00E52C19" w:rsidP="00E03591">
            <w:pPr>
              <w:ind w:left="90" w:right="0" w:firstLine="0"/>
              <w:jc w:val="center"/>
              <w:rPr>
                <w:rFonts w:ascii="Times New Roman" w:hAnsi="Times New Roman"/>
                <w:color w:val="000000"/>
                <w:sz w:val="16"/>
                <w:szCs w:val="16"/>
              </w:rPr>
            </w:pPr>
          </w:p>
        </w:tc>
      </w:tr>
      <w:tr w:rsidR="00E52C19" w:rsidRPr="00743832" w14:paraId="7912FD37" w14:textId="77777777" w:rsidTr="00E03591">
        <w:trPr>
          <w:trHeight w:val="288"/>
          <w:jc w:val="center"/>
        </w:trPr>
        <w:tc>
          <w:tcPr>
            <w:tcW w:w="538" w:type="dxa"/>
            <w:vAlign w:val="center"/>
          </w:tcPr>
          <w:p w14:paraId="0D324583" w14:textId="77777777" w:rsidR="00E52C19" w:rsidRPr="00743832" w:rsidRDefault="00E52C19" w:rsidP="006F4178">
            <w:pPr>
              <w:pStyle w:val="ListParagraph"/>
              <w:numPr>
                <w:ilvl w:val="0"/>
                <w:numId w:val="124"/>
              </w:numPr>
              <w:ind w:right="0"/>
              <w:jc w:val="center"/>
              <w:rPr>
                <w:rFonts w:ascii="Times New Roman" w:hAnsi="Times New Roman"/>
                <w:b/>
                <w:sz w:val="16"/>
                <w:szCs w:val="16"/>
              </w:rPr>
            </w:pPr>
          </w:p>
        </w:tc>
        <w:tc>
          <w:tcPr>
            <w:tcW w:w="4846" w:type="dxa"/>
            <w:shd w:val="clear" w:color="auto" w:fill="auto"/>
            <w:tcMar>
              <w:top w:w="11" w:type="dxa"/>
              <w:left w:w="11" w:type="dxa"/>
              <w:bottom w:w="0" w:type="dxa"/>
              <w:right w:w="11" w:type="dxa"/>
            </w:tcMar>
            <w:vAlign w:val="bottom"/>
          </w:tcPr>
          <w:p w14:paraId="5CA16816" w14:textId="77777777" w:rsidR="00E52C19" w:rsidRPr="00743832" w:rsidRDefault="00E52C19" w:rsidP="00E03591">
            <w:pPr>
              <w:pStyle w:val="Quick1"/>
              <w:numPr>
                <w:ilvl w:val="0"/>
                <w:numId w:val="0"/>
              </w:numPr>
              <w:ind w:left="144" w:right="0"/>
              <w:jc w:val="left"/>
              <w:rPr>
                <w:sz w:val="16"/>
                <w:szCs w:val="16"/>
              </w:rPr>
            </w:pPr>
            <w:r>
              <w:rPr>
                <w:rFonts w:ascii="Cambria" w:hAnsi="Cambria" w:cs="Arial"/>
                <w:color w:val="000000"/>
                <w:sz w:val="18"/>
                <w:szCs w:val="18"/>
              </w:rPr>
              <w:t>Understand the significance of teamwork and communication</w:t>
            </w:r>
          </w:p>
        </w:tc>
        <w:tc>
          <w:tcPr>
            <w:tcW w:w="1074" w:type="dxa"/>
            <w:vAlign w:val="center"/>
          </w:tcPr>
          <w:p w14:paraId="3723085B" w14:textId="77777777" w:rsidR="00E52C19" w:rsidRPr="00743832" w:rsidRDefault="00E52C19" w:rsidP="00E03591">
            <w:pPr>
              <w:ind w:left="90" w:right="0" w:firstLine="0"/>
              <w:jc w:val="center"/>
              <w:rPr>
                <w:rFonts w:ascii="Times New Roman" w:hAnsi="Times New Roman"/>
                <w:color w:val="000000"/>
                <w:sz w:val="16"/>
                <w:szCs w:val="16"/>
              </w:rPr>
            </w:pPr>
          </w:p>
        </w:tc>
        <w:tc>
          <w:tcPr>
            <w:tcW w:w="1290" w:type="dxa"/>
            <w:vAlign w:val="center"/>
          </w:tcPr>
          <w:p w14:paraId="56046845" w14:textId="77777777" w:rsidR="00E52C19" w:rsidRPr="00743832" w:rsidRDefault="00E52C19" w:rsidP="00E03591">
            <w:pPr>
              <w:ind w:left="90" w:right="0" w:firstLine="0"/>
              <w:jc w:val="center"/>
              <w:rPr>
                <w:rFonts w:ascii="Times New Roman" w:hAnsi="Times New Roman"/>
                <w:color w:val="000000"/>
                <w:sz w:val="16"/>
                <w:szCs w:val="16"/>
              </w:rPr>
            </w:pPr>
          </w:p>
        </w:tc>
        <w:tc>
          <w:tcPr>
            <w:tcW w:w="1170" w:type="dxa"/>
            <w:vAlign w:val="center"/>
          </w:tcPr>
          <w:p w14:paraId="0220F769" w14:textId="77777777" w:rsidR="00E52C19" w:rsidRPr="00743832" w:rsidRDefault="00E52C19" w:rsidP="00E03591">
            <w:pPr>
              <w:ind w:left="90" w:right="0" w:firstLine="0"/>
              <w:jc w:val="center"/>
              <w:rPr>
                <w:rFonts w:ascii="Times New Roman" w:hAnsi="Times New Roman"/>
                <w:color w:val="000000"/>
                <w:sz w:val="16"/>
                <w:szCs w:val="16"/>
              </w:rPr>
            </w:pPr>
          </w:p>
        </w:tc>
        <w:tc>
          <w:tcPr>
            <w:tcW w:w="1489" w:type="dxa"/>
            <w:shd w:val="clear" w:color="auto" w:fill="auto"/>
            <w:noWrap/>
            <w:tcMar>
              <w:top w:w="11" w:type="dxa"/>
              <w:left w:w="11" w:type="dxa"/>
              <w:bottom w:w="0" w:type="dxa"/>
              <w:right w:w="11" w:type="dxa"/>
            </w:tcMar>
            <w:vAlign w:val="center"/>
          </w:tcPr>
          <w:p w14:paraId="45C0308A" w14:textId="77777777" w:rsidR="00E52C19" w:rsidRPr="00743832" w:rsidRDefault="00E52C19" w:rsidP="00E03591">
            <w:pPr>
              <w:ind w:left="90" w:right="0" w:firstLine="0"/>
              <w:jc w:val="center"/>
              <w:rPr>
                <w:rFonts w:ascii="Times New Roman" w:hAnsi="Times New Roman"/>
                <w:color w:val="000000"/>
                <w:sz w:val="16"/>
                <w:szCs w:val="16"/>
              </w:rPr>
            </w:pPr>
          </w:p>
        </w:tc>
      </w:tr>
    </w:tbl>
    <w:p w14:paraId="68892B14" w14:textId="77777777" w:rsidR="00E52C19" w:rsidRPr="00795F0B" w:rsidRDefault="00E52C19" w:rsidP="00E52C19">
      <w:pPr>
        <w:rPr>
          <w:rFonts w:ascii="Times New Roman" w:hAnsi="Times New Roman"/>
          <w:b/>
          <w:bCs/>
          <w:sz w:val="18"/>
          <w:szCs w:val="18"/>
        </w:rPr>
      </w:pPr>
    </w:p>
    <w:p w14:paraId="4C1D1AF1" w14:textId="77777777" w:rsidR="009F28EB" w:rsidRDefault="009F28EB" w:rsidP="00E52C19">
      <w:pPr>
        <w:rPr>
          <w:rFonts w:ascii="Times New Roman" w:hAnsi="Times New Roman"/>
          <w:b/>
          <w:bCs/>
          <w:sz w:val="18"/>
          <w:szCs w:val="18"/>
        </w:rPr>
      </w:pPr>
    </w:p>
    <w:p w14:paraId="20FB6C1B" w14:textId="633D9229" w:rsidR="00E52C19" w:rsidRPr="00795F0B" w:rsidRDefault="00E52C19" w:rsidP="00E52C19">
      <w:pPr>
        <w:rPr>
          <w:rFonts w:ascii="Times New Roman" w:hAnsi="Times New Roman"/>
          <w:b/>
          <w:color w:val="000000"/>
          <w:sz w:val="18"/>
          <w:szCs w:val="18"/>
          <w:u w:val="single"/>
        </w:rPr>
      </w:pPr>
      <w:r w:rsidRPr="00795F0B">
        <w:rPr>
          <w:rFonts w:ascii="Times New Roman" w:hAnsi="Times New Roman"/>
          <w:b/>
          <w:bCs/>
          <w:sz w:val="18"/>
          <w:szCs w:val="18"/>
        </w:rPr>
        <w:t>Date Completed</w:t>
      </w:r>
      <w:r w:rsidRPr="00795F0B">
        <w:rPr>
          <w:rFonts w:ascii="Times New Roman" w:hAnsi="Times New Roman"/>
          <w:sz w:val="18"/>
          <w:szCs w:val="18"/>
        </w:rPr>
        <w:t>:</w:t>
      </w:r>
      <w:r w:rsidRPr="00795F0B">
        <w:rPr>
          <w:rFonts w:ascii="Times New Roman" w:hAnsi="Times New Roman"/>
          <w:sz w:val="18"/>
          <w:szCs w:val="18"/>
        </w:rPr>
        <w:tab/>
        <w:t xml:space="preserve"> </w:t>
      </w:r>
      <w:r>
        <w:rPr>
          <w:rFonts w:ascii="Times New Roman" w:hAnsi="Times New Roman"/>
          <w:sz w:val="18"/>
          <w:szCs w:val="18"/>
        </w:rPr>
        <w:t>___________________________________________</w:t>
      </w:r>
      <w:r>
        <w:rPr>
          <w:rFonts w:ascii="Times New Roman" w:hAnsi="Times New Roman"/>
          <w:sz w:val="18"/>
          <w:szCs w:val="18"/>
        </w:rPr>
        <w:tab/>
      </w:r>
    </w:p>
    <w:p w14:paraId="060101CE" w14:textId="77777777" w:rsidR="00E52C19" w:rsidRDefault="00E52C19" w:rsidP="00E52C19">
      <w:pPr>
        <w:ind w:left="0" w:firstLine="0"/>
        <w:rPr>
          <w:rFonts w:ascii="Times New Roman" w:hAnsi="Times New Roman"/>
          <w:b/>
          <w:bCs/>
          <w:sz w:val="18"/>
          <w:szCs w:val="18"/>
        </w:rPr>
      </w:pPr>
    </w:p>
    <w:p w14:paraId="6E84CE8E" w14:textId="77777777" w:rsidR="009F28EB" w:rsidRDefault="009F28EB" w:rsidP="00E52C19">
      <w:pPr>
        <w:ind w:left="0" w:firstLine="0"/>
        <w:rPr>
          <w:rFonts w:ascii="Times New Roman" w:hAnsi="Times New Roman"/>
          <w:b/>
          <w:bCs/>
          <w:sz w:val="18"/>
          <w:szCs w:val="18"/>
        </w:rPr>
      </w:pPr>
    </w:p>
    <w:p w14:paraId="6FAEF72D" w14:textId="03BFC212" w:rsidR="00E52C19" w:rsidRDefault="00E52C19" w:rsidP="00E52C19">
      <w:pPr>
        <w:ind w:left="0" w:firstLine="0"/>
        <w:rPr>
          <w:rFonts w:ascii="Times New Roman" w:hAnsi="Times New Roman"/>
          <w:b/>
          <w:bCs/>
          <w:sz w:val="18"/>
          <w:szCs w:val="18"/>
        </w:rPr>
      </w:pPr>
      <w:r>
        <w:rPr>
          <w:rFonts w:ascii="Times New Roman" w:hAnsi="Times New Roman"/>
          <w:b/>
          <w:bCs/>
          <w:sz w:val="18"/>
          <w:szCs w:val="18"/>
        </w:rPr>
        <w:t>Apprentice</w:t>
      </w:r>
      <w:proofErr w:type="gramStart"/>
      <w:r>
        <w:rPr>
          <w:rFonts w:ascii="Times New Roman" w:hAnsi="Times New Roman"/>
          <w:b/>
          <w:bCs/>
          <w:sz w:val="18"/>
          <w:szCs w:val="18"/>
        </w:rPr>
        <w:t>:_</w:t>
      </w:r>
      <w:proofErr w:type="gramEnd"/>
      <w:r>
        <w:rPr>
          <w:rFonts w:ascii="Times New Roman" w:hAnsi="Times New Roman"/>
          <w:b/>
          <w:bCs/>
          <w:sz w:val="18"/>
          <w:szCs w:val="18"/>
        </w:rPr>
        <w:t>_________________________________________________</w:t>
      </w:r>
    </w:p>
    <w:p w14:paraId="046DF149" w14:textId="77777777" w:rsidR="00E52C19" w:rsidRDefault="00E52C19" w:rsidP="00E52C19">
      <w:pPr>
        <w:ind w:left="0" w:firstLine="0"/>
        <w:rPr>
          <w:rFonts w:ascii="Times New Roman" w:hAnsi="Times New Roman"/>
          <w:b/>
          <w:bCs/>
          <w:sz w:val="18"/>
          <w:szCs w:val="18"/>
        </w:rPr>
      </w:pPr>
    </w:p>
    <w:p w14:paraId="3E3B747C" w14:textId="77777777" w:rsidR="009F28EB" w:rsidRDefault="009F28EB" w:rsidP="00E52C19">
      <w:pPr>
        <w:ind w:left="0" w:firstLine="0"/>
        <w:rPr>
          <w:rFonts w:ascii="Times New Roman" w:hAnsi="Times New Roman"/>
          <w:b/>
          <w:bCs/>
          <w:sz w:val="18"/>
          <w:szCs w:val="18"/>
        </w:rPr>
      </w:pPr>
    </w:p>
    <w:p w14:paraId="08CE2D54" w14:textId="1E97BD07" w:rsidR="00E52C19" w:rsidRDefault="00E52C19" w:rsidP="00E52C19">
      <w:pPr>
        <w:ind w:left="0" w:firstLine="0"/>
        <w:rPr>
          <w:rFonts w:ascii="Times New Roman" w:hAnsi="Times New Roman"/>
          <w:b/>
          <w:bCs/>
          <w:sz w:val="18"/>
          <w:szCs w:val="18"/>
        </w:rPr>
      </w:pPr>
      <w:r>
        <w:rPr>
          <w:rFonts w:ascii="Times New Roman" w:hAnsi="Times New Roman"/>
          <w:b/>
          <w:bCs/>
          <w:sz w:val="18"/>
          <w:szCs w:val="18"/>
        </w:rPr>
        <w:t>Mentor</w:t>
      </w:r>
      <w:proofErr w:type="gramStart"/>
      <w:r>
        <w:rPr>
          <w:rFonts w:ascii="Times New Roman" w:hAnsi="Times New Roman"/>
          <w:b/>
          <w:bCs/>
          <w:sz w:val="18"/>
          <w:szCs w:val="18"/>
        </w:rPr>
        <w:t>:_</w:t>
      </w:r>
      <w:proofErr w:type="gramEnd"/>
      <w:r>
        <w:rPr>
          <w:rFonts w:ascii="Times New Roman" w:hAnsi="Times New Roman"/>
          <w:b/>
          <w:bCs/>
          <w:sz w:val="18"/>
          <w:szCs w:val="18"/>
        </w:rPr>
        <w:t>_____________________________________________________</w:t>
      </w:r>
    </w:p>
    <w:p w14:paraId="67AC0372" w14:textId="77777777" w:rsidR="00E52C19" w:rsidRDefault="00E52C19" w:rsidP="00E52C19">
      <w:pPr>
        <w:ind w:left="0" w:firstLine="0"/>
        <w:rPr>
          <w:rFonts w:ascii="Times New Roman" w:hAnsi="Times New Roman"/>
          <w:b/>
          <w:bCs/>
          <w:sz w:val="18"/>
          <w:szCs w:val="18"/>
        </w:rPr>
      </w:pPr>
    </w:p>
    <w:p w14:paraId="57FBF656" w14:textId="77777777" w:rsidR="009F28EB" w:rsidRDefault="009F28EB" w:rsidP="00E52C19">
      <w:pPr>
        <w:ind w:left="0" w:firstLine="0"/>
        <w:rPr>
          <w:rFonts w:ascii="Times New Roman" w:hAnsi="Times New Roman"/>
          <w:b/>
          <w:bCs/>
          <w:sz w:val="18"/>
          <w:szCs w:val="18"/>
        </w:rPr>
      </w:pPr>
    </w:p>
    <w:p w14:paraId="4D0D0EA5" w14:textId="491F7C9A" w:rsidR="00E52C19" w:rsidRDefault="00E52C19" w:rsidP="00E52C19">
      <w:pPr>
        <w:ind w:left="0" w:firstLine="0"/>
        <w:rPr>
          <w:rFonts w:ascii="Times New Roman" w:hAnsi="Times New Roman"/>
          <w:b/>
          <w:bCs/>
          <w:sz w:val="18"/>
          <w:szCs w:val="18"/>
        </w:rPr>
      </w:pPr>
      <w:r>
        <w:rPr>
          <w:rFonts w:ascii="Times New Roman" w:hAnsi="Times New Roman"/>
          <w:b/>
          <w:bCs/>
          <w:sz w:val="18"/>
          <w:szCs w:val="18"/>
        </w:rPr>
        <w:t>Supervisor</w:t>
      </w:r>
      <w:proofErr w:type="gramStart"/>
      <w:r>
        <w:rPr>
          <w:rFonts w:ascii="Times New Roman" w:hAnsi="Times New Roman"/>
          <w:b/>
          <w:bCs/>
          <w:sz w:val="18"/>
          <w:szCs w:val="18"/>
        </w:rPr>
        <w:t>:_</w:t>
      </w:r>
      <w:proofErr w:type="gramEnd"/>
      <w:r>
        <w:rPr>
          <w:rFonts w:ascii="Times New Roman" w:hAnsi="Times New Roman"/>
          <w:b/>
          <w:bCs/>
          <w:sz w:val="18"/>
          <w:szCs w:val="18"/>
        </w:rPr>
        <w:t>__________________________________________________</w:t>
      </w:r>
    </w:p>
    <w:p w14:paraId="60876A03" w14:textId="77777777" w:rsidR="00490B1D" w:rsidRDefault="00490B1D" w:rsidP="00E52C19">
      <w:pPr>
        <w:rPr>
          <w:rFonts w:ascii="Times New Roman" w:hAnsi="Times New Roman"/>
          <w:b/>
          <w:bCs/>
          <w:sz w:val="18"/>
          <w:szCs w:val="18"/>
        </w:rPr>
      </w:pPr>
    </w:p>
    <w:p w14:paraId="43CB2AF6" w14:textId="77777777" w:rsidR="009F28EB" w:rsidRDefault="009F28EB" w:rsidP="00E52C19">
      <w:pPr>
        <w:rPr>
          <w:rFonts w:ascii="Times New Roman" w:hAnsi="Times New Roman"/>
          <w:b/>
          <w:bCs/>
          <w:sz w:val="18"/>
          <w:szCs w:val="18"/>
        </w:rPr>
      </w:pPr>
    </w:p>
    <w:p w14:paraId="29473995" w14:textId="72550C70" w:rsidR="00E52C19" w:rsidRPr="00795F0B" w:rsidRDefault="00E52C19" w:rsidP="00E52C19">
      <w:pPr>
        <w:rPr>
          <w:rFonts w:ascii="Times New Roman" w:hAnsi="Times New Roman"/>
          <w:b/>
          <w:bCs/>
          <w:sz w:val="18"/>
          <w:szCs w:val="18"/>
        </w:rPr>
      </w:pPr>
      <w:r>
        <w:rPr>
          <w:rFonts w:ascii="Times New Roman" w:hAnsi="Times New Roman"/>
          <w:b/>
          <w:bCs/>
          <w:sz w:val="18"/>
          <w:szCs w:val="18"/>
        </w:rPr>
        <w:t>Career Academy of Pella</w:t>
      </w:r>
      <w:proofErr w:type="gramStart"/>
      <w:r>
        <w:rPr>
          <w:rFonts w:ascii="Times New Roman" w:hAnsi="Times New Roman"/>
          <w:b/>
          <w:bCs/>
          <w:sz w:val="18"/>
          <w:szCs w:val="18"/>
        </w:rPr>
        <w:t>:_</w:t>
      </w:r>
      <w:proofErr w:type="gramEnd"/>
      <w:r>
        <w:rPr>
          <w:rFonts w:ascii="Times New Roman" w:hAnsi="Times New Roman"/>
          <w:b/>
          <w:bCs/>
          <w:sz w:val="18"/>
          <w:szCs w:val="18"/>
        </w:rPr>
        <w:t>_______________________________________________</w:t>
      </w:r>
    </w:p>
    <w:p w14:paraId="2C78CA18" w14:textId="77777777" w:rsidR="00E52C19" w:rsidRPr="00795F0B" w:rsidRDefault="00E52C19" w:rsidP="00E52C19">
      <w:pPr>
        <w:rPr>
          <w:rFonts w:ascii="Times New Roman" w:hAnsi="Times New Roman"/>
          <w:b/>
          <w:bCs/>
          <w:sz w:val="18"/>
          <w:szCs w:val="18"/>
        </w:rPr>
      </w:pPr>
    </w:p>
    <w:p w14:paraId="30EDC0B4" w14:textId="77777777" w:rsidR="00E52C19" w:rsidRPr="00D808F9" w:rsidRDefault="00E52C19" w:rsidP="00E52C19">
      <w:pPr>
        <w:pStyle w:val="Footer"/>
        <w:framePr w:w="9465" w:wrap="auto" w:hAnchor="text" w:x="1080"/>
        <w:tabs>
          <w:tab w:val="clear" w:pos="4320"/>
          <w:tab w:val="clear" w:pos="8640"/>
        </w:tabs>
        <w:rPr>
          <w:rFonts w:ascii="Cambria" w:hAnsi="Cambria" w:cs="Arial"/>
        </w:rPr>
        <w:sectPr w:rsidR="00E52C19" w:rsidRPr="00D808F9" w:rsidSect="006F4178">
          <w:footerReference w:type="default" r:id="rId16"/>
          <w:endnotePr>
            <w:numFmt w:val="decimal"/>
          </w:endnotePr>
          <w:pgSz w:w="12240" w:h="15840"/>
          <w:pgMar w:top="1440" w:right="1440" w:bottom="1440" w:left="1440" w:header="274" w:footer="619" w:gutter="0"/>
          <w:cols w:space="720"/>
          <w:noEndnote/>
          <w:docGrid w:linePitch="326"/>
        </w:sectPr>
      </w:pPr>
    </w:p>
    <w:p w14:paraId="2C0685E5" w14:textId="77777777" w:rsidR="00E52C19" w:rsidRPr="00795F0B" w:rsidRDefault="00E52C19" w:rsidP="00E52C19">
      <w:pPr>
        <w:widowControl/>
        <w:ind w:right="0"/>
        <w:rPr>
          <w:rFonts w:ascii="Times New Roman" w:hAnsi="Times New Roman"/>
          <w:b/>
          <w:bCs/>
          <w:color w:val="000000"/>
          <w:sz w:val="20"/>
          <w:u w:val="single"/>
        </w:rPr>
      </w:pPr>
      <w:r w:rsidRPr="00795F0B">
        <w:rPr>
          <w:rFonts w:ascii="Times New Roman" w:hAnsi="Times New Roman"/>
          <w:b/>
          <w:bCs/>
          <w:color w:val="000000"/>
          <w:sz w:val="20"/>
          <w:u w:val="single"/>
        </w:rPr>
        <w:t>Apprenticeship Competencies – Behavioral</w:t>
      </w:r>
    </w:p>
    <w:p w14:paraId="114B6721" w14:textId="77777777" w:rsidR="00E52C19" w:rsidRPr="00795F0B" w:rsidRDefault="00E52C19" w:rsidP="00E52C19">
      <w:pPr>
        <w:widowControl/>
        <w:ind w:right="0"/>
        <w:rPr>
          <w:rFonts w:ascii="Times New Roman" w:hAnsi="Times New Roman"/>
          <w:b/>
          <w:bCs/>
          <w:color w:val="000000"/>
          <w:sz w:val="20"/>
        </w:rPr>
      </w:pPr>
    </w:p>
    <w:p w14:paraId="14C014AA" w14:textId="77777777" w:rsidR="00E52C19" w:rsidRPr="00795F0B" w:rsidRDefault="00E52C19" w:rsidP="00E52C19">
      <w:pPr>
        <w:widowControl/>
        <w:ind w:left="0" w:right="0" w:firstLine="0"/>
        <w:rPr>
          <w:rFonts w:ascii="Times New Roman" w:hAnsi="Times New Roman"/>
          <w:bCs/>
          <w:color w:val="000000"/>
          <w:sz w:val="20"/>
        </w:rPr>
      </w:pPr>
      <w:r w:rsidRPr="00795F0B">
        <w:rPr>
          <w:rFonts w:ascii="Times New Roman" w:hAnsi="Times New Roman"/>
          <w:bCs/>
          <w:color w:val="000000"/>
          <w:sz w:val="20"/>
        </w:rPr>
        <w:t xml:space="preserve">In addition to mastering all of the essential technical competencies, an apprentice must consistently demonstrate at an acceptable level the following behavioral competencies in order to complete the apprenticeship.  </w:t>
      </w:r>
    </w:p>
    <w:p w14:paraId="27E56FA9" w14:textId="77777777" w:rsidR="00E52C19" w:rsidRPr="00795F0B" w:rsidRDefault="00E52C19" w:rsidP="00E52C19">
      <w:pPr>
        <w:widowControl/>
        <w:ind w:right="0"/>
        <w:rPr>
          <w:rFonts w:ascii="Times New Roman" w:hAnsi="Times New Roman"/>
          <w:bCs/>
          <w:color w:val="000000"/>
          <w:sz w:val="20"/>
        </w:rPr>
      </w:pPr>
    </w:p>
    <w:p w14:paraId="27F97F30" w14:textId="77777777" w:rsidR="00E52C19" w:rsidRPr="00795F0B" w:rsidRDefault="00E52C19" w:rsidP="00E52C19">
      <w:pPr>
        <w:ind w:left="0" w:right="0" w:firstLine="0"/>
        <w:jc w:val="left"/>
        <w:rPr>
          <w:rFonts w:ascii="Times New Roman" w:hAnsi="Times New Roman"/>
          <w:b/>
          <w:bCs/>
          <w:sz w:val="20"/>
        </w:rPr>
      </w:pPr>
      <w:r w:rsidRPr="00795F0B">
        <w:rPr>
          <w:rFonts w:ascii="Times New Roman" w:hAnsi="Times New Roman"/>
          <w:sz w:val="20"/>
        </w:rPr>
        <w:t>Ratings are:</w:t>
      </w:r>
    </w:p>
    <w:p w14:paraId="29911148" w14:textId="77777777" w:rsidR="00E52C19" w:rsidRPr="00795F0B" w:rsidRDefault="00E52C19" w:rsidP="00E52C19">
      <w:pPr>
        <w:ind w:left="0" w:right="0" w:firstLine="0"/>
        <w:jc w:val="left"/>
        <w:rPr>
          <w:rFonts w:ascii="Times New Roman" w:hAnsi="Times New Roman"/>
          <w:sz w:val="20"/>
        </w:rPr>
      </w:pPr>
      <w:r w:rsidRPr="00795F0B">
        <w:rPr>
          <w:rFonts w:ascii="Times New Roman" w:hAnsi="Times New Roman"/>
          <w:sz w:val="20"/>
        </w:rPr>
        <w:t xml:space="preserve">(4) Exceeds targets; (3) </w:t>
      </w:r>
      <w:proofErr w:type="gramStart"/>
      <w:r>
        <w:rPr>
          <w:rFonts w:ascii="Times New Roman" w:hAnsi="Times New Roman"/>
          <w:sz w:val="20"/>
        </w:rPr>
        <w:t>C</w:t>
      </w:r>
      <w:r w:rsidRPr="00795F0B">
        <w:rPr>
          <w:rFonts w:ascii="Times New Roman" w:hAnsi="Times New Roman"/>
          <w:sz w:val="20"/>
        </w:rPr>
        <w:t>onsistently</w:t>
      </w:r>
      <w:proofErr w:type="gramEnd"/>
      <w:r w:rsidRPr="00795F0B">
        <w:rPr>
          <w:rFonts w:ascii="Times New Roman" w:hAnsi="Times New Roman"/>
          <w:sz w:val="20"/>
        </w:rPr>
        <w:t xml:space="preserve"> achieves targets; (2) Meets some targets; </w:t>
      </w:r>
      <w:r w:rsidRPr="00795F0B">
        <w:rPr>
          <w:rFonts w:ascii="Times New Roman" w:hAnsi="Times New Roman"/>
          <w:sz w:val="20"/>
        </w:rPr>
        <w:br/>
        <w:t>(1) Not meeting targets; or (N/A) Not applicable.</w:t>
      </w:r>
    </w:p>
    <w:p w14:paraId="3D50BD84" w14:textId="77777777" w:rsidR="00E52C19" w:rsidRPr="00795F0B" w:rsidRDefault="00E52C19" w:rsidP="00E52C19">
      <w:pPr>
        <w:spacing w:line="240" w:lineRule="auto"/>
        <w:ind w:left="0" w:right="0" w:firstLine="0"/>
        <w:rPr>
          <w:rFonts w:ascii="Times New Roman" w:hAnsi="Times New Roman"/>
          <w:sz w:val="20"/>
        </w:rPr>
      </w:pPr>
    </w:p>
    <w:p w14:paraId="5D8339EF" w14:textId="77777777" w:rsidR="00E52C19" w:rsidRPr="00795F0B" w:rsidRDefault="00E52C19" w:rsidP="00E52C19">
      <w:pPr>
        <w:spacing w:line="240" w:lineRule="auto"/>
        <w:ind w:left="0" w:right="0" w:firstLine="0"/>
        <w:rPr>
          <w:rFonts w:ascii="Times New Roman" w:hAnsi="Times New Roman"/>
          <w:sz w:val="20"/>
        </w:rPr>
      </w:pPr>
      <w:r w:rsidRPr="00795F0B">
        <w:rPr>
          <w:rFonts w:ascii="Times New Roman" w:hAnsi="Times New Roman"/>
          <w:bCs/>
          <w:sz w:val="20"/>
        </w:rPr>
        <w:t xml:space="preserve">Apprentices need to receive at least a "3" ranking in each category, by each of their nine month reviews during the apprenticeship in order to be considered for any merit increases or to have successfully completed the apprenticeship. </w:t>
      </w:r>
      <w:r w:rsidRPr="00795F0B">
        <w:rPr>
          <w:rFonts w:ascii="Times New Roman" w:hAnsi="Times New Roman"/>
          <w:b/>
          <w:bCs/>
          <w:sz w:val="20"/>
        </w:rPr>
        <w:t>The evaluation will be conducted in accordance with the employer’s competency-based performance evaluation system.</w:t>
      </w:r>
    </w:p>
    <w:p w14:paraId="0E525C85" w14:textId="77777777" w:rsidR="00E52C19" w:rsidRPr="00795F0B" w:rsidRDefault="00E52C19" w:rsidP="00E52C19">
      <w:pPr>
        <w:spacing w:line="240" w:lineRule="auto"/>
        <w:ind w:right="0"/>
        <w:rPr>
          <w:rFonts w:ascii="Times New Roman" w:hAnsi="Times New Roman"/>
          <w:sz w:val="20"/>
        </w:rPr>
      </w:pPr>
    </w:p>
    <w:p w14:paraId="08B413DD" w14:textId="77777777" w:rsidR="00E52C19" w:rsidRPr="00795F0B" w:rsidRDefault="00E52C19" w:rsidP="00E52C19">
      <w:pPr>
        <w:ind w:right="0"/>
        <w:rPr>
          <w:rFonts w:ascii="Times New Roman" w:hAnsi="Times New Roman"/>
          <w:b/>
          <w:bCs/>
          <w:sz w:val="20"/>
        </w:rPr>
      </w:pPr>
      <w:r w:rsidRPr="00795F0B">
        <w:rPr>
          <w:rFonts w:ascii="Times New Roman" w:hAnsi="Times New Roman"/>
          <w:b/>
          <w:bCs/>
          <w:sz w:val="20"/>
        </w:rPr>
        <w:t>Apprentice Name:  __________________________________________________</w:t>
      </w:r>
    </w:p>
    <w:p w14:paraId="7F6ACBF0" w14:textId="096E083D" w:rsidR="00E52C19" w:rsidRPr="00F13104" w:rsidRDefault="00F13104" w:rsidP="00F13104">
      <w:pPr>
        <w:ind w:left="0" w:right="-360" w:firstLine="0"/>
        <w:rPr>
          <w:rFonts w:ascii="Times New Roman" w:hAnsi="Times New Roman"/>
          <w:b/>
          <w:bCs/>
          <w:sz w:val="20"/>
        </w:rPr>
      </w:pPr>
      <w:r>
        <w:rPr>
          <w:rFonts w:ascii="Times New Roman" w:hAnsi="Times New Roman"/>
          <w:b/>
          <w:bCs/>
          <w:sz w:val="20"/>
        </w:rPr>
        <w:t xml:space="preserve">   </w:t>
      </w:r>
      <w:r w:rsidR="00E52C19" w:rsidRPr="00F13104">
        <w:rPr>
          <w:rFonts w:ascii="Times New Roman" w:hAnsi="Times New Roman"/>
          <w:b/>
          <w:bCs/>
          <w:sz w:val="20"/>
        </w:rPr>
        <w:t xml:space="preserve">  Ranking</w:t>
      </w:r>
    </w:p>
    <w:tbl>
      <w:tblPr>
        <w:tblW w:w="977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8"/>
        <w:gridCol w:w="6210"/>
        <w:gridCol w:w="450"/>
        <w:gridCol w:w="360"/>
        <w:gridCol w:w="450"/>
        <w:gridCol w:w="450"/>
        <w:gridCol w:w="697"/>
      </w:tblGrid>
      <w:tr w:rsidR="00E52C19" w:rsidRPr="004F2D2C" w14:paraId="4B341BD1" w14:textId="77777777" w:rsidTr="00490B1D">
        <w:tc>
          <w:tcPr>
            <w:tcW w:w="1158" w:type="dxa"/>
            <w:shd w:val="clear" w:color="auto" w:fill="D5DCE4" w:themeFill="text2" w:themeFillTint="33"/>
          </w:tcPr>
          <w:p w14:paraId="3F1EC168" w14:textId="77777777" w:rsidR="00E52C19" w:rsidRPr="004F2D2C" w:rsidRDefault="00E52C19" w:rsidP="00E03591">
            <w:pPr>
              <w:pStyle w:val="Heading2"/>
              <w:ind w:left="60" w:right="0" w:firstLine="0"/>
              <w:rPr>
                <w:rFonts w:ascii="Times New Roman" w:hAnsi="Times New Roman"/>
                <w:sz w:val="18"/>
                <w:szCs w:val="18"/>
              </w:rPr>
            </w:pPr>
            <w:r w:rsidRPr="004F2D2C">
              <w:rPr>
                <w:rFonts w:ascii="Times New Roman" w:hAnsi="Times New Roman"/>
                <w:sz w:val="18"/>
                <w:szCs w:val="18"/>
              </w:rPr>
              <w:t>Item #</w:t>
            </w:r>
          </w:p>
        </w:tc>
        <w:tc>
          <w:tcPr>
            <w:tcW w:w="6210" w:type="dxa"/>
            <w:shd w:val="clear" w:color="auto" w:fill="D5DCE4" w:themeFill="text2" w:themeFillTint="33"/>
          </w:tcPr>
          <w:p w14:paraId="19EE7924" w14:textId="77777777" w:rsidR="00E52C19" w:rsidRPr="004F2D2C" w:rsidRDefault="00E52C19" w:rsidP="00E03591">
            <w:pPr>
              <w:rPr>
                <w:rFonts w:ascii="Times New Roman" w:hAnsi="Times New Roman"/>
                <w:sz w:val="18"/>
                <w:szCs w:val="18"/>
              </w:rPr>
            </w:pPr>
            <w:r w:rsidRPr="004F2D2C">
              <w:rPr>
                <w:rFonts w:ascii="Times New Roman" w:hAnsi="Times New Roman"/>
                <w:b/>
                <w:bCs/>
                <w:sz w:val="18"/>
                <w:szCs w:val="18"/>
              </w:rPr>
              <w:t>Behavioral Competencies</w:t>
            </w:r>
          </w:p>
        </w:tc>
        <w:tc>
          <w:tcPr>
            <w:tcW w:w="450" w:type="dxa"/>
            <w:shd w:val="clear" w:color="auto" w:fill="D5DCE4" w:themeFill="text2" w:themeFillTint="33"/>
          </w:tcPr>
          <w:p w14:paraId="6CAA230E" w14:textId="77777777" w:rsidR="00E52C19" w:rsidRPr="004F2D2C" w:rsidRDefault="00E52C19" w:rsidP="00E03591">
            <w:pPr>
              <w:jc w:val="center"/>
              <w:rPr>
                <w:rFonts w:ascii="Times New Roman" w:hAnsi="Times New Roman"/>
                <w:sz w:val="18"/>
                <w:szCs w:val="18"/>
              </w:rPr>
            </w:pPr>
            <w:r w:rsidRPr="004F2D2C">
              <w:rPr>
                <w:rFonts w:ascii="Times New Roman" w:hAnsi="Times New Roman"/>
                <w:b/>
                <w:bCs/>
                <w:sz w:val="18"/>
                <w:szCs w:val="18"/>
              </w:rPr>
              <w:t>4</w:t>
            </w:r>
          </w:p>
        </w:tc>
        <w:tc>
          <w:tcPr>
            <w:tcW w:w="360" w:type="dxa"/>
            <w:shd w:val="clear" w:color="auto" w:fill="D5DCE4" w:themeFill="text2" w:themeFillTint="33"/>
          </w:tcPr>
          <w:p w14:paraId="560FCD24" w14:textId="77777777" w:rsidR="00E52C19" w:rsidRPr="004F2D2C" w:rsidRDefault="00E52C19" w:rsidP="00E03591">
            <w:pPr>
              <w:jc w:val="center"/>
              <w:rPr>
                <w:rFonts w:ascii="Times New Roman" w:hAnsi="Times New Roman"/>
                <w:sz w:val="18"/>
                <w:szCs w:val="18"/>
              </w:rPr>
            </w:pPr>
            <w:r w:rsidRPr="004F2D2C">
              <w:rPr>
                <w:rFonts w:ascii="Times New Roman" w:hAnsi="Times New Roman"/>
                <w:b/>
                <w:bCs/>
                <w:sz w:val="18"/>
                <w:szCs w:val="18"/>
              </w:rPr>
              <w:t>3</w:t>
            </w:r>
          </w:p>
        </w:tc>
        <w:tc>
          <w:tcPr>
            <w:tcW w:w="450" w:type="dxa"/>
            <w:shd w:val="clear" w:color="auto" w:fill="D5DCE4" w:themeFill="text2" w:themeFillTint="33"/>
          </w:tcPr>
          <w:p w14:paraId="373DBE10" w14:textId="77777777" w:rsidR="00E52C19" w:rsidRPr="004F2D2C" w:rsidRDefault="00E52C19" w:rsidP="00E03591">
            <w:pPr>
              <w:jc w:val="center"/>
              <w:rPr>
                <w:rFonts w:ascii="Times New Roman" w:hAnsi="Times New Roman"/>
                <w:sz w:val="18"/>
                <w:szCs w:val="18"/>
              </w:rPr>
            </w:pPr>
            <w:r w:rsidRPr="004F2D2C">
              <w:rPr>
                <w:rFonts w:ascii="Times New Roman" w:hAnsi="Times New Roman"/>
                <w:b/>
                <w:bCs/>
                <w:sz w:val="18"/>
                <w:szCs w:val="18"/>
              </w:rPr>
              <w:t>2</w:t>
            </w:r>
          </w:p>
        </w:tc>
        <w:tc>
          <w:tcPr>
            <w:tcW w:w="450" w:type="dxa"/>
            <w:shd w:val="clear" w:color="auto" w:fill="D5DCE4" w:themeFill="text2" w:themeFillTint="33"/>
          </w:tcPr>
          <w:p w14:paraId="56B13970" w14:textId="77777777" w:rsidR="00E52C19" w:rsidRPr="004F2D2C" w:rsidRDefault="00E52C19" w:rsidP="00E03591">
            <w:pPr>
              <w:jc w:val="center"/>
              <w:rPr>
                <w:rFonts w:ascii="Times New Roman" w:hAnsi="Times New Roman"/>
                <w:sz w:val="18"/>
                <w:szCs w:val="18"/>
              </w:rPr>
            </w:pPr>
            <w:r w:rsidRPr="004F2D2C">
              <w:rPr>
                <w:rFonts w:ascii="Times New Roman" w:hAnsi="Times New Roman"/>
                <w:b/>
                <w:bCs/>
                <w:sz w:val="18"/>
                <w:szCs w:val="18"/>
              </w:rPr>
              <w:t>1</w:t>
            </w:r>
          </w:p>
        </w:tc>
        <w:tc>
          <w:tcPr>
            <w:tcW w:w="697" w:type="dxa"/>
            <w:shd w:val="clear" w:color="auto" w:fill="D5DCE4" w:themeFill="text2" w:themeFillTint="33"/>
          </w:tcPr>
          <w:p w14:paraId="67F55E6B" w14:textId="77777777" w:rsidR="00E52C19" w:rsidRPr="004F2D2C" w:rsidRDefault="00E52C19" w:rsidP="00490B1D">
            <w:pPr>
              <w:tabs>
                <w:tab w:val="left" w:pos="0"/>
              </w:tabs>
              <w:ind w:left="48" w:right="0" w:firstLine="0"/>
              <w:rPr>
                <w:rFonts w:ascii="Times New Roman" w:hAnsi="Times New Roman"/>
                <w:sz w:val="18"/>
                <w:szCs w:val="18"/>
              </w:rPr>
            </w:pPr>
            <w:r w:rsidRPr="004F2D2C">
              <w:rPr>
                <w:rFonts w:ascii="Times New Roman" w:hAnsi="Times New Roman"/>
                <w:b/>
                <w:bCs/>
                <w:sz w:val="18"/>
                <w:szCs w:val="18"/>
              </w:rPr>
              <w:t>N/A</w:t>
            </w:r>
          </w:p>
        </w:tc>
      </w:tr>
      <w:tr w:rsidR="00E52C19" w:rsidRPr="004F2D2C" w14:paraId="7D8B158D" w14:textId="77777777" w:rsidTr="00490B1D">
        <w:trPr>
          <w:trHeight w:val="70"/>
        </w:trPr>
        <w:tc>
          <w:tcPr>
            <w:tcW w:w="1158" w:type="dxa"/>
          </w:tcPr>
          <w:p w14:paraId="291BFED0" w14:textId="77777777" w:rsidR="00E52C19" w:rsidRPr="004F2D2C" w:rsidRDefault="00E52C19" w:rsidP="00E03591">
            <w:pPr>
              <w:ind w:left="60" w:right="0" w:firstLine="0"/>
              <w:jc w:val="center"/>
              <w:rPr>
                <w:rFonts w:ascii="Times New Roman" w:hAnsi="Times New Roman"/>
                <w:sz w:val="18"/>
                <w:szCs w:val="18"/>
              </w:rPr>
            </w:pPr>
            <w:r w:rsidRPr="004F2D2C">
              <w:rPr>
                <w:rFonts w:ascii="Times New Roman" w:hAnsi="Times New Roman"/>
                <w:bCs/>
                <w:sz w:val="18"/>
                <w:szCs w:val="18"/>
              </w:rPr>
              <w:t>1.</w:t>
            </w:r>
          </w:p>
        </w:tc>
        <w:tc>
          <w:tcPr>
            <w:tcW w:w="6210" w:type="dxa"/>
          </w:tcPr>
          <w:p w14:paraId="320B3BE4" w14:textId="77777777" w:rsidR="00E52C19" w:rsidRPr="004F2D2C" w:rsidRDefault="00E52C19" w:rsidP="00E03591">
            <w:pPr>
              <w:ind w:left="0" w:right="0" w:firstLine="0"/>
              <w:rPr>
                <w:rFonts w:ascii="Times New Roman" w:hAnsi="Times New Roman"/>
                <w:b/>
                <w:bCs/>
                <w:sz w:val="18"/>
                <w:szCs w:val="18"/>
              </w:rPr>
            </w:pPr>
            <w:r w:rsidRPr="004F2D2C">
              <w:rPr>
                <w:rFonts w:ascii="Times New Roman" w:hAnsi="Times New Roman"/>
                <w:sz w:val="18"/>
                <w:szCs w:val="18"/>
              </w:rPr>
              <w:t>Participation in team discussions/meetings</w:t>
            </w:r>
          </w:p>
        </w:tc>
        <w:tc>
          <w:tcPr>
            <w:tcW w:w="450" w:type="dxa"/>
          </w:tcPr>
          <w:p w14:paraId="74057ADB" w14:textId="77777777" w:rsidR="00E52C19" w:rsidRPr="004F2D2C" w:rsidRDefault="00E52C19" w:rsidP="00E03591">
            <w:pPr>
              <w:rPr>
                <w:rFonts w:ascii="Times New Roman" w:hAnsi="Times New Roman"/>
                <w:b/>
                <w:bCs/>
                <w:sz w:val="18"/>
                <w:szCs w:val="18"/>
              </w:rPr>
            </w:pPr>
          </w:p>
        </w:tc>
        <w:tc>
          <w:tcPr>
            <w:tcW w:w="360" w:type="dxa"/>
          </w:tcPr>
          <w:p w14:paraId="11472C61" w14:textId="77777777" w:rsidR="00E52C19" w:rsidRPr="004F2D2C" w:rsidRDefault="00E52C19" w:rsidP="00E03591">
            <w:pPr>
              <w:rPr>
                <w:rFonts w:ascii="Times New Roman" w:hAnsi="Times New Roman"/>
                <w:b/>
                <w:bCs/>
                <w:sz w:val="18"/>
                <w:szCs w:val="18"/>
              </w:rPr>
            </w:pPr>
          </w:p>
        </w:tc>
        <w:tc>
          <w:tcPr>
            <w:tcW w:w="450" w:type="dxa"/>
          </w:tcPr>
          <w:p w14:paraId="727E52C9" w14:textId="77777777" w:rsidR="00E52C19" w:rsidRPr="004F2D2C" w:rsidRDefault="00E52C19" w:rsidP="00E03591">
            <w:pPr>
              <w:rPr>
                <w:rFonts w:ascii="Times New Roman" w:hAnsi="Times New Roman"/>
                <w:b/>
                <w:bCs/>
                <w:sz w:val="18"/>
                <w:szCs w:val="18"/>
              </w:rPr>
            </w:pPr>
          </w:p>
        </w:tc>
        <w:tc>
          <w:tcPr>
            <w:tcW w:w="450" w:type="dxa"/>
          </w:tcPr>
          <w:p w14:paraId="733AE925" w14:textId="77777777" w:rsidR="00E52C19" w:rsidRPr="004F2D2C" w:rsidRDefault="00E52C19" w:rsidP="00E03591">
            <w:pPr>
              <w:rPr>
                <w:rFonts w:ascii="Times New Roman" w:hAnsi="Times New Roman"/>
                <w:b/>
                <w:bCs/>
                <w:sz w:val="18"/>
                <w:szCs w:val="18"/>
              </w:rPr>
            </w:pPr>
          </w:p>
        </w:tc>
        <w:tc>
          <w:tcPr>
            <w:tcW w:w="697" w:type="dxa"/>
          </w:tcPr>
          <w:p w14:paraId="360F21A9" w14:textId="77777777" w:rsidR="00E52C19" w:rsidRPr="004F2D2C" w:rsidRDefault="00E52C19" w:rsidP="00E03591">
            <w:pPr>
              <w:rPr>
                <w:rFonts w:ascii="Times New Roman" w:hAnsi="Times New Roman"/>
                <w:b/>
                <w:bCs/>
                <w:sz w:val="18"/>
                <w:szCs w:val="18"/>
              </w:rPr>
            </w:pPr>
          </w:p>
        </w:tc>
      </w:tr>
      <w:tr w:rsidR="00E52C19" w:rsidRPr="004F2D2C" w14:paraId="00526302" w14:textId="77777777" w:rsidTr="00490B1D">
        <w:tc>
          <w:tcPr>
            <w:tcW w:w="1158" w:type="dxa"/>
          </w:tcPr>
          <w:p w14:paraId="5BC6B529" w14:textId="77777777" w:rsidR="00E52C19" w:rsidRPr="004F2D2C" w:rsidRDefault="00E52C19" w:rsidP="00E03591">
            <w:pPr>
              <w:ind w:left="60" w:right="0" w:firstLine="0"/>
              <w:jc w:val="center"/>
              <w:rPr>
                <w:rFonts w:ascii="Times New Roman" w:hAnsi="Times New Roman"/>
                <w:sz w:val="18"/>
                <w:szCs w:val="18"/>
              </w:rPr>
            </w:pPr>
            <w:r w:rsidRPr="004F2D2C">
              <w:rPr>
                <w:rFonts w:ascii="Times New Roman" w:hAnsi="Times New Roman"/>
                <w:bCs/>
                <w:sz w:val="18"/>
                <w:szCs w:val="18"/>
              </w:rPr>
              <w:t>2.</w:t>
            </w:r>
          </w:p>
        </w:tc>
        <w:tc>
          <w:tcPr>
            <w:tcW w:w="6210" w:type="dxa"/>
          </w:tcPr>
          <w:p w14:paraId="7120D84F" w14:textId="77777777" w:rsidR="00E52C19" w:rsidRPr="004F2D2C" w:rsidRDefault="00E52C19" w:rsidP="00E03591">
            <w:pPr>
              <w:ind w:left="0" w:right="0" w:firstLine="0"/>
              <w:rPr>
                <w:rFonts w:ascii="Times New Roman" w:hAnsi="Times New Roman"/>
                <w:b/>
                <w:bCs/>
                <w:sz w:val="18"/>
                <w:szCs w:val="18"/>
              </w:rPr>
            </w:pPr>
            <w:r w:rsidRPr="004F2D2C">
              <w:rPr>
                <w:rFonts w:ascii="Times New Roman" w:hAnsi="Times New Roman"/>
                <w:sz w:val="18"/>
                <w:szCs w:val="18"/>
              </w:rPr>
              <w:t>Focus in team discussions/meetings</w:t>
            </w:r>
          </w:p>
        </w:tc>
        <w:tc>
          <w:tcPr>
            <w:tcW w:w="450" w:type="dxa"/>
          </w:tcPr>
          <w:p w14:paraId="1417368E" w14:textId="77777777" w:rsidR="00E52C19" w:rsidRPr="004F2D2C" w:rsidRDefault="00E52C19" w:rsidP="00E03591">
            <w:pPr>
              <w:rPr>
                <w:rFonts w:ascii="Times New Roman" w:hAnsi="Times New Roman"/>
                <w:b/>
                <w:bCs/>
                <w:sz w:val="18"/>
                <w:szCs w:val="18"/>
              </w:rPr>
            </w:pPr>
          </w:p>
        </w:tc>
        <w:tc>
          <w:tcPr>
            <w:tcW w:w="360" w:type="dxa"/>
          </w:tcPr>
          <w:p w14:paraId="59948FC5" w14:textId="77777777" w:rsidR="00E52C19" w:rsidRPr="004F2D2C" w:rsidRDefault="00E52C19" w:rsidP="00E03591">
            <w:pPr>
              <w:rPr>
                <w:rFonts w:ascii="Times New Roman" w:hAnsi="Times New Roman"/>
                <w:b/>
                <w:bCs/>
                <w:sz w:val="18"/>
                <w:szCs w:val="18"/>
              </w:rPr>
            </w:pPr>
          </w:p>
        </w:tc>
        <w:tc>
          <w:tcPr>
            <w:tcW w:w="450" w:type="dxa"/>
          </w:tcPr>
          <w:p w14:paraId="335C5C86" w14:textId="77777777" w:rsidR="00E52C19" w:rsidRPr="004F2D2C" w:rsidRDefault="00E52C19" w:rsidP="00E03591">
            <w:pPr>
              <w:rPr>
                <w:rFonts w:ascii="Times New Roman" w:hAnsi="Times New Roman"/>
                <w:b/>
                <w:bCs/>
                <w:sz w:val="18"/>
                <w:szCs w:val="18"/>
              </w:rPr>
            </w:pPr>
          </w:p>
        </w:tc>
        <w:tc>
          <w:tcPr>
            <w:tcW w:w="450" w:type="dxa"/>
          </w:tcPr>
          <w:p w14:paraId="79563FFE" w14:textId="77777777" w:rsidR="00E52C19" w:rsidRPr="004F2D2C" w:rsidRDefault="00E52C19" w:rsidP="00E03591">
            <w:pPr>
              <w:rPr>
                <w:rFonts w:ascii="Times New Roman" w:hAnsi="Times New Roman"/>
                <w:b/>
                <w:bCs/>
                <w:sz w:val="18"/>
                <w:szCs w:val="18"/>
              </w:rPr>
            </w:pPr>
          </w:p>
        </w:tc>
        <w:tc>
          <w:tcPr>
            <w:tcW w:w="697" w:type="dxa"/>
          </w:tcPr>
          <w:p w14:paraId="7CE1DFC4" w14:textId="77777777" w:rsidR="00E52C19" w:rsidRPr="004F2D2C" w:rsidRDefault="00E52C19" w:rsidP="00E03591">
            <w:pPr>
              <w:rPr>
                <w:rFonts w:ascii="Times New Roman" w:hAnsi="Times New Roman"/>
                <w:b/>
                <w:bCs/>
                <w:sz w:val="18"/>
                <w:szCs w:val="18"/>
              </w:rPr>
            </w:pPr>
          </w:p>
        </w:tc>
      </w:tr>
      <w:tr w:rsidR="00E52C19" w:rsidRPr="004F2D2C" w14:paraId="4DB930EA" w14:textId="77777777" w:rsidTr="00490B1D">
        <w:tc>
          <w:tcPr>
            <w:tcW w:w="1158" w:type="dxa"/>
          </w:tcPr>
          <w:p w14:paraId="73AD007E" w14:textId="77777777" w:rsidR="00E52C19" w:rsidRPr="004F2D2C" w:rsidRDefault="00E52C19" w:rsidP="00E03591">
            <w:pPr>
              <w:ind w:left="60" w:right="0" w:firstLine="0"/>
              <w:jc w:val="center"/>
              <w:rPr>
                <w:rFonts w:ascii="Times New Roman" w:hAnsi="Times New Roman"/>
                <w:sz w:val="18"/>
                <w:szCs w:val="18"/>
              </w:rPr>
            </w:pPr>
            <w:r w:rsidRPr="004F2D2C">
              <w:rPr>
                <w:rFonts w:ascii="Times New Roman" w:hAnsi="Times New Roman"/>
                <w:bCs/>
                <w:sz w:val="18"/>
                <w:szCs w:val="18"/>
              </w:rPr>
              <w:t>3.</w:t>
            </w:r>
          </w:p>
        </w:tc>
        <w:tc>
          <w:tcPr>
            <w:tcW w:w="6210" w:type="dxa"/>
          </w:tcPr>
          <w:p w14:paraId="4EF8C787" w14:textId="77777777" w:rsidR="00E52C19" w:rsidRPr="004F2D2C" w:rsidRDefault="00E52C19" w:rsidP="00E03591">
            <w:pPr>
              <w:ind w:left="0" w:right="0" w:firstLine="0"/>
              <w:rPr>
                <w:rFonts w:ascii="Times New Roman" w:hAnsi="Times New Roman"/>
                <w:b/>
                <w:bCs/>
                <w:sz w:val="18"/>
                <w:szCs w:val="18"/>
              </w:rPr>
            </w:pPr>
            <w:r w:rsidRPr="004F2D2C">
              <w:rPr>
                <w:rFonts w:ascii="Times New Roman" w:hAnsi="Times New Roman"/>
                <w:sz w:val="18"/>
                <w:szCs w:val="18"/>
              </w:rPr>
              <w:t>Focus during independent work</w:t>
            </w:r>
          </w:p>
        </w:tc>
        <w:tc>
          <w:tcPr>
            <w:tcW w:w="450" w:type="dxa"/>
          </w:tcPr>
          <w:p w14:paraId="390B6188" w14:textId="77777777" w:rsidR="00E52C19" w:rsidRPr="004F2D2C" w:rsidRDefault="00E52C19" w:rsidP="00E03591">
            <w:pPr>
              <w:rPr>
                <w:rFonts w:ascii="Times New Roman" w:hAnsi="Times New Roman"/>
                <w:b/>
                <w:bCs/>
                <w:sz w:val="18"/>
                <w:szCs w:val="18"/>
              </w:rPr>
            </w:pPr>
          </w:p>
        </w:tc>
        <w:tc>
          <w:tcPr>
            <w:tcW w:w="360" w:type="dxa"/>
          </w:tcPr>
          <w:p w14:paraId="04A96FEF" w14:textId="77777777" w:rsidR="00E52C19" w:rsidRPr="004F2D2C" w:rsidRDefault="00E52C19" w:rsidP="00E03591">
            <w:pPr>
              <w:rPr>
                <w:rFonts w:ascii="Times New Roman" w:hAnsi="Times New Roman"/>
                <w:b/>
                <w:bCs/>
                <w:sz w:val="18"/>
                <w:szCs w:val="18"/>
              </w:rPr>
            </w:pPr>
          </w:p>
        </w:tc>
        <w:tc>
          <w:tcPr>
            <w:tcW w:w="450" w:type="dxa"/>
          </w:tcPr>
          <w:p w14:paraId="7337C8E9" w14:textId="77777777" w:rsidR="00E52C19" w:rsidRPr="004F2D2C" w:rsidRDefault="00E52C19" w:rsidP="00E03591">
            <w:pPr>
              <w:rPr>
                <w:rFonts w:ascii="Times New Roman" w:hAnsi="Times New Roman"/>
                <w:b/>
                <w:bCs/>
                <w:sz w:val="18"/>
                <w:szCs w:val="18"/>
              </w:rPr>
            </w:pPr>
          </w:p>
        </w:tc>
        <w:tc>
          <w:tcPr>
            <w:tcW w:w="450" w:type="dxa"/>
          </w:tcPr>
          <w:p w14:paraId="3E238F7A" w14:textId="77777777" w:rsidR="00E52C19" w:rsidRPr="004F2D2C" w:rsidRDefault="00E52C19" w:rsidP="00E03591">
            <w:pPr>
              <w:rPr>
                <w:rFonts w:ascii="Times New Roman" w:hAnsi="Times New Roman"/>
                <w:b/>
                <w:bCs/>
                <w:sz w:val="18"/>
                <w:szCs w:val="18"/>
              </w:rPr>
            </w:pPr>
          </w:p>
        </w:tc>
        <w:tc>
          <w:tcPr>
            <w:tcW w:w="697" w:type="dxa"/>
          </w:tcPr>
          <w:p w14:paraId="75440678" w14:textId="77777777" w:rsidR="00E52C19" w:rsidRPr="004F2D2C" w:rsidRDefault="00E52C19" w:rsidP="00E03591">
            <w:pPr>
              <w:rPr>
                <w:rFonts w:ascii="Times New Roman" w:hAnsi="Times New Roman"/>
                <w:b/>
                <w:bCs/>
                <w:sz w:val="18"/>
                <w:szCs w:val="18"/>
              </w:rPr>
            </w:pPr>
          </w:p>
        </w:tc>
      </w:tr>
      <w:tr w:rsidR="00E52C19" w:rsidRPr="004F2D2C" w14:paraId="674C8E1A" w14:textId="77777777" w:rsidTr="00490B1D">
        <w:tc>
          <w:tcPr>
            <w:tcW w:w="1158" w:type="dxa"/>
          </w:tcPr>
          <w:p w14:paraId="54965CA5" w14:textId="77777777" w:rsidR="00E52C19" w:rsidRPr="004F2D2C" w:rsidRDefault="00E52C19" w:rsidP="00E03591">
            <w:pPr>
              <w:ind w:left="60" w:right="0" w:firstLine="0"/>
              <w:jc w:val="center"/>
              <w:rPr>
                <w:rFonts w:ascii="Times New Roman" w:hAnsi="Times New Roman"/>
                <w:sz w:val="18"/>
                <w:szCs w:val="18"/>
              </w:rPr>
            </w:pPr>
            <w:r w:rsidRPr="004F2D2C">
              <w:rPr>
                <w:rFonts w:ascii="Times New Roman" w:hAnsi="Times New Roman"/>
                <w:bCs/>
                <w:sz w:val="18"/>
                <w:szCs w:val="18"/>
              </w:rPr>
              <w:t>4.</w:t>
            </w:r>
          </w:p>
        </w:tc>
        <w:tc>
          <w:tcPr>
            <w:tcW w:w="6210" w:type="dxa"/>
          </w:tcPr>
          <w:p w14:paraId="276D0567" w14:textId="77777777" w:rsidR="00E52C19" w:rsidRPr="004F2D2C" w:rsidRDefault="00E52C19" w:rsidP="00E03591">
            <w:pPr>
              <w:ind w:left="0" w:right="0" w:firstLine="0"/>
              <w:rPr>
                <w:rFonts w:ascii="Times New Roman" w:hAnsi="Times New Roman"/>
                <w:b/>
                <w:bCs/>
                <w:sz w:val="18"/>
                <w:szCs w:val="18"/>
              </w:rPr>
            </w:pPr>
            <w:r w:rsidRPr="004F2D2C">
              <w:rPr>
                <w:rFonts w:ascii="Times New Roman" w:hAnsi="Times New Roman"/>
                <w:sz w:val="18"/>
                <w:szCs w:val="18"/>
              </w:rPr>
              <w:t>Openness to new ideas and change</w:t>
            </w:r>
          </w:p>
        </w:tc>
        <w:tc>
          <w:tcPr>
            <w:tcW w:w="450" w:type="dxa"/>
          </w:tcPr>
          <w:p w14:paraId="1C7503A2" w14:textId="77777777" w:rsidR="00E52C19" w:rsidRPr="004F2D2C" w:rsidRDefault="00E52C19" w:rsidP="00E03591">
            <w:pPr>
              <w:rPr>
                <w:rFonts w:ascii="Times New Roman" w:hAnsi="Times New Roman"/>
                <w:b/>
                <w:bCs/>
                <w:sz w:val="18"/>
                <w:szCs w:val="18"/>
              </w:rPr>
            </w:pPr>
          </w:p>
        </w:tc>
        <w:tc>
          <w:tcPr>
            <w:tcW w:w="360" w:type="dxa"/>
          </w:tcPr>
          <w:p w14:paraId="50190EB4" w14:textId="77777777" w:rsidR="00E52C19" w:rsidRPr="004F2D2C" w:rsidRDefault="00E52C19" w:rsidP="00E03591">
            <w:pPr>
              <w:rPr>
                <w:rFonts w:ascii="Times New Roman" w:hAnsi="Times New Roman"/>
                <w:b/>
                <w:bCs/>
                <w:sz w:val="18"/>
                <w:szCs w:val="18"/>
              </w:rPr>
            </w:pPr>
          </w:p>
        </w:tc>
        <w:tc>
          <w:tcPr>
            <w:tcW w:w="450" w:type="dxa"/>
          </w:tcPr>
          <w:p w14:paraId="6C55F9B6" w14:textId="77777777" w:rsidR="00E52C19" w:rsidRPr="004F2D2C" w:rsidRDefault="00E52C19" w:rsidP="00E03591">
            <w:pPr>
              <w:rPr>
                <w:rFonts w:ascii="Times New Roman" w:hAnsi="Times New Roman"/>
                <w:b/>
                <w:bCs/>
                <w:sz w:val="18"/>
                <w:szCs w:val="18"/>
              </w:rPr>
            </w:pPr>
          </w:p>
        </w:tc>
        <w:tc>
          <w:tcPr>
            <w:tcW w:w="450" w:type="dxa"/>
          </w:tcPr>
          <w:p w14:paraId="3959B1A8" w14:textId="77777777" w:rsidR="00E52C19" w:rsidRPr="004F2D2C" w:rsidRDefault="00E52C19" w:rsidP="00E03591">
            <w:pPr>
              <w:rPr>
                <w:rFonts w:ascii="Times New Roman" w:hAnsi="Times New Roman"/>
                <w:b/>
                <w:bCs/>
                <w:sz w:val="18"/>
                <w:szCs w:val="18"/>
              </w:rPr>
            </w:pPr>
          </w:p>
        </w:tc>
        <w:tc>
          <w:tcPr>
            <w:tcW w:w="697" w:type="dxa"/>
          </w:tcPr>
          <w:p w14:paraId="41013B4B" w14:textId="77777777" w:rsidR="00E52C19" w:rsidRPr="004F2D2C" w:rsidRDefault="00E52C19" w:rsidP="00E03591">
            <w:pPr>
              <w:rPr>
                <w:rFonts w:ascii="Times New Roman" w:hAnsi="Times New Roman"/>
                <w:b/>
                <w:bCs/>
                <w:sz w:val="18"/>
                <w:szCs w:val="18"/>
              </w:rPr>
            </w:pPr>
          </w:p>
        </w:tc>
      </w:tr>
      <w:tr w:rsidR="00E52C19" w:rsidRPr="004F2D2C" w14:paraId="73688BFF" w14:textId="77777777" w:rsidTr="00490B1D">
        <w:tc>
          <w:tcPr>
            <w:tcW w:w="1158" w:type="dxa"/>
          </w:tcPr>
          <w:p w14:paraId="7EF45DD3" w14:textId="77777777" w:rsidR="00E52C19" w:rsidRPr="004F2D2C" w:rsidRDefault="00E52C19" w:rsidP="00E03591">
            <w:pPr>
              <w:ind w:left="60" w:right="0" w:firstLine="0"/>
              <w:jc w:val="center"/>
              <w:rPr>
                <w:rFonts w:ascii="Times New Roman" w:hAnsi="Times New Roman"/>
                <w:sz w:val="18"/>
                <w:szCs w:val="18"/>
              </w:rPr>
            </w:pPr>
            <w:r w:rsidRPr="004F2D2C">
              <w:rPr>
                <w:rFonts w:ascii="Times New Roman" w:hAnsi="Times New Roman"/>
                <w:bCs/>
                <w:sz w:val="18"/>
                <w:szCs w:val="18"/>
              </w:rPr>
              <w:t>5.</w:t>
            </w:r>
          </w:p>
        </w:tc>
        <w:tc>
          <w:tcPr>
            <w:tcW w:w="6210" w:type="dxa"/>
          </w:tcPr>
          <w:p w14:paraId="7FC05472" w14:textId="77777777" w:rsidR="00E52C19" w:rsidRPr="004F2D2C" w:rsidRDefault="00E52C19" w:rsidP="00E03591">
            <w:pPr>
              <w:ind w:left="0" w:right="0" w:firstLine="0"/>
              <w:rPr>
                <w:rFonts w:ascii="Times New Roman" w:hAnsi="Times New Roman"/>
                <w:b/>
                <w:bCs/>
                <w:sz w:val="18"/>
                <w:szCs w:val="18"/>
              </w:rPr>
            </w:pPr>
            <w:r w:rsidRPr="004F2D2C">
              <w:rPr>
                <w:rFonts w:ascii="Times New Roman" w:hAnsi="Times New Roman"/>
                <w:sz w:val="18"/>
                <w:szCs w:val="18"/>
              </w:rPr>
              <w:t>Ability to deal with ambiguity by exploring, asking questions, etc.</w:t>
            </w:r>
          </w:p>
        </w:tc>
        <w:tc>
          <w:tcPr>
            <w:tcW w:w="450" w:type="dxa"/>
          </w:tcPr>
          <w:p w14:paraId="10748FBB" w14:textId="77777777" w:rsidR="00E52C19" w:rsidRPr="004F2D2C" w:rsidRDefault="00E52C19" w:rsidP="00E03591">
            <w:pPr>
              <w:rPr>
                <w:rFonts w:ascii="Times New Roman" w:hAnsi="Times New Roman"/>
                <w:b/>
                <w:bCs/>
                <w:sz w:val="18"/>
                <w:szCs w:val="18"/>
              </w:rPr>
            </w:pPr>
          </w:p>
        </w:tc>
        <w:tc>
          <w:tcPr>
            <w:tcW w:w="360" w:type="dxa"/>
          </w:tcPr>
          <w:p w14:paraId="62BAA537" w14:textId="77777777" w:rsidR="00E52C19" w:rsidRPr="004F2D2C" w:rsidRDefault="00E52C19" w:rsidP="00E03591">
            <w:pPr>
              <w:rPr>
                <w:rFonts w:ascii="Times New Roman" w:hAnsi="Times New Roman"/>
                <w:b/>
                <w:bCs/>
                <w:sz w:val="18"/>
                <w:szCs w:val="18"/>
              </w:rPr>
            </w:pPr>
          </w:p>
        </w:tc>
        <w:tc>
          <w:tcPr>
            <w:tcW w:w="450" w:type="dxa"/>
          </w:tcPr>
          <w:p w14:paraId="2D61163C" w14:textId="77777777" w:rsidR="00E52C19" w:rsidRPr="004F2D2C" w:rsidRDefault="00E52C19" w:rsidP="00E03591">
            <w:pPr>
              <w:rPr>
                <w:rFonts w:ascii="Times New Roman" w:hAnsi="Times New Roman"/>
                <w:b/>
                <w:bCs/>
                <w:sz w:val="18"/>
                <w:szCs w:val="18"/>
              </w:rPr>
            </w:pPr>
          </w:p>
        </w:tc>
        <w:tc>
          <w:tcPr>
            <w:tcW w:w="450" w:type="dxa"/>
          </w:tcPr>
          <w:p w14:paraId="009EBAD1" w14:textId="77777777" w:rsidR="00E52C19" w:rsidRPr="004F2D2C" w:rsidRDefault="00E52C19" w:rsidP="00E03591">
            <w:pPr>
              <w:rPr>
                <w:rFonts w:ascii="Times New Roman" w:hAnsi="Times New Roman"/>
                <w:b/>
                <w:bCs/>
                <w:sz w:val="18"/>
                <w:szCs w:val="18"/>
              </w:rPr>
            </w:pPr>
          </w:p>
        </w:tc>
        <w:tc>
          <w:tcPr>
            <w:tcW w:w="697" w:type="dxa"/>
          </w:tcPr>
          <w:p w14:paraId="64718E2F" w14:textId="77777777" w:rsidR="00E52C19" w:rsidRPr="004F2D2C" w:rsidRDefault="00E52C19" w:rsidP="00E03591">
            <w:pPr>
              <w:rPr>
                <w:rFonts w:ascii="Times New Roman" w:hAnsi="Times New Roman"/>
                <w:b/>
                <w:bCs/>
                <w:sz w:val="18"/>
                <w:szCs w:val="18"/>
              </w:rPr>
            </w:pPr>
          </w:p>
        </w:tc>
      </w:tr>
      <w:tr w:rsidR="00E52C19" w:rsidRPr="004F2D2C" w14:paraId="45FF44E2" w14:textId="77777777" w:rsidTr="00490B1D">
        <w:tc>
          <w:tcPr>
            <w:tcW w:w="1158" w:type="dxa"/>
          </w:tcPr>
          <w:p w14:paraId="0CCFA2A9" w14:textId="77777777" w:rsidR="00E52C19" w:rsidRPr="004F2D2C" w:rsidRDefault="00E52C19" w:rsidP="00E03591">
            <w:pPr>
              <w:ind w:left="60" w:right="0" w:firstLine="0"/>
              <w:jc w:val="center"/>
              <w:rPr>
                <w:rFonts w:ascii="Times New Roman" w:hAnsi="Times New Roman"/>
                <w:sz w:val="18"/>
                <w:szCs w:val="18"/>
              </w:rPr>
            </w:pPr>
            <w:r w:rsidRPr="004F2D2C">
              <w:rPr>
                <w:rFonts w:ascii="Times New Roman" w:hAnsi="Times New Roman"/>
                <w:bCs/>
                <w:sz w:val="18"/>
                <w:szCs w:val="18"/>
              </w:rPr>
              <w:t>6.</w:t>
            </w:r>
          </w:p>
        </w:tc>
        <w:tc>
          <w:tcPr>
            <w:tcW w:w="6210" w:type="dxa"/>
          </w:tcPr>
          <w:p w14:paraId="149FEBF6" w14:textId="77777777" w:rsidR="00E52C19" w:rsidRPr="004F2D2C" w:rsidRDefault="00E52C19" w:rsidP="00E03591">
            <w:pPr>
              <w:ind w:left="0" w:right="0" w:firstLine="0"/>
              <w:rPr>
                <w:rFonts w:ascii="Times New Roman" w:hAnsi="Times New Roman"/>
                <w:b/>
                <w:bCs/>
                <w:sz w:val="18"/>
                <w:szCs w:val="18"/>
              </w:rPr>
            </w:pPr>
            <w:r w:rsidRPr="004F2D2C">
              <w:rPr>
                <w:rFonts w:ascii="Times New Roman" w:hAnsi="Times New Roman"/>
                <w:sz w:val="18"/>
                <w:szCs w:val="18"/>
              </w:rPr>
              <w:t>Knows when to ask for help</w:t>
            </w:r>
          </w:p>
        </w:tc>
        <w:tc>
          <w:tcPr>
            <w:tcW w:w="450" w:type="dxa"/>
          </w:tcPr>
          <w:p w14:paraId="562C098B" w14:textId="77777777" w:rsidR="00E52C19" w:rsidRPr="004F2D2C" w:rsidRDefault="00E52C19" w:rsidP="00E03591">
            <w:pPr>
              <w:rPr>
                <w:rFonts w:ascii="Times New Roman" w:hAnsi="Times New Roman"/>
                <w:b/>
                <w:bCs/>
                <w:sz w:val="18"/>
                <w:szCs w:val="18"/>
              </w:rPr>
            </w:pPr>
          </w:p>
        </w:tc>
        <w:tc>
          <w:tcPr>
            <w:tcW w:w="360" w:type="dxa"/>
          </w:tcPr>
          <w:p w14:paraId="7276F6C7" w14:textId="77777777" w:rsidR="00E52C19" w:rsidRPr="004F2D2C" w:rsidRDefault="00E52C19" w:rsidP="00E03591">
            <w:pPr>
              <w:rPr>
                <w:rFonts w:ascii="Times New Roman" w:hAnsi="Times New Roman"/>
                <w:b/>
                <w:bCs/>
                <w:sz w:val="18"/>
                <w:szCs w:val="18"/>
              </w:rPr>
            </w:pPr>
          </w:p>
        </w:tc>
        <w:tc>
          <w:tcPr>
            <w:tcW w:w="450" w:type="dxa"/>
          </w:tcPr>
          <w:p w14:paraId="58E635F7" w14:textId="77777777" w:rsidR="00E52C19" w:rsidRPr="004F2D2C" w:rsidRDefault="00E52C19" w:rsidP="00E03591">
            <w:pPr>
              <w:rPr>
                <w:rFonts w:ascii="Times New Roman" w:hAnsi="Times New Roman"/>
                <w:b/>
                <w:bCs/>
                <w:sz w:val="18"/>
                <w:szCs w:val="18"/>
              </w:rPr>
            </w:pPr>
          </w:p>
        </w:tc>
        <w:tc>
          <w:tcPr>
            <w:tcW w:w="450" w:type="dxa"/>
          </w:tcPr>
          <w:p w14:paraId="12B1205F" w14:textId="77777777" w:rsidR="00E52C19" w:rsidRPr="004F2D2C" w:rsidRDefault="00E52C19" w:rsidP="00E03591">
            <w:pPr>
              <w:rPr>
                <w:rFonts w:ascii="Times New Roman" w:hAnsi="Times New Roman"/>
                <w:b/>
                <w:bCs/>
                <w:sz w:val="18"/>
                <w:szCs w:val="18"/>
              </w:rPr>
            </w:pPr>
          </w:p>
        </w:tc>
        <w:tc>
          <w:tcPr>
            <w:tcW w:w="697" w:type="dxa"/>
          </w:tcPr>
          <w:p w14:paraId="3033959C" w14:textId="77777777" w:rsidR="00E52C19" w:rsidRPr="004F2D2C" w:rsidRDefault="00E52C19" w:rsidP="00E03591">
            <w:pPr>
              <w:rPr>
                <w:rFonts w:ascii="Times New Roman" w:hAnsi="Times New Roman"/>
                <w:b/>
                <w:bCs/>
                <w:sz w:val="18"/>
                <w:szCs w:val="18"/>
              </w:rPr>
            </w:pPr>
          </w:p>
        </w:tc>
      </w:tr>
      <w:tr w:rsidR="00E52C19" w:rsidRPr="004F2D2C" w14:paraId="213405C7" w14:textId="77777777" w:rsidTr="00490B1D">
        <w:tc>
          <w:tcPr>
            <w:tcW w:w="1158" w:type="dxa"/>
          </w:tcPr>
          <w:p w14:paraId="6D026951" w14:textId="77777777" w:rsidR="00E52C19" w:rsidRPr="004F2D2C" w:rsidRDefault="00E52C19" w:rsidP="00E03591">
            <w:pPr>
              <w:ind w:left="60" w:right="0" w:firstLine="0"/>
              <w:jc w:val="center"/>
              <w:rPr>
                <w:rFonts w:ascii="Times New Roman" w:hAnsi="Times New Roman"/>
                <w:sz w:val="18"/>
                <w:szCs w:val="18"/>
              </w:rPr>
            </w:pPr>
            <w:r w:rsidRPr="004F2D2C">
              <w:rPr>
                <w:rFonts w:ascii="Times New Roman" w:hAnsi="Times New Roman"/>
                <w:bCs/>
                <w:sz w:val="18"/>
                <w:szCs w:val="18"/>
              </w:rPr>
              <w:t>7.</w:t>
            </w:r>
          </w:p>
        </w:tc>
        <w:tc>
          <w:tcPr>
            <w:tcW w:w="6210" w:type="dxa"/>
          </w:tcPr>
          <w:p w14:paraId="108F32C1" w14:textId="77777777" w:rsidR="00E52C19" w:rsidRPr="004F2D2C" w:rsidRDefault="00E52C19" w:rsidP="00E03591">
            <w:pPr>
              <w:ind w:left="0" w:right="0" w:firstLine="0"/>
              <w:rPr>
                <w:rFonts w:ascii="Times New Roman" w:hAnsi="Times New Roman"/>
                <w:b/>
                <w:bCs/>
                <w:sz w:val="18"/>
                <w:szCs w:val="18"/>
              </w:rPr>
            </w:pPr>
            <w:r w:rsidRPr="004F2D2C">
              <w:rPr>
                <w:rFonts w:ascii="Times New Roman" w:hAnsi="Times New Roman"/>
                <w:sz w:val="18"/>
                <w:szCs w:val="18"/>
              </w:rPr>
              <w:t>Able to demonstrate effective group presentation skills</w:t>
            </w:r>
          </w:p>
        </w:tc>
        <w:tc>
          <w:tcPr>
            <w:tcW w:w="450" w:type="dxa"/>
          </w:tcPr>
          <w:p w14:paraId="609ABFFF" w14:textId="77777777" w:rsidR="00E52C19" w:rsidRPr="004F2D2C" w:rsidRDefault="00E52C19" w:rsidP="00E03591">
            <w:pPr>
              <w:rPr>
                <w:rFonts w:ascii="Times New Roman" w:hAnsi="Times New Roman"/>
                <w:b/>
                <w:bCs/>
                <w:sz w:val="18"/>
                <w:szCs w:val="18"/>
              </w:rPr>
            </w:pPr>
          </w:p>
        </w:tc>
        <w:tc>
          <w:tcPr>
            <w:tcW w:w="360" w:type="dxa"/>
          </w:tcPr>
          <w:p w14:paraId="2BC48815" w14:textId="77777777" w:rsidR="00E52C19" w:rsidRPr="004F2D2C" w:rsidRDefault="00E52C19" w:rsidP="00E03591">
            <w:pPr>
              <w:rPr>
                <w:rFonts w:ascii="Times New Roman" w:hAnsi="Times New Roman"/>
                <w:b/>
                <w:bCs/>
                <w:sz w:val="18"/>
                <w:szCs w:val="18"/>
              </w:rPr>
            </w:pPr>
          </w:p>
        </w:tc>
        <w:tc>
          <w:tcPr>
            <w:tcW w:w="450" w:type="dxa"/>
          </w:tcPr>
          <w:p w14:paraId="2DA55D6E" w14:textId="77777777" w:rsidR="00E52C19" w:rsidRPr="004F2D2C" w:rsidRDefault="00E52C19" w:rsidP="00E03591">
            <w:pPr>
              <w:rPr>
                <w:rFonts w:ascii="Times New Roman" w:hAnsi="Times New Roman"/>
                <w:b/>
                <w:bCs/>
                <w:sz w:val="18"/>
                <w:szCs w:val="18"/>
              </w:rPr>
            </w:pPr>
          </w:p>
        </w:tc>
        <w:tc>
          <w:tcPr>
            <w:tcW w:w="450" w:type="dxa"/>
          </w:tcPr>
          <w:p w14:paraId="3BFE0999" w14:textId="77777777" w:rsidR="00E52C19" w:rsidRPr="004F2D2C" w:rsidRDefault="00E52C19" w:rsidP="00E03591">
            <w:pPr>
              <w:rPr>
                <w:rFonts w:ascii="Times New Roman" w:hAnsi="Times New Roman"/>
                <w:b/>
                <w:bCs/>
                <w:sz w:val="18"/>
                <w:szCs w:val="18"/>
              </w:rPr>
            </w:pPr>
          </w:p>
        </w:tc>
        <w:tc>
          <w:tcPr>
            <w:tcW w:w="697" w:type="dxa"/>
          </w:tcPr>
          <w:p w14:paraId="1BC2F4BF" w14:textId="77777777" w:rsidR="00E52C19" w:rsidRPr="004F2D2C" w:rsidRDefault="00E52C19" w:rsidP="00E03591">
            <w:pPr>
              <w:rPr>
                <w:rFonts w:ascii="Times New Roman" w:hAnsi="Times New Roman"/>
                <w:b/>
                <w:bCs/>
                <w:sz w:val="18"/>
                <w:szCs w:val="18"/>
              </w:rPr>
            </w:pPr>
          </w:p>
        </w:tc>
      </w:tr>
      <w:tr w:rsidR="00E52C19" w:rsidRPr="004F2D2C" w14:paraId="3802067F" w14:textId="77777777" w:rsidTr="00490B1D">
        <w:tc>
          <w:tcPr>
            <w:tcW w:w="1158" w:type="dxa"/>
          </w:tcPr>
          <w:p w14:paraId="63CE5438" w14:textId="77777777" w:rsidR="00E52C19" w:rsidRPr="004F2D2C" w:rsidRDefault="00E52C19" w:rsidP="00E03591">
            <w:pPr>
              <w:ind w:left="60" w:right="0" w:firstLine="0"/>
              <w:jc w:val="center"/>
              <w:rPr>
                <w:rFonts w:ascii="Times New Roman" w:hAnsi="Times New Roman"/>
                <w:sz w:val="18"/>
                <w:szCs w:val="18"/>
              </w:rPr>
            </w:pPr>
            <w:r w:rsidRPr="004F2D2C">
              <w:rPr>
                <w:rFonts w:ascii="Times New Roman" w:hAnsi="Times New Roman"/>
                <w:bCs/>
                <w:sz w:val="18"/>
                <w:szCs w:val="18"/>
              </w:rPr>
              <w:t>8.</w:t>
            </w:r>
          </w:p>
        </w:tc>
        <w:tc>
          <w:tcPr>
            <w:tcW w:w="6210" w:type="dxa"/>
          </w:tcPr>
          <w:p w14:paraId="7D81D9A2" w14:textId="77777777" w:rsidR="00E52C19" w:rsidRPr="004F2D2C" w:rsidRDefault="00E52C19" w:rsidP="00E03591">
            <w:pPr>
              <w:ind w:left="0" w:right="0" w:firstLine="0"/>
              <w:rPr>
                <w:rFonts w:ascii="Times New Roman" w:hAnsi="Times New Roman"/>
                <w:b/>
                <w:bCs/>
                <w:sz w:val="18"/>
                <w:szCs w:val="18"/>
              </w:rPr>
            </w:pPr>
            <w:r w:rsidRPr="004F2D2C">
              <w:rPr>
                <w:rFonts w:ascii="Times New Roman" w:hAnsi="Times New Roman"/>
                <w:sz w:val="18"/>
                <w:szCs w:val="18"/>
              </w:rPr>
              <w:t>Able to demonstrate effective one-on-one communication skills</w:t>
            </w:r>
          </w:p>
        </w:tc>
        <w:tc>
          <w:tcPr>
            <w:tcW w:w="450" w:type="dxa"/>
          </w:tcPr>
          <w:p w14:paraId="79870E44" w14:textId="77777777" w:rsidR="00E52C19" w:rsidRPr="004F2D2C" w:rsidRDefault="00E52C19" w:rsidP="00E03591">
            <w:pPr>
              <w:rPr>
                <w:rFonts w:ascii="Times New Roman" w:hAnsi="Times New Roman"/>
                <w:b/>
                <w:bCs/>
                <w:sz w:val="18"/>
                <w:szCs w:val="18"/>
              </w:rPr>
            </w:pPr>
          </w:p>
        </w:tc>
        <w:tc>
          <w:tcPr>
            <w:tcW w:w="360" w:type="dxa"/>
          </w:tcPr>
          <w:p w14:paraId="4D3B2EA1" w14:textId="77777777" w:rsidR="00E52C19" w:rsidRPr="004F2D2C" w:rsidRDefault="00E52C19" w:rsidP="00E03591">
            <w:pPr>
              <w:rPr>
                <w:rFonts w:ascii="Times New Roman" w:hAnsi="Times New Roman"/>
                <w:b/>
                <w:bCs/>
                <w:sz w:val="18"/>
                <w:szCs w:val="18"/>
              </w:rPr>
            </w:pPr>
          </w:p>
        </w:tc>
        <w:tc>
          <w:tcPr>
            <w:tcW w:w="450" w:type="dxa"/>
          </w:tcPr>
          <w:p w14:paraId="7278ADED" w14:textId="77777777" w:rsidR="00E52C19" w:rsidRPr="004F2D2C" w:rsidRDefault="00E52C19" w:rsidP="00E03591">
            <w:pPr>
              <w:rPr>
                <w:rFonts w:ascii="Times New Roman" w:hAnsi="Times New Roman"/>
                <w:b/>
                <w:bCs/>
                <w:sz w:val="18"/>
                <w:szCs w:val="18"/>
              </w:rPr>
            </w:pPr>
          </w:p>
        </w:tc>
        <w:tc>
          <w:tcPr>
            <w:tcW w:w="450" w:type="dxa"/>
          </w:tcPr>
          <w:p w14:paraId="1AB55C54" w14:textId="77777777" w:rsidR="00E52C19" w:rsidRPr="004F2D2C" w:rsidRDefault="00E52C19" w:rsidP="00E03591">
            <w:pPr>
              <w:rPr>
                <w:rFonts w:ascii="Times New Roman" w:hAnsi="Times New Roman"/>
                <w:b/>
                <w:bCs/>
                <w:sz w:val="18"/>
                <w:szCs w:val="18"/>
              </w:rPr>
            </w:pPr>
          </w:p>
        </w:tc>
        <w:tc>
          <w:tcPr>
            <w:tcW w:w="697" w:type="dxa"/>
          </w:tcPr>
          <w:p w14:paraId="3AA3C67A" w14:textId="77777777" w:rsidR="00E52C19" w:rsidRPr="004F2D2C" w:rsidRDefault="00E52C19" w:rsidP="00E03591">
            <w:pPr>
              <w:rPr>
                <w:rFonts w:ascii="Times New Roman" w:hAnsi="Times New Roman"/>
                <w:b/>
                <w:bCs/>
                <w:sz w:val="18"/>
                <w:szCs w:val="18"/>
              </w:rPr>
            </w:pPr>
          </w:p>
        </w:tc>
      </w:tr>
      <w:tr w:rsidR="00E52C19" w:rsidRPr="004F2D2C" w14:paraId="336ABA4A" w14:textId="77777777" w:rsidTr="00490B1D">
        <w:tc>
          <w:tcPr>
            <w:tcW w:w="1158" w:type="dxa"/>
          </w:tcPr>
          <w:p w14:paraId="40BFF740" w14:textId="77777777" w:rsidR="00E52C19" w:rsidRPr="004F2D2C" w:rsidRDefault="00E52C19" w:rsidP="00E03591">
            <w:pPr>
              <w:ind w:left="60" w:right="0" w:firstLine="0"/>
              <w:jc w:val="center"/>
              <w:rPr>
                <w:rFonts w:ascii="Times New Roman" w:hAnsi="Times New Roman"/>
                <w:sz w:val="18"/>
                <w:szCs w:val="18"/>
              </w:rPr>
            </w:pPr>
            <w:r w:rsidRPr="004F2D2C">
              <w:rPr>
                <w:rFonts w:ascii="Times New Roman" w:hAnsi="Times New Roman"/>
                <w:bCs/>
                <w:sz w:val="18"/>
                <w:szCs w:val="18"/>
              </w:rPr>
              <w:t>9.</w:t>
            </w:r>
          </w:p>
        </w:tc>
        <w:tc>
          <w:tcPr>
            <w:tcW w:w="6210" w:type="dxa"/>
          </w:tcPr>
          <w:p w14:paraId="1F7D262C" w14:textId="77777777" w:rsidR="00E52C19" w:rsidRPr="004F2D2C" w:rsidRDefault="00E52C19" w:rsidP="00E03591">
            <w:pPr>
              <w:ind w:left="0" w:right="0" w:firstLine="0"/>
              <w:rPr>
                <w:rFonts w:ascii="Times New Roman" w:hAnsi="Times New Roman"/>
                <w:b/>
                <w:bCs/>
                <w:sz w:val="18"/>
                <w:szCs w:val="18"/>
              </w:rPr>
            </w:pPr>
            <w:r w:rsidRPr="004F2D2C">
              <w:rPr>
                <w:rFonts w:ascii="Times New Roman" w:hAnsi="Times New Roman"/>
                <w:sz w:val="18"/>
                <w:szCs w:val="18"/>
              </w:rPr>
              <w:t>Maintains an acceptable attendance record</w:t>
            </w:r>
          </w:p>
        </w:tc>
        <w:tc>
          <w:tcPr>
            <w:tcW w:w="450" w:type="dxa"/>
          </w:tcPr>
          <w:p w14:paraId="1F2E2A3F" w14:textId="77777777" w:rsidR="00E52C19" w:rsidRPr="004F2D2C" w:rsidRDefault="00E52C19" w:rsidP="00E03591">
            <w:pPr>
              <w:rPr>
                <w:rFonts w:ascii="Times New Roman" w:hAnsi="Times New Roman"/>
                <w:b/>
                <w:bCs/>
                <w:sz w:val="18"/>
                <w:szCs w:val="18"/>
              </w:rPr>
            </w:pPr>
          </w:p>
        </w:tc>
        <w:tc>
          <w:tcPr>
            <w:tcW w:w="360" w:type="dxa"/>
          </w:tcPr>
          <w:p w14:paraId="49177892" w14:textId="77777777" w:rsidR="00E52C19" w:rsidRPr="004F2D2C" w:rsidRDefault="00E52C19" w:rsidP="00E03591">
            <w:pPr>
              <w:rPr>
                <w:rFonts w:ascii="Times New Roman" w:hAnsi="Times New Roman"/>
                <w:b/>
                <w:bCs/>
                <w:sz w:val="18"/>
                <w:szCs w:val="18"/>
              </w:rPr>
            </w:pPr>
          </w:p>
        </w:tc>
        <w:tc>
          <w:tcPr>
            <w:tcW w:w="450" w:type="dxa"/>
          </w:tcPr>
          <w:p w14:paraId="24795008" w14:textId="77777777" w:rsidR="00E52C19" w:rsidRPr="004F2D2C" w:rsidRDefault="00E52C19" w:rsidP="00E03591">
            <w:pPr>
              <w:rPr>
                <w:rFonts w:ascii="Times New Roman" w:hAnsi="Times New Roman"/>
                <w:b/>
                <w:bCs/>
                <w:sz w:val="18"/>
                <w:szCs w:val="18"/>
              </w:rPr>
            </w:pPr>
          </w:p>
        </w:tc>
        <w:tc>
          <w:tcPr>
            <w:tcW w:w="450" w:type="dxa"/>
          </w:tcPr>
          <w:p w14:paraId="5D001853" w14:textId="77777777" w:rsidR="00E52C19" w:rsidRPr="004F2D2C" w:rsidRDefault="00E52C19" w:rsidP="00E03591">
            <w:pPr>
              <w:rPr>
                <w:rFonts w:ascii="Times New Roman" w:hAnsi="Times New Roman"/>
                <w:b/>
                <w:bCs/>
                <w:sz w:val="18"/>
                <w:szCs w:val="18"/>
              </w:rPr>
            </w:pPr>
          </w:p>
        </w:tc>
        <w:tc>
          <w:tcPr>
            <w:tcW w:w="697" w:type="dxa"/>
          </w:tcPr>
          <w:p w14:paraId="67B204B0" w14:textId="77777777" w:rsidR="00E52C19" w:rsidRPr="004F2D2C" w:rsidRDefault="00E52C19" w:rsidP="00E03591">
            <w:pPr>
              <w:rPr>
                <w:rFonts w:ascii="Times New Roman" w:hAnsi="Times New Roman"/>
                <w:b/>
                <w:bCs/>
                <w:sz w:val="18"/>
                <w:szCs w:val="18"/>
              </w:rPr>
            </w:pPr>
          </w:p>
        </w:tc>
      </w:tr>
      <w:tr w:rsidR="00E52C19" w:rsidRPr="004F2D2C" w14:paraId="352BB62F" w14:textId="77777777" w:rsidTr="00490B1D">
        <w:tc>
          <w:tcPr>
            <w:tcW w:w="1158" w:type="dxa"/>
          </w:tcPr>
          <w:p w14:paraId="2079875F" w14:textId="77777777" w:rsidR="00E52C19" w:rsidRPr="004F2D2C" w:rsidRDefault="00E52C19" w:rsidP="00E03591">
            <w:pPr>
              <w:ind w:left="60" w:right="0" w:firstLine="0"/>
              <w:jc w:val="center"/>
              <w:rPr>
                <w:rFonts w:ascii="Times New Roman" w:hAnsi="Times New Roman"/>
                <w:sz w:val="18"/>
                <w:szCs w:val="18"/>
              </w:rPr>
            </w:pPr>
            <w:r w:rsidRPr="004F2D2C">
              <w:rPr>
                <w:rFonts w:ascii="Times New Roman" w:hAnsi="Times New Roman"/>
                <w:bCs/>
                <w:sz w:val="18"/>
                <w:szCs w:val="18"/>
              </w:rPr>
              <w:t>10.</w:t>
            </w:r>
          </w:p>
        </w:tc>
        <w:tc>
          <w:tcPr>
            <w:tcW w:w="6210" w:type="dxa"/>
          </w:tcPr>
          <w:p w14:paraId="714AFCDC" w14:textId="77777777" w:rsidR="00E52C19" w:rsidRPr="004F2D2C" w:rsidRDefault="00E52C19" w:rsidP="00E03591">
            <w:pPr>
              <w:ind w:left="0" w:right="0" w:firstLine="0"/>
              <w:rPr>
                <w:rFonts w:ascii="Times New Roman" w:hAnsi="Times New Roman"/>
                <w:b/>
                <w:bCs/>
                <w:sz w:val="18"/>
                <w:szCs w:val="18"/>
              </w:rPr>
            </w:pPr>
            <w:r w:rsidRPr="004F2D2C">
              <w:rPr>
                <w:rFonts w:ascii="Times New Roman" w:hAnsi="Times New Roman"/>
                <w:sz w:val="18"/>
                <w:szCs w:val="18"/>
              </w:rPr>
              <w:t>Reports to work on time</w:t>
            </w:r>
          </w:p>
        </w:tc>
        <w:tc>
          <w:tcPr>
            <w:tcW w:w="450" w:type="dxa"/>
          </w:tcPr>
          <w:p w14:paraId="64D36A59" w14:textId="77777777" w:rsidR="00E52C19" w:rsidRPr="004F2D2C" w:rsidRDefault="00E52C19" w:rsidP="00E03591">
            <w:pPr>
              <w:rPr>
                <w:rFonts w:ascii="Times New Roman" w:hAnsi="Times New Roman"/>
                <w:b/>
                <w:bCs/>
                <w:sz w:val="18"/>
                <w:szCs w:val="18"/>
              </w:rPr>
            </w:pPr>
          </w:p>
        </w:tc>
        <w:tc>
          <w:tcPr>
            <w:tcW w:w="360" w:type="dxa"/>
          </w:tcPr>
          <w:p w14:paraId="1DA3BDDD" w14:textId="77777777" w:rsidR="00E52C19" w:rsidRPr="004F2D2C" w:rsidRDefault="00E52C19" w:rsidP="00E03591">
            <w:pPr>
              <w:rPr>
                <w:rFonts w:ascii="Times New Roman" w:hAnsi="Times New Roman"/>
                <w:b/>
                <w:bCs/>
                <w:sz w:val="18"/>
                <w:szCs w:val="18"/>
              </w:rPr>
            </w:pPr>
          </w:p>
        </w:tc>
        <w:tc>
          <w:tcPr>
            <w:tcW w:w="450" w:type="dxa"/>
          </w:tcPr>
          <w:p w14:paraId="2DB77F7C" w14:textId="77777777" w:rsidR="00E52C19" w:rsidRPr="004F2D2C" w:rsidRDefault="00E52C19" w:rsidP="00E03591">
            <w:pPr>
              <w:rPr>
                <w:rFonts w:ascii="Times New Roman" w:hAnsi="Times New Roman"/>
                <w:b/>
                <w:bCs/>
                <w:sz w:val="18"/>
                <w:szCs w:val="18"/>
              </w:rPr>
            </w:pPr>
          </w:p>
        </w:tc>
        <w:tc>
          <w:tcPr>
            <w:tcW w:w="450" w:type="dxa"/>
          </w:tcPr>
          <w:p w14:paraId="73A2745C" w14:textId="77777777" w:rsidR="00E52C19" w:rsidRPr="004F2D2C" w:rsidRDefault="00E52C19" w:rsidP="00E03591">
            <w:pPr>
              <w:rPr>
                <w:rFonts w:ascii="Times New Roman" w:hAnsi="Times New Roman"/>
                <w:b/>
                <w:bCs/>
                <w:sz w:val="18"/>
                <w:szCs w:val="18"/>
              </w:rPr>
            </w:pPr>
          </w:p>
        </w:tc>
        <w:tc>
          <w:tcPr>
            <w:tcW w:w="697" w:type="dxa"/>
          </w:tcPr>
          <w:p w14:paraId="3A56F617" w14:textId="77777777" w:rsidR="00E52C19" w:rsidRPr="004F2D2C" w:rsidRDefault="00E52C19" w:rsidP="00E03591">
            <w:pPr>
              <w:rPr>
                <w:rFonts w:ascii="Times New Roman" w:hAnsi="Times New Roman"/>
                <w:b/>
                <w:bCs/>
                <w:sz w:val="18"/>
                <w:szCs w:val="18"/>
              </w:rPr>
            </w:pPr>
          </w:p>
        </w:tc>
      </w:tr>
      <w:tr w:rsidR="00E52C19" w:rsidRPr="004F2D2C" w14:paraId="298C9D86" w14:textId="77777777" w:rsidTr="00490B1D">
        <w:tc>
          <w:tcPr>
            <w:tcW w:w="1158" w:type="dxa"/>
          </w:tcPr>
          <w:p w14:paraId="68F8FD24" w14:textId="77777777" w:rsidR="00E52C19" w:rsidRPr="004F2D2C" w:rsidRDefault="00E52C19" w:rsidP="00E03591">
            <w:pPr>
              <w:ind w:left="60" w:right="0" w:firstLine="0"/>
              <w:jc w:val="center"/>
              <w:rPr>
                <w:rFonts w:ascii="Times New Roman" w:hAnsi="Times New Roman"/>
                <w:sz w:val="18"/>
                <w:szCs w:val="18"/>
              </w:rPr>
            </w:pPr>
            <w:r w:rsidRPr="004F2D2C">
              <w:rPr>
                <w:rFonts w:ascii="Times New Roman" w:hAnsi="Times New Roman"/>
                <w:bCs/>
                <w:sz w:val="18"/>
                <w:szCs w:val="18"/>
              </w:rPr>
              <w:t>11.</w:t>
            </w:r>
          </w:p>
        </w:tc>
        <w:tc>
          <w:tcPr>
            <w:tcW w:w="6210" w:type="dxa"/>
          </w:tcPr>
          <w:p w14:paraId="331446A4" w14:textId="77777777" w:rsidR="00E52C19" w:rsidRPr="004F2D2C" w:rsidRDefault="00E52C19" w:rsidP="00E03591">
            <w:pPr>
              <w:ind w:left="0" w:right="0" w:firstLine="0"/>
              <w:rPr>
                <w:rFonts w:ascii="Times New Roman" w:hAnsi="Times New Roman"/>
                <w:b/>
                <w:bCs/>
                <w:sz w:val="18"/>
                <w:szCs w:val="18"/>
              </w:rPr>
            </w:pPr>
            <w:r w:rsidRPr="004F2D2C">
              <w:rPr>
                <w:rFonts w:ascii="Times New Roman" w:hAnsi="Times New Roman"/>
                <w:sz w:val="18"/>
                <w:szCs w:val="18"/>
              </w:rPr>
              <w:t>Completes assigned tasks on time</w:t>
            </w:r>
          </w:p>
        </w:tc>
        <w:tc>
          <w:tcPr>
            <w:tcW w:w="450" w:type="dxa"/>
          </w:tcPr>
          <w:p w14:paraId="2BE6BF05" w14:textId="77777777" w:rsidR="00E52C19" w:rsidRPr="004F2D2C" w:rsidRDefault="00E52C19" w:rsidP="00E03591">
            <w:pPr>
              <w:rPr>
                <w:rFonts w:ascii="Times New Roman" w:hAnsi="Times New Roman"/>
                <w:b/>
                <w:bCs/>
                <w:sz w:val="18"/>
                <w:szCs w:val="18"/>
              </w:rPr>
            </w:pPr>
          </w:p>
        </w:tc>
        <w:tc>
          <w:tcPr>
            <w:tcW w:w="360" w:type="dxa"/>
          </w:tcPr>
          <w:p w14:paraId="4E3AFA8F" w14:textId="77777777" w:rsidR="00E52C19" w:rsidRPr="004F2D2C" w:rsidRDefault="00E52C19" w:rsidP="00E03591">
            <w:pPr>
              <w:rPr>
                <w:rFonts w:ascii="Times New Roman" w:hAnsi="Times New Roman"/>
                <w:b/>
                <w:bCs/>
                <w:sz w:val="18"/>
                <w:szCs w:val="18"/>
              </w:rPr>
            </w:pPr>
          </w:p>
        </w:tc>
        <w:tc>
          <w:tcPr>
            <w:tcW w:w="450" w:type="dxa"/>
          </w:tcPr>
          <w:p w14:paraId="47AB0E53" w14:textId="77777777" w:rsidR="00E52C19" w:rsidRPr="004F2D2C" w:rsidRDefault="00E52C19" w:rsidP="00E03591">
            <w:pPr>
              <w:rPr>
                <w:rFonts w:ascii="Times New Roman" w:hAnsi="Times New Roman"/>
                <w:b/>
                <w:bCs/>
                <w:sz w:val="18"/>
                <w:szCs w:val="18"/>
              </w:rPr>
            </w:pPr>
          </w:p>
        </w:tc>
        <w:tc>
          <w:tcPr>
            <w:tcW w:w="450" w:type="dxa"/>
          </w:tcPr>
          <w:p w14:paraId="08515FD8" w14:textId="77777777" w:rsidR="00E52C19" w:rsidRPr="004F2D2C" w:rsidRDefault="00E52C19" w:rsidP="00E03591">
            <w:pPr>
              <w:rPr>
                <w:rFonts w:ascii="Times New Roman" w:hAnsi="Times New Roman"/>
                <w:b/>
                <w:bCs/>
                <w:sz w:val="18"/>
                <w:szCs w:val="18"/>
              </w:rPr>
            </w:pPr>
          </w:p>
        </w:tc>
        <w:tc>
          <w:tcPr>
            <w:tcW w:w="697" w:type="dxa"/>
          </w:tcPr>
          <w:p w14:paraId="34D6A534" w14:textId="77777777" w:rsidR="00E52C19" w:rsidRPr="004F2D2C" w:rsidRDefault="00E52C19" w:rsidP="00E03591">
            <w:pPr>
              <w:rPr>
                <w:rFonts w:ascii="Times New Roman" w:hAnsi="Times New Roman"/>
                <w:b/>
                <w:bCs/>
                <w:sz w:val="18"/>
                <w:szCs w:val="18"/>
              </w:rPr>
            </w:pPr>
          </w:p>
        </w:tc>
      </w:tr>
      <w:tr w:rsidR="00E52C19" w:rsidRPr="004F2D2C" w14:paraId="49D76235" w14:textId="77777777" w:rsidTr="00490B1D">
        <w:tc>
          <w:tcPr>
            <w:tcW w:w="1158" w:type="dxa"/>
          </w:tcPr>
          <w:p w14:paraId="1283EB29" w14:textId="77777777" w:rsidR="00E52C19" w:rsidRPr="004F2D2C" w:rsidRDefault="00E52C19" w:rsidP="00E03591">
            <w:pPr>
              <w:ind w:left="60" w:right="0" w:firstLine="0"/>
              <w:jc w:val="center"/>
              <w:rPr>
                <w:rFonts w:ascii="Times New Roman" w:hAnsi="Times New Roman"/>
                <w:sz w:val="18"/>
                <w:szCs w:val="18"/>
              </w:rPr>
            </w:pPr>
            <w:r w:rsidRPr="004F2D2C">
              <w:rPr>
                <w:rFonts w:ascii="Times New Roman" w:hAnsi="Times New Roman"/>
                <w:bCs/>
                <w:sz w:val="18"/>
                <w:szCs w:val="18"/>
              </w:rPr>
              <w:t>12.</w:t>
            </w:r>
          </w:p>
        </w:tc>
        <w:tc>
          <w:tcPr>
            <w:tcW w:w="6210" w:type="dxa"/>
          </w:tcPr>
          <w:p w14:paraId="69E13053" w14:textId="77777777" w:rsidR="00E52C19" w:rsidRPr="004F2D2C" w:rsidRDefault="00E52C19" w:rsidP="00E03591">
            <w:pPr>
              <w:ind w:left="0" w:right="0" w:firstLine="0"/>
              <w:rPr>
                <w:rFonts w:ascii="Times New Roman" w:hAnsi="Times New Roman"/>
                <w:b/>
                <w:bCs/>
                <w:sz w:val="18"/>
                <w:szCs w:val="18"/>
              </w:rPr>
            </w:pPr>
            <w:r w:rsidRPr="004F2D2C">
              <w:rPr>
                <w:rFonts w:ascii="Times New Roman" w:hAnsi="Times New Roman"/>
                <w:sz w:val="18"/>
                <w:szCs w:val="18"/>
              </w:rPr>
              <w:t>Uses appropriate language</w:t>
            </w:r>
          </w:p>
        </w:tc>
        <w:tc>
          <w:tcPr>
            <w:tcW w:w="450" w:type="dxa"/>
          </w:tcPr>
          <w:p w14:paraId="7F07D556" w14:textId="77777777" w:rsidR="00E52C19" w:rsidRPr="004F2D2C" w:rsidRDefault="00E52C19" w:rsidP="00E03591">
            <w:pPr>
              <w:rPr>
                <w:rFonts w:ascii="Times New Roman" w:hAnsi="Times New Roman"/>
                <w:b/>
                <w:bCs/>
                <w:sz w:val="18"/>
                <w:szCs w:val="18"/>
              </w:rPr>
            </w:pPr>
          </w:p>
        </w:tc>
        <w:tc>
          <w:tcPr>
            <w:tcW w:w="360" w:type="dxa"/>
          </w:tcPr>
          <w:p w14:paraId="6A9047BD" w14:textId="77777777" w:rsidR="00E52C19" w:rsidRPr="004F2D2C" w:rsidRDefault="00E52C19" w:rsidP="00E03591">
            <w:pPr>
              <w:rPr>
                <w:rFonts w:ascii="Times New Roman" w:hAnsi="Times New Roman"/>
                <w:b/>
                <w:bCs/>
                <w:sz w:val="18"/>
                <w:szCs w:val="18"/>
              </w:rPr>
            </w:pPr>
          </w:p>
        </w:tc>
        <w:tc>
          <w:tcPr>
            <w:tcW w:w="450" w:type="dxa"/>
          </w:tcPr>
          <w:p w14:paraId="3C1D1579" w14:textId="77777777" w:rsidR="00E52C19" w:rsidRPr="004F2D2C" w:rsidRDefault="00E52C19" w:rsidP="00E03591">
            <w:pPr>
              <w:rPr>
                <w:rFonts w:ascii="Times New Roman" w:hAnsi="Times New Roman"/>
                <w:b/>
                <w:bCs/>
                <w:sz w:val="18"/>
                <w:szCs w:val="18"/>
              </w:rPr>
            </w:pPr>
          </w:p>
        </w:tc>
        <w:tc>
          <w:tcPr>
            <w:tcW w:w="450" w:type="dxa"/>
          </w:tcPr>
          <w:p w14:paraId="42CD8771" w14:textId="77777777" w:rsidR="00E52C19" w:rsidRPr="004F2D2C" w:rsidRDefault="00E52C19" w:rsidP="00E03591">
            <w:pPr>
              <w:rPr>
                <w:rFonts w:ascii="Times New Roman" w:hAnsi="Times New Roman"/>
                <w:b/>
                <w:bCs/>
                <w:sz w:val="18"/>
                <w:szCs w:val="18"/>
              </w:rPr>
            </w:pPr>
          </w:p>
        </w:tc>
        <w:tc>
          <w:tcPr>
            <w:tcW w:w="697" w:type="dxa"/>
          </w:tcPr>
          <w:p w14:paraId="61D1D4A3" w14:textId="77777777" w:rsidR="00E52C19" w:rsidRPr="004F2D2C" w:rsidRDefault="00E52C19" w:rsidP="00E03591">
            <w:pPr>
              <w:rPr>
                <w:rFonts w:ascii="Times New Roman" w:hAnsi="Times New Roman"/>
                <w:b/>
                <w:bCs/>
                <w:sz w:val="18"/>
                <w:szCs w:val="18"/>
              </w:rPr>
            </w:pPr>
          </w:p>
        </w:tc>
      </w:tr>
      <w:tr w:rsidR="00E52C19" w:rsidRPr="004F2D2C" w14:paraId="37C427C2" w14:textId="77777777" w:rsidTr="00490B1D">
        <w:tc>
          <w:tcPr>
            <w:tcW w:w="1158" w:type="dxa"/>
          </w:tcPr>
          <w:p w14:paraId="66DF61CB" w14:textId="77777777" w:rsidR="00E52C19" w:rsidRPr="004F2D2C" w:rsidRDefault="00E52C19" w:rsidP="00E03591">
            <w:pPr>
              <w:ind w:left="60" w:right="0" w:firstLine="0"/>
              <w:jc w:val="center"/>
              <w:rPr>
                <w:rFonts w:ascii="Times New Roman" w:hAnsi="Times New Roman"/>
                <w:sz w:val="18"/>
                <w:szCs w:val="18"/>
              </w:rPr>
            </w:pPr>
            <w:r w:rsidRPr="004F2D2C">
              <w:rPr>
                <w:rFonts w:ascii="Times New Roman" w:hAnsi="Times New Roman"/>
                <w:bCs/>
                <w:sz w:val="18"/>
                <w:szCs w:val="18"/>
              </w:rPr>
              <w:t>13.</w:t>
            </w:r>
          </w:p>
        </w:tc>
        <w:tc>
          <w:tcPr>
            <w:tcW w:w="6210" w:type="dxa"/>
          </w:tcPr>
          <w:p w14:paraId="22B7A115" w14:textId="77777777" w:rsidR="00E52C19" w:rsidRPr="004F2D2C" w:rsidRDefault="00E52C19" w:rsidP="00E03591">
            <w:pPr>
              <w:ind w:left="0" w:right="0" w:firstLine="0"/>
              <w:rPr>
                <w:rFonts w:ascii="Times New Roman" w:hAnsi="Times New Roman"/>
                <w:b/>
                <w:bCs/>
                <w:sz w:val="18"/>
                <w:szCs w:val="18"/>
              </w:rPr>
            </w:pPr>
            <w:r w:rsidRPr="004F2D2C">
              <w:rPr>
                <w:rFonts w:ascii="Times New Roman" w:hAnsi="Times New Roman"/>
                <w:sz w:val="18"/>
                <w:szCs w:val="18"/>
              </w:rPr>
              <w:t>Demonstrates respect for customers, co-workers and supervisors</w:t>
            </w:r>
          </w:p>
        </w:tc>
        <w:tc>
          <w:tcPr>
            <w:tcW w:w="450" w:type="dxa"/>
          </w:tcPr>
          <w:p w14:paraId="79AB7186" w14:textId="77777777" w:rsidR="00E52C19" w:rsidRPr="004F2D2C" w:rsidRDefault="00E52C19" w:rsidP="00E03591">
            <w:pPr>
              <w:rPr>
                <w:rFonts w:ascii="Times New Roman" w:hAnsi="Times New Roman"/>
                <w:b/>
                <w:bCs/>
                <w:sz w:val="18"/>
                <w:szCs w:val="18"/>
              </w:rPr>
            </w:pPr>
          </w:p>
        </w:tc>
        <w:tc>
          <w:tcPr>
            <w:tcW w:w="360" w:type="dxa"/>
          </w:tcPr>
          <w:p w14:paraId="412F2C26" w14:textId="77777777" w:rsidR="00E52C19" w:rsidRPr="004F2D2C" w:rsidRDefault="00E52C19" w:rsidP="00E03591">
            <w:pPr>
              <w:rPr>
                <w:rFonts w:ascii="Times New Roman" w:hAnsi="Times New Roman"/>
                <w:b/>
                <w:bCs/>
                <w:sz w:val="18"/>
                <w:szCs w:val="18"/>
              </w:rPr>
            </w:pPr>
          </w:p>
        </w:tc>
        <w:tc>
          <w:tcPr>
            <w:tcW w:w="450" w:type="dxa"/>
          </w:tcPr>
          <w:p w14:paraId="49BD7B0E" w14:textId="77777777" w:rsidR="00E52C19" w:rsidRPr="004F2D2C" w:rsidRDefault="00E52C19" w:rsidP="00E03591">
            <w:pPr>
              <w:rPr>
                <w:rFonts w:ascii="Times New Roman" w:hAnsi="Times New Roman"/>
                <w:b/>
                <w:bCs/>
                <w:sz w:val="18"/>
                <w:szCs w:val="18"/>
              </w:rPr>
            </w:pPr>
          </w:p>
        </w:tc>
        <w:tc>
          <w:tcPr>
            <w:tcW w:w="450" w:type="dxa"/>
          </w:tcPr>
          <w:p w14:paraId="0526AC58" w14:textId="77777777" w:rsidR="00E52C19" w:rsidRPr="004F2D2C" w:rsidRDefault="00E52C19" w:rsidP="00E03591">
            <w:pPr>
              <w:rPr>
                <w:rFonts w:ascii="Times New Roman" w:hAnsi="Times New Roman"/>
                <w:b/>
                <w:bCs/>
                <w:sz w:val="18"/>
                <w:szCs w:val="18"/>
              </w:rPr>
            </w:pPr>
          </w:p>
        </w:tc>
        <w:tc>
          <w:tcPr>
            <w:tcW w:w="697" w:type="dxa"/>
          </w:tcPr>
          <w:p w14:paraId="37AE60CB" w14:textId="77777777" w:rsidR="00E52C19" w:rsidRPr="004F2D2C" w:rsidRDefault="00E52C19" w:rsidP="00E03591">
            <w:pPr>
              <w:rPr>
                <w:rFonts w:ascii="Times New Roman" w:hAnsi="Times New Roman"/>
                <w:b/>
                <w:bCs/>
                <w:sz w:val="18"/>
                <w:szCs w:val="18"/>
              </w:rPr>
            </w:pPr>
          </w:p>
        </w:tc>
      </w:tr>
      <w:tr w:rsidR="00E52C19" w:rsidRPr="004F2D2C" w14:paraId="0E9585B7" w14:textId="77777777" w:rsidTr="00490B1D">
        <w:tc>
          <w:tcPr>
            <w:tcW w:w="1158" w:type="dxa"/>
          </w:tcPr>
          <w:p w14:paraId="7B361969" w14:textId="77777777" w:rsidR="00E52C19" w:rsidRPr="004F2D2C" w:rsidRDefault="00E52C19" w:rsidP="00E03591">
            <w:pPr>
              <w:ind w:left="60" w:right="0" w:firstLine="0"/>
              <w:jc w:val="center"/>
              <w:rPr>
                <w:rFonts w:ascii="Times New Roman" w:hAnsi="Times New Roman"/>
                <w:sz w:val="18"/>
                <w:szCs w:val="18"/>
              </w:rPr>
            </w:pPr>
            <w:r w:rsidRPr="004F2D2C">
              <w:rPr>
                <w:rFonts w:ascii="Times New Roman" w:hAnsi="Times New Roman"/>
                <w:bCs/>
                <w:sz w:val="18"/>
                <w:szCs w:val="18"/>
              </w:rPr>
              <w:t>14.</w:t>
            </w:r>
          </w:p>
        </w:tc>
        <w:tc>
          <w:tcPr>
            <w:tcW w:w="6210" w:type="dxa"/>
          </w:tcPr>
          <w:p w14:paraId="6579CC79" w14:textId="77777777" w:rsidR="00E52C19" w:rsidRPr="004F2D2C" w:rsidRDefault="00E52C19" w:rsidP="00E03591">
            <w:pPr>
              <w:ind w:left="0" w:right="0" w:firstLine="0"/>
              <w:rPr>
                <w:rFonts w:ascii="Times New Roman" w:hAnsi="Times New Roman"/>
                <w:b/>
                <w:bCs/>
                <w:sz w:val="18"/>
                <w:szCs w:val="18"/>
              </w:rPr>
            </w:pPr>
            <w:r w:rsidRPr="004F2D2C">
              <w:rPr>
                <w:rFonts w:ascii="Times New Roman" w:hAnsi="Times New Roman"/>
                <w:sz w:val="18"/>
                <w:szCs w:val="18"/>
              </w:rPr>
              <w:t>Demonstrates trust, honesty and integrity</w:t>
            </w:r>
          </w:p>
        </w:tc>
        <w:tc>
          <w:tcPr>
            <w:tcW w:w="450" w:type="dxa"/>
          </w:tcPr>
          <w:p w14:paraId="0CA63D90" w14:textId="77777777" w:rsidR="00E52C19" w:rsidRPr="004F2D2C" w:rsidRDefault="00E52C19" w:rsidP="00E03591">
            <w:pPr>
              <w:rPr>
                <w:rFonts w:ascii="Times New Roman" w:hAnsi="Times New Roman"/>
                <w:b/>
                <w:bCs/>
                <w:sz w:val="18"/>
                <w:szCs w:val="18"/>
              </w:rPr>
            </w:pPr>
          </w:p>
        </w:tc>
        <w:tc>
          <w:tcPr>
            <w:tcW w:w="360" w:type="dxa"/>
          </w:tcPr>
          <w:p w14:paraId="60947D99" w14:textId="77777777" w:rsidR="00E52C19" w:rsidRPr="004F2D2C" w:rsidRDefault="00E52C19" w:rsidP="00E03591">
            <w:pPr>
              <w:rPr>
                <w:rFonts w:ascii="Times New Roman" w:hAnsi="Times New Roman"/>
                <w:b/>
                <w:bCs/>
                <w:sz w:val="18"/>
                <w:szCs w:val="18"/>
              </w:rPr>
            </w:pPr>
          </w:p>
        </w:tc>
        <w:tc>
          <w:tcPr>
            <w:tcW w:w="450" w:type="dxa"/>
          </w:tcPr>
          <w:p w14:paraId="3BA350F1" w14:textId="77777777" w:rsidR="00E52C19" w:rsidRPr="004F2D2C" w:rsidRDefault="00E52C19" w:rsidP="00E03591">
            <w:pPr>
              <w:rPr>
                <w:rFonts w:ascii="Times New Roman" w:hAnsi="Times New Roman"/>
                <w:b/>
                <w:bCs/>
                <w:sz w:val="18"/>
                <w:szCs w:val="18"/>
              </w:rPr>
            </w:pPr>
          </w:p>
        </w:tc>
        <w:tc>
          <w:tcPr>
            <w:tcW w:w="450" w:type="dxa"/>
          </w:tcPr>
          <w:p w14:paraId="0364F8C8" w14:textId="77777777" w:rsidR="00E52C19" w:rsidRPr="004F2D2C" w:rsidRDefault="00E52C19" w:rsidP="00E03591">
            <w:pPr>
              <w:rPr>
                <w:rFonts w:ascii="Times New Roman" w:hAnsi="Times New Roman"/>
                <w:b/>
                <w:bCs/>
                <w:sz w:val="18"/>
                <w:szCs w:val="18"/>
              </w:rPr>
            </w:pPr>
          </w:p>
        </w:tc>
        <w:tc>
          <w:tcPr>
            <w:tcW w:w="697" w:type="dxa"/>
          </w:tcPr>
          <w:p w14:paraId="53A8D238" w14:textId="77777777" w:rsidR="00E52C19" w:rsidRPr="004F2D2C" w:rsidRDefault="00E52C19" w:rsidP="00E03591">
            <w:pPr>
              <w:rPr>
                <w:rFonts w:ascii="Times New Roman" w:hAnsi="Times New Roman"/>
                <w:b/>
                <w:bCs/>
                <w:sz w:val="18"/>
                <w:szCs w:val="18"/>
              </w:rPr>
            </w:pPr>
          </w:p>
        </w:tc>
      </w:tr>
      <w:tr w:rsidR="00E52C19" w:rsidRPr="004F2D2C" w14:paraId="34479A3A" w14:textId="77777777" w:rsidTr="00490B1D">
        <w:tc>
          <w:tcPr>
            <w:tcW w:w="1158" w:type="dxa"/>
          </w:tcPr>
          <w:p w14:paraId="19376904" w14:textId="77777777" w:rsidR="00E52C19" w:rsidRPr="004F2D2C" w:rsidRDefault="00E52C19" w:rsidP="00E03591">
            <w:pPr>
              <w:ind w:left="60" w:right="0" w:firstLine="0"/>
              <w:jc w:val="center"/>
              <w:rPr>
                <w:rFonts w:ascii="Times New Roman" w:hAnsi="Times New Roman"/>
                <w:sz w:val="18"/>
                <w:szCs w:val="18"/>
              </w:rPr>
            </w:pPr>
            <w:r w:rsidRPr="004F2D2C">
              <w:rPr>
                <w:rFonts w:ascii="Times New Roman" w:hAnsi="Times New Roman"/>
                <w:bCs/>
                <w:sz w:val="18"/>
                <w:szCs w:val="18"/>
              </w:rPr>
              <w:t>15.</w:t>
            </w:r>
          </w:p>
        </w:tc>
        <w:tc>
          <w:tcPr>
            <w:tcW w:w="6210" w:type="dxa"/>
          </w:tcPr>
          <w:p w14:paraId="7DC48661" w14:textId="77777777" w:rsidR="00E52C19" w:rsidRPr="004F2D2C" w:rsidRDefault="00E52C19" w:rsidP="00E03591">
            <w:pPr>
              <w:ind w:left="0" w:right="0" w:firstLine="0"/>
              <w:rPr>
                <w:rFonts w:ascii="Times New Roman" w:hAnsi="Times New Roman"/>
                <w:b/>
                <w:bCs/>
                <w:sz w:val="18"/>
                <w:szCs w:val="18"/>
              </w:rPr>
            </w:pPr>
            <w:r w:rsidRPr="004F2D2C">
              <w:rPr>
                <w:rFonts w:ascii="Times New Roman" w:hAnsi="Times New Roman"/>
                <w:sz w:val="18"/>
                <w:szCs w:val="18"/>
              </w:rPr>
              <w:t>Requests and performs work assignments without prompting</w:t>
            </w:r>
          </w:p>
        </w:tc>
        <w:tc>
          <w:tcPr>
            <w:tcW w:w="450" w:type="dxa"/>
          </w:tcPr>
          <w:p w14:paraId="776445D3" w14:textId="77777777" w:rsidR="00E52C19" w:rsidRPr="004F2D2C" w:rsidRDefault="00E52C19" w:rsidP="00E03591">
            <w:pPr>
              <w:rPr>
                <w:rFonts w:ascii="Times New Roman" w:hAnsi="Times New Roman"/>
                <w:b/>
                <w:bCs/>
                <w:sz w:val="18"/>
                <w:szCs w:val="18"/>
              </w:rPr>
            </w:pPr>
          </w:p>
        </w:tc>
        <w:tc>
          <w:tcPr>
            <w:tcW w:w="360" w:type="dxa"/>
          </w:tcPr>
          <w:p w14:paraId="5CD7A2F7" w14:textId="77777777" w:rsidR="00E52C19" w:rsidRPr="004F2D2C" w:rsidRDefault="00E52C19" w:rsidP="00E03591">
            <w:pPr>
              <w:rPr>
                <w:rFonts w:ascii="Times New Roman" w:hAnsi="Times New Roman"/>
                <w:b/>
                <w:bCs/>
                <w:sz w:val="18"/>
                <w:szCs w:val="18"/>
              </w:rPr>
            </w:pPr>
          </w:p>
        </w:tc>
        <w:tc>
          <w:tcPr>
            <w:tcW w:w="450" w:type="dxa"/>
          </w:tcPr>
          <w:p w14:paraId="5793CC8C" w14:textId="77777777" w:rsidR="00E52C19" w:rsidRPr="004F2D2C" w:rsidRDefault="00E52C19" w:rsidP="00E03591">
            <w:pPr>
              <w:rPr>
                <w:rFonts w:ascii="Times New Roman" w:hAnsi="Times New Roman"/>
                <w:b/>
                <w:bCs/>
                <w:sz w:val="18"/>
                <w:szCs w:val="18"/>
              </w:rPr>
            </w:pPr>
          </w:p>
        </w:tc>
        <w:tc>
          <w:tcPr>
            <w:tcW w:w="450" w:type="dxa"/>
          </w:tcPr>
          <w:p w14:paraId="5C1B0980" w14:textId="77777777" w:rsidR="00E52C19" w:rsidRPr="004F2D2C" w:rsidRDefault="00E52C19" w:rsidP="00E03591">
            <w:pPr>
              <w:rPr>
                <w:rFonts w:ascii="Times New Roman" w:hAnsi="Times New Roman"/>
                <w:b/>
                <w:bCs/>
                <w:sz w:val="18"/>
                <w:szCs w:val="18"/>
              </w:rPr>
            </w:pPr>
          </w:p>
        </w:tc>
        <w:tc>
          <w:tcPr>
            <w:tcW w:w="697" w:type="dxa"/>
          </w:tcPr>
          <w:p w14:paraId="144849E5" w14:textId="77777777" w:rsidR="00E52C19" w:rsidRPr="004F2D2C" w:rsidRDefault="00E52C19" w:rsidP="00E03591">
            <w:pPr>
              <w:rPr>
                <w:rFonts w:ascii="Times New Roman" w:hAnsi="Times New Roman"/>
                <w:b/>
                <w:bCs/>
                <w:sz w:val="18"/>
                <w:szCs w:val="18"/>
              </w:rPr>
            </w:pPr>
          </w:p>
        </w:tc>
      </w:tr>
      <w:tr w:rsidR="00E52C19" w:rsidRPr="004F2D2C" w14:paraId="4B76D9A8" w14:textId="77777777" w:rsidTr="00490B1D">
        <w:tc>
          <w:tcPr>
            <w:tcW w:w="1158" w:type="dxa"/>
          </w:tcPr>
          <w:p w14:paraId="39F47A36" w14:textId="77777777" w:rsidR="00E52C19" w:rsidRPr="004F2D2C" w:rsidRDefault="00E52C19" w:rsidP="00E03591">
            <w:pPr>
              <w:ind w:left="60" w:right="0" w:firstLine="0"/>
              <w:jc w:val="center"/>
              <w:rPr>
                <w:rFonts w:ascii="Times New Roman" w:hAnsi="Times New Roman"/>
                <w:sz w:val="18"/>
                <w:szCs w:val="18"/>
              </w:rPr>
            </w:pPr>
            <w:r w:rsidRPr="004F2D2C">
              <w:rPr>
                <w:rFonts w:ascii="Times New Roman" w:hAnsi="Times New Roman"/>
                <w:bCs/>
                <w:sz w:val="18"/>
                <w:szCs w:val="18"/>
              </w:rPr>
              <w:t>16.</w:t>
            </w:r>
          </w:p>
        </w:tc>
        <w:tc>
          <w:tcPr>
            <w:tcW w:w="6210" w:type="dxa"/>
          </w:tcPr>
          <w:p w14:paraId="73014CF8" w14:textId="77777777" w:rsidR="00E52C19" w:rsidRPr="004F2D2C" w:rsidRDefault="00E52C19" w:rsidP="00E03591">
            <w:pPr>
              <w:ind w:left="0" w:right="0" w:firstLine="0"/>
              <w:rPr>
                <w:rFonts w:ascii="Times New Roman" w:hAnsi="Times New Roman"/>
                <w:b/>
                <w:bCs/>
                <w:sz w:val="18"/>
                <w:szCs w:val="18"/>
              </w:rPr>
            </w:pPr>
            <w:r w:rsidRPr="004F2D2C">
              <w:rPr>
                <w:rFonts w:ascii="Times New Roman" w:hAnsi="Times New Roman"/>
                <w:sz w:val="18"/>
                <w:szCs w:val="18"/>
              </w:rPr>
              <w:t>Appropriately cares for personal dress, grooming and hygiene</w:t>
            </w:r>
          </w:p>
        </w:tc>
        <w:tc>
          <w:tcPr>
            <w:tcW w:w="450" w:type="dxa"/>
          </w:tcPr>
          <w:p w14:paraId="13F2C0C1" w14:textId="77777777" w:rsidR="00E52C19" w:rsidRPr="004F2D2C" w:rsidRDefault="00E52C19" w:rsidP="00E03591">
            <w:pPr>
              <w:rPr>
                <w:rFonts w:ascii="Times New Roman" w:hAnsi="Times New Roman"/>
                <w:b/>
                <w:bCs/>
                <w:sz w:val="18"/>
                <w:szCs w:val="18"/>
              </w:rPr>
            </w:pPr>
          </w:p>
        </w:tc>
        <w:tc>
          <w:tcPr>
            <w:tcW w:w="360" w:type="dxa"/>
          </w:tcPr>
          <w:p w14:paraId="62D96CED" w14:textId="77777777" w:rsidR="00E52C19" w:rsidRPr="004F2D2C" w:rsidRDefault="00E52C19" w:rsidP="00E03591">
            <w:pPr>
              <w:rPr>
                <w:rFonts w:ascii="Times New Roman" w:hAnsi="Times New Roman"/>
                <w:b/>
                <w:bCs/>
                <w:sz w:val="18"/>
                <w:szCs w:val="18"/>
              </w:rPr>
            </w:pPr>
          </w:p>
        </w:tc>
        <w:tc>
          <w:tcPr>
            <w:tcW w:w="450" w:type="dxa"/>
          </w:tcPr>
          <w:p w14:paraId="4A349E82" w14:textId="77777777" w:rsidR="00E52C19" w:rsidRPr="004F2D2C" w:rsidRDefault="00E52C19" w:rsidP="00E03591">
            <w:pPr>
              <w:rPr>
                <w:rFonts w:ascii="Times New Roman" w:hAnsi="Times New Roman"/>
                <w:b/>
                <w:bCs/>
                <w:sz w:val="18"/>
                <w:szCs w:val="18"/>
              </w:rPr>
            </w:pPr>
          </w:p>
        </w:tc>
        <w:tc>
          <w:tcPr>
            <w:tcW w:w="450" w:type="dxa"/>
          </w:tcPr>
          <w:p w14:paraId="5FB1B5F8" w14:textId="77777777" w:rsidR="00E52C19" w:rsidRPr="004F2D2C" w:rsidRDefault="00E52C19" w:rsidP="00E03591">
            <w:pPr>
              <w:rPr>
                <w:rFonts w:ascii="Times New Roman" w:hAnsi="Times New Roman"/>
                <w:b/>
                <w:bCs/>
                <w:sz w:val="18"/>
                <w:szCs w:val="18"/>
              </w:rPr>
            </w:pPr>
          </w:p>
        </w:tc>
        <w:tc>
          <w:tcPr>
            <w:tcW w:w="697" w:type="dxa"/>
          </w:tcPr>
          <w:p w14:paraId="3F9ED5A4" w14:textId="77777777" w:rsidR="00E52C19" w:rsidRPr="004F2D2C" w:rsidRDefault="00E52C19" w:rsidP="00E03591">
            <w:pPr>
              <w:rPr>
                <w:rFonts w:ascii="Times New Roman" w:hAnsi="Times New Roman"/>
                <w:b/>
                <w:bCs/>
                <w:sz w:val="18"/>
                <w:szCs w:val="18"/>
              </w:rPr>
            </w:pPr>
          </w:p>
        </w:tc>
      </w:tr>
      <w:tr w:rsidR="00E52C19" w:rsidRPr="004F2D2C" w14:paraId="03591B89" w14:textId="77777777" w:rsidTr="00490B1D">
        <w:tc>
          <w:tcPr>
            <w:tcW w:w="1158" w:type="dxa"/>
          </w:tcPr>
          <w:p w14:paraId="2988DD25" w14:textId="77777777" w:rsidR="00E52C19" w:rsidRPr="004F2D2C" w:rsidRDefault="00E52C19" w:rsidP="00E03591">
            <w:pPr>
              <w:ind w:left="60" w:right="0" w:firstLine="0"/>
              <w:jc w:val="center"/>
              <w:rPr>
                <w:rFonts w:ascii="Times New Roman" w:hAnsi="Times New Roman"/>
                <w:sz w:val="18"/>
                <w:szCs w:val="18"/>
              </w:rPr>
            </w:pPr>
            <w:r w:rsidRPr="004F2D2C">
              <w:rPr>
                <w:rFonts w:ascii="Times New Roman" w:hAnsi="Times New Roman"/>
                <w:bCs/>
                <w:sz w:val="18"/>
                <w:szCs w:val="18"/>
              </w:rPr>
              <w:t>17.</w:t>
            </w:r>
          </w:p>
        </w:tc>
        <w:tc>
          <w:tcPr>
            <w:tcW w:w="6210" w:type="dxa"/>
          </w:tcPr>
          <w:p w14:paraId="0298A97D" w14:textId="77777777" w:rsidR="00E52C19" w:rsidRPr="004F2D2C" w:rsidRDefault="00E52C19" w:rsidP="00E03591">
            <w:pPr>
              <w:ind w:left="0" w:right="0" w:firstLine="0"/>
              <w:rPr>
                <w:rFonts w:ascii="Times New Roman" w:hAnsi="Times New Roman"/>
                <w:b/>
                <w:bCs/>
                <w:sz w:val="18"/>
                <w:szCs w:val="18"/>
              </w:rPr>
            </w:pPr>
            <w:r w:rsidRPr="004F2D2C">
              <w:rPr>
                <w:rFonts w:ascii="Times New Roman" w:hAnsi="Times New Roman"/>
                <w:sz w:val="18"/>
                <w:szCs w:val="18"/>
              </w:rPr>
              <w:t>Maintains a positive attitude</w:t>
            </w:r>
          </w:p>
        </w:tc>
        <w:tc>
          <w:tcPr>
            <w:tcW w:w="450" w:type="dxa"/>
          </w:tcPr>
          <w:p w14:paraId="35AADA1B" w14:textId="77777777" w:rsidR="00E52C19" w:rsidRPr="004F2D2C" w:rsidRDefault="00E52C19" w:rsidP="00E03591">
            <w:pPr>
              <w:rPr>
                <w:rFonts w:ascii="Times New Roman" w:hAnsi="Times New Roman"/>
                <w:b/>
                <w:bCs/>
                <w:sz w:val="18"/>
                <w:szCs w:val="18"/>
              </w:rPr>
            </w:pPr>
          </w:p>
        </w:tc>
        <w:tc>
          <w:tcPr>
            <w:tcW w:w="360" w:type="dxa"/>
          </w:tcPr>
          <w:p w14:paraId="767E1267" w14:textId="77777777" w:rsidR="00E52C19" w:rsidRPr="004F2D2C" w:rsidRDefault="00E52C19" w:rsidP="00E03591">
            <w:pPr>
              <w:rPr>
                <w:rFonts w:ascii="Times New Roman" w:hAnsi="Times New Roman"/>
                <w:b/>
                <w:bCs/>
                <w:sz w:val="18"/>
                <w:szCs w:val="18"/>
              </w:rPr>
            </w:pPr>
          </w:p>
        </w:tc>
        <w:tc>
          <w:tcPr>
            <w:tcW w:w="450" w:type="dxa"/>
          </w:tcPr>
          <w:p w14:paraId="5D94ED08" w14:textId="77777777" w:rsidR="00E52C19" w:rsidRPr="004F2D2C" w:rsidRDefault="00E52C19" w:rsidP="00E03591">
            <w:pPr>
              <w:rPr>
                <w:rFonts w:ascii="Times New Roman" w:hAnsi="Times New Roman"/>
                <w:b/>
                <w:bCs/>
                <w:sz w:val="18"/>
                <w:szCs w:val="18"/>
              </w:rPr>
            </w:pPr>
          </w:p>
        </w:tc>
        <w:tc>
          <w:tcPr>
            <w:tcW w:w="450" w:type="dxa"/>
          </w:tcPr>
          <w:p w14:paraId="3556303C" w14:textId="77777777" w:rsidR="00E52C19" w:rsidRPr="004F2D2C" w:rsidRDefault="00E52C19" w:rsidP="00E03591">
            <w:pPr>
              <w:rPr>
                <w:rFonts w:ascii="Times New Roman" w:hAnsi="Times New Roman"/>
                <w:b/>
                <w:bCs/>
                <w:sz w:val="18"/>
                <w:szCs w:val="18"/>
              </w:rPr>
            </w:pPr>
          </w:p>
        </w:tc>
        <w:tc>
          <w:tcPr>
            <w:tcW w:w="697" w:type="dxa"/>
          </w:tcPr>
          <w:p w14:paraId="46854FF4" w14:textId="77777777" w:rsidR="00E52C19" w:rsidRPr="004F2D2C" w:rsidRDefault="00E52C19" w:rsidP="00E03591">
            <w:pPr>
              <w:rPr>
                <w:rFonts w:ascii="Times New Roman" w:hAnsi="Times New Roman"/>
                <w:b/>
                <w:bCs/>
                <w:sz w:val="18"/>
                <w:szCs w:val="18"/>
              </w:rPr>
            </w:pPr>
          </w:p>
        </w:tc>
      </w:tr>
      <w:tr w:rsidR="00E52C19" w:rsidRPr="004F2D2C" w14:paraId="4F18428E" w14:textId="77777777" w:rsidTr="00490B1D">
        <w:tc>
          <w:tcPr>
            <w:tcW w:w="1158" w:type="dxa"/>
          </w:tcPr>
          <w:p w14:paraId="0C820CB9" w14:textId="77777777" w:rsidR="00E52C19" w:rsidRPr="004F2D2C" w:rsidRDefault="00E52C19" w:rsidP="00E03591">
            <w:pPr>
              <w:ind w:left="60" w:right="0" w:firstLine="0"/>
              <w:jc w:val="center"/>
              <w:rPr>
                <w:rFonts w:ascii="Times New Roman" w:hAnsi="Times New Roman"/>
                <w:sz w:val="18"/>
                <w:szCs w:val="18"/>
              </w:rPr>
            </w:pPr>
            <w:r w:rsidRPr="004F2D2C">
              <w:rPr>
                <w:rFonts w:ascii="Times New Roman" w:hAnsi="Times New Roman"/>
                <w:bCs/>
                <w:sz w:val="18"/>
                <w:szCs w:val="18"/>
              </w:rPr>
              <w:t>18.</w:t>
            </w:r>
          </w:p>
        </w:tc>
        <w:tc>
          <w:tcPr>
            <w:tcW w:w="6210" w:type="dxa"/>
          </w:tcPr>
          <w:p w14:paraId="742EC04A" w14:textId="77777777" w:rsidR="00E52C19" w:rsidRPr="004F2D2C" w:rsidRDefault="00E52C19" w:rsidP="00E03591">
            <w:pPr>
              <w:ind w:left="0" w:right="0" w:firstLine="0"/>
              <w:rPr>
                <w:rFonts w:ascii="Times New Roman" w:hAnsi="Times New Roman"/>
                <w:b/>
                <w:bCs/>
                <w:sz w:val="18"/>
                <w:szCs w:val="18"/>
              </w:rPr>
            </w:pPr>
            <w:r w:rsidRPr="004F2D2C">
              <w:rPr>
                <w:rFonts w:ascii="Times New Roman" w:hAnsi="Times New Roman"/>
                <w:sz w:val="18"/>
                <w:szCs w:val="18"/>
              </w:rPr>
              <w:t>Cooperates with and assists co-workers</w:t>
            </w:r>
          </w:p>
        </w:tc>
        <w:tc>
          <w:tcPr>
            <w:tcW w:w="450" w:type="dxa"/>
          </w:tcPr>
          <w:p w14:paraId="4093C1BB" w14:textId="77777777" w:rsidR="00E52C19" w:rsidRPr="004F2D2C" w:rsidRDefault="00E52C19" w:rsidP="00E03591">
            <w:pPr>
              <w:rPr>
                <w:rFonts w:ascii="Times New Roman" w:hAnsi="Times New Roman"/>
                <w:b/>
                <w:bCs/>
                <w:sz w:val="18"/>
                <w:szCs w:val="18"/>
              </w:rPr>
            </w:pPr>
          </w:p>
        </w:tc>
        <w:tc>
          <w:tcPr>
            <w:tcW w:w="360" w:type="dxa"/>
          </w:tcPr>
          <w:p w14:paraId="7F7BFDAB" w14:textId="77777777" w:rsidR="00E52C19" w:rsidRPr="004F2D2C" w:rsidRDefault="00E52C19" w:rsidP="00E03591">
            <w:pPr>
              <w:rPr>
                <w:rFonts w:ascii="Times New Roman" w:hAnsi="Times New Roman"/>
                <w:b/>
                <w:bCs/>
                <w:sz w:val="18"/>
                <w:szCs w:val="18"/>
              </w:rPr>
            </w:pPr>
          </w:p>
        </w:tc>
        <w:tc>
          <w:tcPr>
            <w:tcW w:w="450" w:type="dxa"/>
          </w:tcPr>
          <w:p w14:paraId="52BF880C" w14:textId="77777777" w:rsidR="00E52C19" w:rsidRPr="004F2D2C" w:rsidRDefault="00E52C19" w:rsidP="00E03591">
            <w:pPr>
              <w:rPr>
                <w:rFonts w:ascii="Times New Roman" w:hAnsi="Times New Roman"/>
                <w:b/>
                <w:bCs/>
                <w:sz w:val="18"/>
                <w:szCs w:val="18"/>
              </w:rPr>
            </w:pPr>
          </w:p>
        </w:tc>
        <w:tc>
          <w:tcPr>
            <w:tcW w:w="450" w:type="dxa"/>
          </w:tcPr>
          <w:p w14:paraId="18D3292D" w14:textId="77777777" w:rsidR="00E52C19" w:rsidRPr="004F2D2C" w:rsidRDefault="00E52C19" w:rsidP="00E03591">
            <w:pPr>
              <w:rPr>
                <w:rFonts w:ascii="Times New Roman" w:hAnsi="Times New Roman"/>
                <w:b/>
                <w:bCs/>
                <w:sz w:val="18"/>
                <w:szCs w:val="18"/>
              </w:rPr>
            </w:pPr>
          </w:p>
        </w:tc>
        <w:tc>
          <w:tcPr>
            <w:tcW w:w="697" w:type="dxa"/>
          </w:tcPr>
          <w:p w14:paraId="77DF5DA4" w14:textId="77777777" w:rsidR="00E52C19" w:rsidRPr="004F2D2C" w:rsidRDefault="00E52C19" w:rsidP="00E03591">
            <w:pPr>
              <w:rPr>
                <w:rFonts w:ascii="Times New Roman" w:hAnsi="Times New Roman"/>
                <w:b/>
                <w:bCs/>
                <w:sz w:val="18"/>
                <w:szCs w:val="18"/>
              </w:rPr>
            </w:pPr>
          </w:p>
        </w:tc>
      </w:tr>
      <w:tr w:rsidR="00E52C19" w:rsidRPr="004F2D2C" w14:paraId="303B5DE4" w14:textId="77777777" w:rsidTr="00490B1D">
        <w:tc>
          <w:tcPr>
            <w:tcW w:w="1158" w:type="dxa"/>
          </w:tcPr>
          <w:p w14:paraId="70BE23AA" w14:textId="77777777" w:rsidR="00E52C19" w:rsidRPr="004F2D2C" w:rsidRDefault="00E52C19" w:rsidP="00E03591">
            <w:pPr>
              <w:ind w:left="60" w:right="0" w:firstLine="0"/>
              <w:jc w:val="center"/>
              <w:rPr>
                <w:rFonts w:ascii="Times New Roman" w:hAnsi="Times New Roman"/>
                <w:sz w:val="18"/>
                <w:szCs w:val="18"/>
              </w:rPr>
            </w:pPr>
            <w:r w:rsidRPr="004F2D2C">
              <w:rPr>
                <w:rFonts w:ascii="Times New Roman" w:hAnsi="Times New Roman"/>
                <w:bCs/>
                <w:sz w:val="18"/>
                <w:szCs w:val="18"/>
              </w:rPr>
              <w:t>19.</w:t>
            </w:r>
          </w:p>
        </w:tc>
        <w:tc>
          <w:tcPr>
            <w:tcW w:w="6210" w:type="dxa"/>
          </w:tcPr>
          <w:p w14:paraId="496B280B" w14:textId="77777777" w:rsidR="00E52C19" w:rsidRPr="004F2D2C" w:rsidRDefault="00E52C19" w:rsidP="00E03591">
            <w:pPr>
              <w:ind w:left="0" w:right="0" w:firstLine="0"/>
              <w:rPr>
                <w:rFonts w:ascii="Times New Roman" w:hAnsi="Times New Roman"/>
                <w:b/>
                <w:bCs/>
                <w:sz w:val="18"/>
                <w:szCs w:val="18"/>
              </w:rPr>
            </w:pPr>
            <w:r w:rsidRPr="004F2D2C">
              <w:rPr>
                <w:rFonts w:ascii="Times New Roman" w:hAnsi="Times New Roman"/>
                <w:sz w:val="18"/>
                <w:szCs w:val="18"/>
              </w:rPr>
              <w:t>Follows instructions/directions</w:t>
            </w:r>
          </w:p>
        </w:tc>
        <w:tc>
          <w:tcPr>
            <w:tcW w:w="450" w:type="dxa"/>
          </w:tcPr>
          <w:p w14:paraId="2EEC0E6E" w14:textId="77777777" w:rsidR="00E52C19" w:rsidRPr="004F2D2C" w:rsidRDefault="00E52C19" w:rsidP="00E03591">
            <w:pPr>
              <w:rPr>
                <w:rFonts w:ascii="Times New Roman" w:hAnsi="Times New Roman"/>
                <w:b/>
                <w:bCs/>
                <w:sz w:val="18"/>
                <w:szCs w:val="18"/>
              </w:rPr>
            </w:pPr>
          </w:p>
        </w:tc>
        <w:tc>
          <w:tcPr>
            <w:tcW w:w="360" w:type="dxa"/>
          </w:tcPr>
          <w:p w14:paraId="30F26309" w14:textId="77777777" w:rsidR="00E52C19" w:rsidRPr="004F2D2C" w:rsidRDefault="00E52C19" w:rsidP="00E03591">
            <w:pPr>
              <w:rPr>
                <w:rFonts w:ascii="Times New Roman" w:hAnsi="Times New Roman"/>
                <w:b/>
                <w:bCs/>
                <w:sz w:val="18"/>
                <w:szCs w:val="18"/>
              </w:rPr>
            </w:pPr>
          </w:p>
        </w:tc>
        <w:tc>
          <w:tcPr>
            <w:tcW w:w="450" w:type="dxa"/>
          </w:tcPr>
          <w:p w14:paraId="5DCE1846" w14:textId="77777777" w:rsidR="00E52C19" w:rsidRPr="004F2D2C" w:rsidRDefault="00E52C19" w:rsidP="00E03591">
            <w:pPr>
              <w:rPr>
                <w:rFonts w:ascii="Times New Roman" w:hAnsi="Times New Roman"/>
                <w:b/>
                <w:bCs/>
                <w:sz w:val="18"/>
                <w:szCs w:val="18"/>
              </w:rPr>
            </w:pPr>
          </w:p>
        </w:tc>
        <w:tc>
          <w:tcPr>
            <w:tcW w:w="450" w:type="dxa"/>
          </w:tcPr>
          <w:p w14:paraId="468624A0" w14:textId="77777777" w:rsidR="00E52C19" w:rsidRPr="004F2D2C" w:rsidRDefault="00E52C19" w:rsidP="00E03591">
            <w:pPr>
              <w:rPr>
                <w:rFonts w:ascii="Times New Roman" w:hAnsi="Times New Roman"/>
                <w:b/>
                <w:bCs/>
                <w:sz w:val="18"/>
                <w:szCs w:val="18"/>
              </w:rPr>
            </w:pPr>
          </w:p>
        </w:tc>
        <w:tc>
          <w:tcPr>
            <w:tcW w:w="697" w:type="dxa"/>
          </w:tcPr>
          <w:p w14:paraId="2337D6E2" w14:textId="77777777" w:rsidR="00E52C19" w:rsidRPr="004F2D2C" w:rsidRDefault="00E52C19" w:rsidP="00E03591">
            <w:pPr>
              <w:rPr>
                <w:rFonts w:ascii="Times New Roman" w:hAnsi="Times New Roman"/>
                <w:b/>
                <w:bCs/>
                <w:sz w:val="18"/>
                <w:szCs w:val="18"/>
              </w:rPr>
            </w:pPr>
          </w:p>
        </w:tc>
      </w:tr>
      <w:tr w:rsidR="00E52C19" w:rsidRPr="004F2D2C" w14:paraId="00868DC8" w14:textId="77777777" w:rsidTr="00490B1D">
        <w:tc>
          <w:tcPr>
            <w:tcW w:w="1158" w:type="dxa"/>
          </w:tcPr>
          <w:p w14:paraId="708DB9BC" w14:textId="77777777" w:rsidR="00E52C19" w:rsidRPr="004F2D2C" w:rsidRDefault="00E52C19" w:rsidP="00E03591">
            <w:pPr>
              <w:tabs>
                <w:tab w:val="left" w:pos="870"/>
              </w:tabs>
              <w:ind w:left="60" w:right="0" w:firstLine="0"/>
              <w:jc w:val="center"/>
              <w:rPr>
                <w:rFonts w:ascii="Times New Roman" w:hAnsi="Times New Roman"/>
                <w:sz w:val="18"/>
                <w:szCs w:val="18"/>
              </w:rPr>
            </w:pPr>
            <w:r w:rsidRPr="004F2D2C">
              <w:rPr>
                <w:rFonts w:ascii="Times New Roman" w:hAnsi="Times New Roman"/>
                <w:bCs/>
                <w:sz w:val="18"/>
                <w:szCs w:val="18"/>
              </w:rPr>
              <w:t>20.</w:t>
            </w:r>
          </w:p>
        </w:tc>
        <w:tc>
          <w:tcPr>
            <w:tcW w:w="6210" w:type="dxa"/>
          </w:tcPr>
          <w:p w14:paraId="081B4D33" w14:textId="77777777" w:rsidR="00E52C19" w:rsidRPr="004F2D2C" w:rsidRDefault="00E52C19" w:rsidP="00E03591">
            <w:pPr>
              <w:ind w:left="0" w:right="0" w:firstLine="0"/>
              <w:rPr>
                <w:rFonts w:ascii="Times New Roman" w:hAnsi="Times New Roman"/>
                <w:b/>
                <w:bCs/>
                <w:sz w:val="18"/>
                <w:szCs w:val="18"/>
              </w:rPr>
            </w:pPr>
            <w:r w:rsidRPr="004F2D2C">
              <w:rPr>
                <w:rFonts w:ascii="Times New Roman" w:hAnsi="Times New Roman"/>
                <w:sz w:val="18"/>
                <w:szCs w:val="18"/>
              </w:rPr>
              <w:t>Able to work under supervision</w:t>
            </w:r>
          </w:p>
        </w:tc>
        <w:tc>
          <w:tcPr>
            <w:tcW w:w="450" w:type="dxa"/>
          </w:tcPr>
          <w:p w14:paraId="1A6D4039" w14:textId="77777777" w:rsidR="00E52C19" w:rsidRPr="004F2D2C" w:rsidRDefault="00E52C19" w:rsidP="00E03591">
            <w:pPr>
              <w:rPr>
                <w:rFonts w:ascii="Times New Roman" w:hAnsi="Times New Roman"/>
                <w:b/>
                <w:bCs/>
                <w:sz w:val="18"/>
                <w:szCs w:val="18"/>
              </w:rPr>
            </w:pPr>
          </w:p>
        </w:tc>
        <w:tc>
          <w:tcPr>
            <w:tcW w:w="360" w:type="dxa"/>
          </w:tcPr>
          <w:p w14:paraId="6C458200" w14:textId="77777777" w:rsidR="00E52C19" w:rsidRPr="004F2D2C" w:rsidRDefault="00E52C19" w:rsidP="00E03591">
            <w:pPr>
              <w:rPr>
                <w:rFonts w:ascii="Times New Roman" w:hAnsi="Times New Roman"/>
                <w:b/>
                <w:bCs/>
                <w:sz w:val="18"/>
                <w:szCs w:val="18"/>
              </w:rPr>
            </w:pPr>
          </w:p>
        </w:tc>
        <w:tc>
          <w:tcPr>
            <w:tcW w:w="450" w:type="dxa"/>
          </w:tcPr>
          <w:p w14:paraId="41993C27" w14:textId="77777777" w:rsidR="00E52C19" w:rsidRPr="004F2D2C" w:rsidRDefault="00E52C19" w:rsidP="00E03591">
            <w:pPr>
              <w:rPr>
                <w:rFonts w:ascii="Times New Roman" w:hAnsi="Times New Roman"/>
                <w:b/>
                <w:bCs/>
                <w:sz w:val="18"/>
                <w:szCs w:val="18"/>
              </w:rPr>
            </w:pPr>
          </w:p>
        </w:tc>
        <w:tc>
          <w:tcPr>
            <w:tcW w:w="450" w:type="dxa"/>
          </w:tcPr>
          <w:p w14:paraId="2EA56B47" w14:textId="77777777" w:rsidR="00E52C19" w:rsidRPr="004F2D2C" w:rsidRDefault="00E52C19" w:rsidP="00E03591">
            <w:pPr>
              <w:rPr>
                <w:rFonts w:ascii="Times New Roman" w:hAnsi="Times New Roman"/>
                <w:b/>
                <w:bCs/>
                <w:sz w:val="18"/>
                <w:szCs w:val="18"/>
              </w:rPr>
            </w:pPr>
          </w:p>
        </w:tc>
        <w:tc>
          <w:tcPr>
            <w:tcW w:w="697" w:type="dxa"/>
          </w:tcPr>
          <w:p w14:paraId="1B1144BC" w14:textId="77777777" w:rsidR="00E52C19" w:rsidRPr="004F2D2C" w:rsidRDefault="00E52C19" w:rsidP="00E03591">
            <w:pPr>
              <w:rPr>
                <w:rFonts w:ascii="Times New Roman" w:hAnsi="Times New Roman"/>
                <w:b/>
                <w:bCs/>
                <w:sz w:val="18"/>
                <w:szCs w:val="18"/>
              </w:rPr>
            </w:pPr>
          </w:p>
        </w:tc>
      </w:tr>
      <w:tr w:rsidR="00E52C19" w:rsidRPr="004F2D2C" w14:paraId="5148F0CE" w14:textId="77777777" w:rsidTr="00490B1D">
        <w:tc>
          <w:tcPr>
            <w:tcW w:w="1158" w:type="dxa"/>
          </w:tcPr>
          <w:p w14:paraId="44F9EEF3" w14:textId="77777777" w:rsidR="00E52C19" w:rsidRPr="004F2D2C" w:rsidRDefault="00E52C19" w:rsidP="00E03591">
            <w:pPr>
              <w:tabs>
                <w:tab w:val="left" w:pos="870"/>
              </w:tabs>
              <w:ind w:left="60" w:right="0" w:firstLine="0"/>
              <w:jc w:val="center"/>
              <w:rPr>
                <w:rFonts w:ascii="Times New Roman" w:hAnsi="Times New Roman"/>
                <w:sz w:val="18"/>
                <w:szCs w:val="18"/>
              </w:rPr>
            </w:pPr>
            <w:r w:rsidRPr="004F2D2C">
              <w:rPr>
                <w:rFonts w:ascii="Times New Roman" w:hAnsi="Times New Roman"/>
                <w:bCs/>
                <w:sz w:val="18"/>
                <w:szCs w:val="18"/>
              </w:rPr>
              <w:t>21.</w:t>
            </w:r>
          </w:p>
        </w:tc>
        <w:tc>
          <w:tcPr>
            <w:tcW w:w="6210" w:type="dxa"/>
          </w:tcPr>
          <w:p w14:paraId="4350AA15" w14:textId="77777777" w:rsidR="00E52C19" w:rsidRPr="004F2D2C" w:rsidRDefault="00E52C19" w:rsidP="00E03591">
            <w:pPr>
              <w:ind w:left="0" w:right="0" w:firstLine="0"/>
              <w:rPr>
                <w:rFonts w:ascii="Times New Roman" w:hAnsi="Times New Roman"/>
                <w:b/>
                <w:bCs/>
                <w:sz w:val="18"/>
                <w:szCs w:val="18"/>
              </w:rPr>
            </w:pPr>
            <w:r w:rsidRPr="004F2D2C">
              <w:rPr>
                <w:rFonts w:ascii="Times New Roman" w:hAnsi="Times New Roman"/>
                <w:sz w:val="18"/>
                <w:szCs w:val="18"/>
              </w:rPr>
              <w:t>Able to accept constructive feedback and criticism</w:t>
            </w:r>
          </w:p>
        </w:tc>
        <w:tc>
          <w:tcPr>
            <w:tcW w:w="450" w:type="dxa"/>
          </w:tcPr>
          <w:p w14:paraId="0899C9B7" w14:textId="77777777" w:rsidR="00E52C19" w:rsidRPr="004F2D2C" w:rsidRDefault="00E52C19" w:rsidP="00E03591">
            <w:pPr>
              <w:rPr>
                <w:rFonts w:ascii="Times New Roman" w:hAnsi="Times New Roman"/>
                <w:b/>
                <w:bCs/>
                <w:sz w:val="18"/>
                <w:szCs w:val="18"/>
              </w:rPr>
            </w:pPr>
          </w:p>
        </w:tc>
        <w:tc>
          <w:tcPr>
            <w:tcW w:w="360" w:type="dxa"/>
          </w:tcPr>
          <w:p w14:paraId="0EDC1C0B" w14:textId="77777777" w:rsidR="00E52C19" w:rsidRPr="004F2D2C" w:rsidRDefault="00E52C19" w:rsidP="00E03591">
            <w:pPr>
              <w:rPr>
                <w:rFonts w:ascii="Times New Roman" w:hAnsi="Times New Roman"/>
                <w:b/>
                <w:bCs/>
                <w:sz w:val="18"/>
                <w:szCs w:val="18"/>
              </w:rPr>
            </w:pPr>
          </w:p>
        </w:tc>
        <w:tc>
          <w:tcPr>
            <w:tcW w:w="450" w:type="dxa"/>
          </w:tcPr>
          <w:p w14:paraId="2D2C8C11" w14:textId="77777777" w:rsidR="00E52C19" w:rsidRPr="004F2D2C" w:rsidRDefault="00E52C19" w:rsidP="00E03591">
            <w:pPr>
              <w:rPr>
                <w:rFonts w:ascii="Times New Roman" w:hAnsi="Times New Roman"/>
                <w:b/>
                <w:bCs/>
                <w:sz w:val="18"/>
                <w:szCs w:val="18"/>
              </w:rPr>
            </w:pPr>
          </w:p>
        </w:tc>
        <w:tc>
          <w:tcPr>
            <w:tcW w:w="450" w:type="dxa"/>
          </w:tcPr>
          <w:p w14:paraId="21063940" w14:textId="77777777" w:rsidR="00E52C19" w:rsidRPr="004F2D2C" w:rsidRDefault="00E52C19" w:rsidP="00E03591">
            <w:pPr>
              <w:rPr>
                <w:rFonts w:ascii="Times New Roman" w:hAnsi="Times New Roman"/>
                <w:b/>
                <w:bCs/>
                <w:sz w:val="18"/>
                <w:szCs w:val="18"/>
              </w:rPr>
            </w:pPr>
          </w:p>
        </w:tc>
        <w:tc>
          <w:tcPr>
            <w:tcW w:w="697" w:type="dxa"/>
          </w:tcPr>
          <w:p w14:paraId="06CF1443" w14:textId="77777777" w:rsidR="00E52C19" w:rsidRPr="004F2D2C" w:rsidRDefault="00E52C19" w:rsidP="00E03591">
            <w:pPr>
              <w:rPr>
                <w:rFonts w:ascii="Times New Roman" w:hAnsi="Times New Roman"/>
                <w:b/>
                <w:bCs/>
                <w:sz w:val="18"/>
                <w:szCs w:val="18"/>
              </w:rPr>
            </w:pPr>
          </w:p>
        </w:tc>
      </w:tr>
      <w:tr w:rsidR="00E52C19" w:rsidRPr="004F2D2C" w14:paraId="0D930293" w14:textId="77777777" w:rsidTr="00490B1D">
        <w:tc>
          <w:tcPr>
            <w:tcW w:w="1158" w:type="dxa"/>
          </w:tcPr>
          <w:p w14:paraId="764AFDF4" w14:textId="77777777" w:rsidR="00E52C19" w:rsidRPr="004F2D2C" w:rsidRDefault="00E52C19" w:rsidP="00E03591">
            <w:pPr>
              <w:tabs>
                <w:tab w:val="left" w:pos="870"/>
              </w:tabs>
              <w:ind w:left="60" w:right="0" w:firstLine="0"/>
              <w:jc w:val="center"/>
              <w:rPr>
                <w:rFonts w:ascii="Times New Roman" w:hAnsi="Times New Roman"/>
                <w:sz w:val="18"/>
                <w:szCs w:val="18"/>
              </w:rPr>
            </w:pPr>
            <w:r w:rsidRPr="004F2D2C">
              <w:rPr>
                <w:rFonts w:ascii="Times New Roman" w:hAnsi="Times New Roman"/>
                <w:bCs/>
                <w:sz w:val="18"/>
                <w:szCs w:val="18"/>
              </w:rPr>
              <w:t>22.</w:t>
            </w:r>
          </w:p>
        </w:tc>
        <w:tc>
          <w:tcPr>
            <w:tcW w:w="6210" w:type="dxa"/>
          </w:tcPr>
          <w:p w14:paraId="35FD61CB" w14:textId="77777777" w:rsidR="00E52C19" w:rsidRPr="004F2D2C" w:rsidRDefault="00E52C19" w:rsidP="00E03591">
            <w:pPr>
              <w:ind w:left="0" w:right="0" w:firstLine="0"/>
              <w:rPr>
                <w:rFonts w:ascii="Times New Roman" w:hAnsi="Times New Roman"/>
                <w:b/>
                <w:bCs/>
                <w:sz w:val="18"/>
                <w:szCs w:val="18"/>
              </w:rPr>
            </w:pPr>
            <w:r w:rsidRPr="004F2D2C">
              <w:rPr>
                <w:rFonts w:ascii="Times New Roman" w:hAnsi="Times New Roman"/>
                <w:sz w:val="18"/>
                <w:szCs w:val="18"/>
              </w:rPr>
              <w:t>Able to follow safety rules</w:t>
            </w:r>
          </w:p>
        </w:tc>
        <w:tc>
          <w:tcPr>
            <w:tcW w:w="450" w:type="dxa"/>
          </w:tcPr>
          <w:p w14:paraId="549D6ECE" w14:textId="77777777" w:rsidR="00E52C19" w:rsidRPr="004F2D2C" w:rsidRDefault="00E52C19" w:rsidP="00E03591">
            <w:pPr>
              <w:rPr>
                <w:rFonts w:ascii="Times New Roman" w:hAnsi="Times New Roman"/>
                <w:b/>
                <w:bCs/>
                <w:sz w:val="18"/>
                <w:szCs w:val="18"/>
              </w:rPr>
            </w:pPr>
          </w:p>
        </w:tc>
        <w:tc>
          <w:tcPr>
            <w:tcW w:w="360" w:type="dxa"/>
          </w:tcPr>
          <w:p w14:paraId="36B0A84F" w14:textId="77777777" w:rsidR="00E52C19" w:rsidRPr="004F2D2C" w:rsidRDefault="00E52C19" w:rsidP="00E03591">
            <w:pPr>
              <w:rPr>
                <w:rFonts w:ascii="Times New Roman" w:hAnsi="Times New Roman"/>
                <w:b/>
                <w:bCs/>
                <w:sz w:val="18"/>
                <w:szCs w:val="18"/>
              </w:rPr>
            </w:pPr>
          </w:p>
        </w:tc>
        <w:tc>
          <w:tcPr>
            <w:tcW w:w="450" w:type="dxa"/>
          </w:tcPr>
          <w:p w14:paraId="32359F83" w14:textId="77777777" w:rsidR="00E52C19" w:rsidRPr="004F2D2C" w:rsidRDefault="00E52C19" w:rsidP="00E03591">
            <w:pPr>
              <w:rPr>
                <w:rFonts w:ascii="Times New Roman" w:hAnsi="Times New Roman"/>
                <w:b/>
                <w:bCs/>
                <w:sz w:val="18"/>
                <w:szCs w:val="18"/>
              </w:rPr>
            </w:pPr>
          </w:p>
        </w:tc>
        <w:tc>
          <w:tcPr>
            <w:tcW w:w="450" w:type="dxa"/>
          </w:tcPr>
          <w:p w14:paraId="4E354300" w14:textId="77777777" w:rsidR="00E52C19" w:rsidRPr="004F2D2C" w:rsidRDefault="00E52C19" w:rsidP="00E03591">
            <w:pPr>
              <w:rPr>
                <w:rFonts w:ascii="Times New Roman" w:hAnsi="Times New Roman"/>
                <w:b/>
                <w:bCs/>
                <w:sz w:val="18"/>
                <w:szCs w:val="18"/>
              </w:rPr>
            </w:pPr>
          </w:p>
        </w:tc>
        <w:tc>
          <w:tcPr>
            <w:tcW w:w="697" w:type="dxa"/>
          </w:tcPr>
          <w:p w14:paraId="6C582BBE" w14:textId="77777777" w:rsidR="00E52C19" w:rsidRPr="004F2D2C" w:rsidRDefault="00E52C19" w:rsidP="00E03591">
            <w:pPr>
              <w:rPr>
                <w:rFonts w:ascii="Times New Roman" w:hAnsi="Times New Roman"/>
                <w:b/>
                <w:bCs/>
                <w:sz w:val="18"/>
                <w:szCs w:val="18"/>
              </w:rPr>
            </w:pPr>
          </w:p>
        </w:tc>
      </w:tr>
      <w:tr w:rsidR="00E52C19" w:rsidRPr="004F2D2C" w14:paraId="1B6D9EFE" w14:textId="77777777" w:rsidTr="00490B1D">
        <w:tc>
          <w:tcPr>
            <w:tcW w:w="1158" w:type="dxa"/>
          </w:tcPr>
          <w:p w14:paraId="5BD68044" w14:textId="77777777" w:rsidR="00E52C19" w:rsidRPr="004F2D2C" w:rsidRDefault="00E52C19" w:rsidP="00E03591">
            <w:pPr>
              <w:tabs>
                <w:tab w:val="left" w:pos="870"/>
              </w:tabs>
              <w:ind w:left="60" w:right="0" w:firstLine="0"/>
              <w:jc w:val="center"/>
              <w:rPr>
                <w:rFonts w:ascii="Times New Roman" w:hAnsi="Times New Roman"/>
                <w:sz w:val="18"/>
                <w:szCs w:val="18"/>
              </w:rPr>
            </w:pPr>
            <w:r w:rsidRPr="004F2D2C">
              <w:rPr>
                <w:rFonts w:ascii="Times New Roman" w:hAnsi="Times New Roman"/>
                <w:bCs/>
                <w:sz w:val="18"/>
                <w:szCs w:val="18"/>
              </w:rPr>
              <w:t>23.</w:t>
            </w:r>
          </w:p>
        </w:tc>
        <w:tc>
          <w:tcPr>
            <w:tcW w:w="6210" w:type="dxa"/>
          </w:tcPr>
          <w:p w14:paraId="4F0399C1" w14:textId="77777777" w:rsidR="00E52C19" w:rsidRPr="004F2D2C" w:rsidRDefault="00E52C19" w:rsidP="00E03591">
            <w:pPr>
              <w:ind w:left="0" w:right="0" w:firstLine="0"/>
              <w:rPr>
                <w:rFonts w:ascii="Times New Roman" w:hAnsi="Times New Roman"/>
                <w:b/>
                <w:bCs/>
                <w:sz w:val="18"/>
                <w:szCs w:val="18"/>
              </w:rPr>
            </w:pPr>
            <w:r w:rsidRPr="004F2D2C">
              <w:rPr>
                <w:rFonts w:ascii="Times New Roman" w:hAnsi="Times New Roman"/>
                <w:sz w:val="18"/>
                <w:szCs w:val="18"/>
              </w:rPr>
              <w:t>Able to take care of equipment and work place</w:t>
            </w:r>
          </w:p>
        </w:tc>
        <w:tc>
          <w:tcPr>
            <w:tcW w:w="450" w:type="dxa"/>
          </w:tcPr>
          <w:p w14:paraId="582E4DEA" w14:textId="77777777" w:rsidR="00E52C19" w:rsidRPr="004F2D2C" w:rsidRDefault="00E52C19" w:rsidP="00E03591">
            <w:pPr>
              <w:rPr>
                <w:rFonts w:ascii="Times New Roman" w:hAnsi="Times New Roman"/>
                <w:b/>
                <w:bCs/>
                <w:sz w:val="18"/>
                <w:szCs w:val="18"/>
              </w:rPr>
            </w:pPr>
          </w:p>
        </w:tc>
        <w:tc>
          <w:tcPr>
            <w:tcW w:w="360" w:type="dxa"/>
          </w:tcPr>
          <w:p w14:paraId="036FEAD2" w14:textId="77777777" w:rsidR="00E52C19" w:rsidRPr="004F2D2C" w:rsidRDefault="00E52C19" w:rsidP="00E03591">
            <w:pPr>
              <w:rPr>
                <w:rFonts w:ascii="Times New Roman" w:hAnsi="Times New Roman"/>
                <w:b/>
                <w:bCs/>
                <w:sz w:val="18"/>
                <w:szCs w:val="18"/>
              </w:rPr>
            </w:pPr>
          </w:p>
        </w:tc>
        <w:tc>
          <w:tcPr>
            <w:tcW w:w="450" w:type="dxa"/>
          </w:tcPr>
          <w:p w14:paraId="77902179" w14:textId="77777777" w:rsidR="00E52C19" w:rsidRPr="004F2D2C" w:rsidRDefault="00E52C19" w:rsidP="00E03591">
            <w:pPr>
              <w:rPr>
                <w:rFonts w:ascii="Times New Roman" w:hAnsi="Times New Roman"/>
                <w:b/>
                <w:bCs/>
                <w:sz w:val="18"/>
                <w:szCs w:val="18"/>
              </w:rPr>
            </w:pPr>
          </w:p>
        </w:tc>
        <w:tc>
          <w:tcPr>
            <w:tcW w:w="450" w:type="dxa"/>
          </w:tcPr>
          <w:p w14:paraId="6F611F15" w14:textId="77777777" w:rsidR="00E52C19" w:rsidRPr="004F2D2C" w:rsidRDefault="00E52C19" w:rsidP="00E03591">
            <w:pPr>
              <w:rPr>
                <w:rFonts w:ascii="Times New Roman" w:hAnsi="Times New Roman"/>
                <w:b/>
                <w:bCs/>
                <w:sz w:val="18"/>
                <w:szCs w:val="18"/>
              </w:rPr>
            </w:pPr>
          </w:p>
        </w:tc>
        <w:tc>
          <w:tcPr>
            <w:tcW w:w="697" w:type="dxa"/>
          </w:tcPr>
          <w:p w14:paraId="7BF259D8" w14:textId="77777777" w:rsidR="00E52C19" w:rsidRPr="004F2D2C" w:rsidRDefault="00E52C19" w:rsidP="00E03591">
            <w:pPr>
              <w:rPr>
                <w:rFonts w:ascii="Times New Roman" w:hAnsi="Times New Roman"/>
                <w:b/>
                <w:bCs/>
                <w:sz w:val="18"/>
                <w:szCs w:val="18"/>
              </w:rPr>
            </w:pPr>
          </w:p>
        </w:tc>
      </w:tr>
      <w:tr w:rsidR="00E52C19" w:rsidRPr="004F2D2C" w14:paraId="7D9C3A5B" w14:textId="77777777" w:rsidTr="00490B1D">
        <w:tc>
          <w:tcPr>
            <w:tcW w:w="1158" w:type="dxa"/>
          </w:tcPr>
          <w:p w14:paraId="577942ED" w14:textId="77777777" w:rsidR="00E52C19" w:rsidRPr="004F2D2C" w:rsidRDefault="00E52C19" w:rsidP="00E03591">
            <w:pPr>
              <w:tabs>
                <w:tab w:val="left" w:pos="870"/>
              </w:tabs>
              <w:ind w:left="60" w:right="0" w:firstLine="0"/>
              <w:jc w:val="center"/>
              <w:rPr>
                <w:rFonts w:ascii="Times New Roman" w:hAnsi="Times New Roman"/>
                <w:sz w:val="18"/>
                <w:szCs w:val="18"/>
              </w:rPr>
            </w:pPr>
            <w:r w:rsidRPr="004F2D2C">
              <w:rPr>
                <w:rFonts w:ascii="Times New Roman" w:hAnsi="Times New Roman"/>
                <w:bCs/>
                <w:sz w:val="18"/>
                <w:szCs w:val="18"/>
              </w:rPr>
              <w:t>24.</w:t>
            </w:r>
          </w:p>
        </w:tc>
        <w:tc>
          <w:tcPr>
            <w:tcW w:w="6210" w:type="dxa"/>
          </w:tcPr>
          <w:p w14:paraId="620950F7" w14:textId="77777777" w:rsidR="00E52C19" w:rsidRPr="004F2D2C" w:rsidRDefault="00E52C19" w:rsidP="00E03591">
            <w:pPr>
              <w:ind w:left="0" w:right="0" w:firstLine="0"/>
              <w:rPr>
                <w:rFonts w:ascii="Times New Roman" w:hAnsi="Times New Roman"/>
                <w:b/>
                <w:bCs/>
                <w:sz w:val="18"/>
                <w:szCs w:val="18"/>
              </w:rPr>
            </w:pPr>
            <w:r w:rsidRPr="004F2D2C">
              <w:rPr>
                <w:rFonts w:ascii="Times New Roman" w:hAnsi="Times New Roman"/>
                <w:sz w:val="18"/>
                <w:szCs w:val="18"/>
              </w:rPr>
              <w:t>Able to keep work area neat and clean</w:t>
            </w:r>
          </w:p>
        </w:tc>
        <w:tc>
          <w:tcPr>
            <w:tcW w:w="450" w:type="dxa"/>
          </w:tcPr>
          <w:p w14:paraId="1A740FE4" w14:textId="77777777" w:rsidR="00E52C19" w:rsidRPr="004F2D2C" w:rsidRDefault="00E52C19" w:rsidP="00E03591">
            <w:pPr>
              <w:rPr>
                <w:rFonts w:ascii="Times New Roman" w:hAnsi="Times New Roman"/>
                <w:b/>
                <w:bCs/>
                <w:sz w:val="18"/>
                <w:szCs w:val="18"/>
              </w:rPr>
            </w:pPr>
          </w:p>
        </w:tc>
        <w:tc>
          <w:tcPr>
            <w:tcW w:w="360" w:type="dxa"/>
          </w:tcPr>
          <w:p w14:paraId="7192507A" w14:textId="77777777" w:rsidR="00E52C19" w:rsidRPr="004F2D2C" w:rsidRDefault="00E52C19" w:rsidP="00E03591">
            <w:pPr>
              <w:rPr>
                <w:rFonts w:ascii="Times New Roman" w:hAnsi="Times New Roman"/>
                <w:b/>
                <w:bCs/>
                <w:sz w:val="18"/>
                <w:szCs w:val="18"/>
              </w:rPr>
            </w:pPr>
          </w:p>
        </w:tc>
        <w:tc>
          <w:tcPr>
            <w:tcW w:w="450" w:type="dxa"/>
          </w:tcPr>
          <w:p w14:paraId="1526506F" w14:textId="77777777" w:rsidR="00E52C19" w:rsidRPr="004F2D2C" w:rsidRDefault="00E52C19" w:rsidP="00E03591">
            <w:pPr>
              <w:rPr>
                <w:rFonts w:ascii="Times New Roman" w:hAnsi="Times New Roman"/>
                <w:b/>
                <w:bCs/>
                <w:sz w:val="18"/>
                <w:szCs w:val="18"/>
              </w:rPr>
            </w:pPr>
          </w:p>
        </w:tc>
        <w:tc>
          <w:tcPr>
            <w:tcW w:w="450" w:type="dxa"/>
          </w:tcPr>
          <w:p w14:paraId="79E86C64" w14:textId="77777777" w:rsidR="00E52C19" w:rsidRPr="004F2D2C" w:rsidRDefault="00E52C19" w:rsidP="00E03591">
            <w:pPr>
              <w:rPr>
                <w:rFonts w:ascii="Times New Roman" w:hAnsi="Times New Roman"/>
                <w:b/>
                <w:bCs/>
                <w:sz w:val="18"/>
                <w:szCs w:val="18"/>
              </w:rPr>
            </w:pPr>
          </w:p>
        </w:tc>
        <w:tc>
          <w:tcPr>
            <w:tcW w:w="697" w:type="dxa"/>
          </w:tcPr>
          <w:p w14:paraId="64932FC3" w14:textId="77777777" w:rsidR="00E52C19" w:rsidRPr="004F2D2C" w:rsidRDefault="00E52C19" w:rsidP="00E03591">
            <w:pPr>
              <w:rPr>
                <w:rFonts w:ascii="Times New Roman" w:hAnsi="Times New Roman"/>
                <w:b/>
                <w:bCs/>
                <w:sz w:val="18"/>
                <w:szCs w:val="18"/>
              </w:rPr>
            </w:pPr>
          </w:p>
        </w:tc>
      </w:tr>
      <w:tr w:rsidR="00E52C19" w:rsidRPr="004F2D2C" w14:paraId="5B3ECA45" w14:textId="77777777" w:rsidTr="00490B1D">
        <w:tc>
          <w:tcPr>
            <w:tcW w:w="1158" w:type="dxa"/>
          </w:tcPr>
          <w:p w14:paraId="6D77B230" w14:textId="77777777" w:rsidR="00E52C19" w:rsidRPr="004F2D2C" w:rsidRDefault="00E52C19" w:rsidP="00E03591">
            <w:pPr>
              <w:tabs>
                <w:tab w:val="left" w:pos="870"/>
              </w:tabs>
              <w:ind w:left="60" w:right="0" w:firstLine="0"/>
              <w:jc w:val="center"/>
              <w:rPr>
                <w:rFonts w:ascii="Times New Roman" w:hAnsi="Times New Roman"/>
                <w:sz w:val="18"/>
                <w:szCs w:val="18"/>
              </w:rPr>
            </w:pPr>
            <w:r w:rsidRPr="004F2D2C">
              <w:rPr>
                <w:rFonts w:ascii="Times New Roman" w:hAnsi="Times New Roman"/>
                <w:bCs/>
                <w:sz w:val="18"/>
                <w:szCs w:val="18"/>
              </w:rPr>
              <w:t>25.</w:t>
            </w:r>
          </w:p>
        </w:tc>
        <w:tc>
          <w:tcPr>
            <w:tcW w:w="6210" w:type="dxa"/>
          </w:tcPr>
          <w:p w14:paraId="23FBC277" w14:textId="77777777" w:rsidR="00E52C19" w:rsidRPr="004F2D2C" w:rsidRDefault="00E52C19" w:rsidP="00E03591">
            <w:pPr>
              <w:ind w:left="0" w:right="0" w:firstLine="0"/>
              <w:rPr>
                <w:rFonts w:ascii="Times New Roman" w:hAnsi="Times New Roman"/>
                <w:b/>
                <w:bCs/>
                <w:sz w:val="18"/>
                <w:szCs w:val="18"/>
              </w:rPr>
            </w:pPr>
            <w:r w:rsidRPr="004F2D2C">
              <w:rPr>
                <w:rFonts w:ascii="Times New Roman" w:hAnsi="Times New Roman"/>
                <w:sz w:val="18"/>
                <w:szCs w:val="18"/>
              </w:rPr>
              <w:t>Able to meet supervisor's work standards</w:t>
            </w:r>
          </w:p>
        </w:tc>
        <w:tc>
          <w:tcPr>
            <w:tcW w:w="450" w:type="dxa"/>
          </w:tcPr>
          <w:p w14:paraId="0C601FC8" w14:textId="77777777" w:rsidR="00E52C19" w:rsidRPr="004F2D2C" w:rsidRDefault="00E52C19" w:rsidP="00E03591">
            <w:pPr>
              <w:rPr>
                <w:rFonts w:ascii="Times New Roman" w:hAnsi="Times New Roman"/>
                <w:b/>
                <w:bCs/>
                <w:sz w:val="18"/>
                <w:szCs w:val="18"/>
              </w:rPr>
            </w:pPr>
          </w:p>
        </w:tc>
        <w:tc>
          <w:tcPr>
            <w:tcW w:w="360" w:type="dxa"/>
          </w:tcPr>
          <w:p w14:paraId="5EAFF93F" w14:textId="77777777" w:rsidR="00E52C19" w:rsidRPr="004F2D2C" w:rsidRDefault="00E52C19" w:rsidP="00E03591">
            <w:pPr>
              <w:rPr>
                <w:rFonts w:ascii="Times New Roman" w:hAnsi="Times New Roman"/>
                <w:b/>
                <w:bCs/>
                <w:sz w:val="18"/>
                <w:szCs w:val="18"/>
              </w:rPr>
            </w:pPr>
          </w:p>
        </w:tc>
        <w:tc>
          <w:tcPr>
            <w:tcW w:w="450" w:type="dxa"/>
          </w:tcPr>
          <w:p w14:paraId="1FF9CB91" w14:textId="77777777" w:rsidR="00E52C19" w:rsidRPr="004F2D2C" w:rsidRDefault="00E52C19" w:rsidP="00E03591">
            <w:pPr>
              <w:rPr>
                <w:rFonts w:ascii="Times New Roman" w:hAnsi="Times New Roman"/>
                <w:b/>
                <w:bCs/>
                <w:sz w:val="18"/>
                <w:szCs w:val="18"/>
              </w:rPr>
            </w:pPr>
          </w:p>
        </w:tc>
        <w:tc>
          <w:tcPr>
            <w:tcW w:w="450" w:type="dxa"/>
          </w:tcPr>
          <w:p w14:paraId="4D033FCF" w14:textId="77777777" w:rsidR="00E52C19" w:rsidRPr="004F2D2C" w:rsidRDefault="00E52C19" w:rsidP="00E03591">
            <w:pPr>
              <w:rPr>
                <w:rFonts w:ascii="Times New Roman" w:hAnsi="Times New Roman"/>
                <w:b/>
                <w:bCs/>
                <w:sz w:val="18"/>
                <w:szCs w:val="18"/>
              </w:rPr>
            </w:pPr>
          </w:p>
        </w:tc>
        <w:tc>
          <w:tcPr>
            <w:tcW w:w="697" w:type="dxa"/>
          </w:tcPr>
          <w:p w14:paraId="10B3C2A4" w14:textId="77777777" w:rsidR="00E52C19" w:rsidRPr="004F2D2C" w:rsidRDefault="00E52C19" w:rsidP="00E03591">
            <w:pPr>
              <w:rPr>
                <w:rFonts w:ascii="Times New Roman" w:hAnsi="Times New Roman"/>
                <w:b/>
                <w:bCs/>
                <w:sz w:val="18"/>
                <w:szCs w:val="18"/>
              </w:rPr>
            </w:pPr>
          </w:p>
        </w:tc>
      </w:tr>
      <w:tr w:rsidR="00E52C19" w:rsidRPr="004F2D2C" w14:paraId="603B64EB" w14:textId="77777777" w:rsidTr="00490B1D">
        <w:tc>
          <w:tcPr>
            <w:tcW w:w="1158" w:type="dxa"/>
          </w:tcPr>
          <w:p w14:paraId="12E297DB" w14:textId="77777777" w:rsidR="00E52C19" w:rsidRPr="004F2D2C" w:rsidRDefault="00E52C19" w:rsidP="00E03591">
            <w:pPr>
              <w:tabs>
                <w:tab w:val="left" w:pos="870"/>
              </w:tabs>
              <w:ind w:left="60" w:right="0" w:firstLine="0"/>
              <w:jc w:val="center"/>
              <w:rPr>
                <w:rFonts w:ascii="Times New Roman" w:hAnsi="Times New Roman"/>
                <w:sz w:val="18"/>
                <w:szCs w:val="18"/>
              </w:rPr>
            </w:pPr>
            <w:r w:rsidRPr="004F2D2C">
              <w:rPr>
                <w:rFonts w:ascii="Times New Roman" w:hAnsi="Times New Roman"/>
                <w:bCs/>
                <w:sz w:val="18"/>
                <w:szCs w:val="18"/>
              </w:rPr>
              <w:t>26.</w:t>
            </w:r>
          </w:p>
        </w:tc>
        <w:tc>
          <w:tcPr>
            <w:tcW w:w="6210" w:type="dxa"/>
          </w:tcPr>
          <w:p w14:paraId="19E8576C" w14:textId="77777777" w:rsidR="00E52C19" w:rsidRPr="004F2D2C" w:rsidRDefault="00E52C19" w:rsidP="00E03591">
            <w:pPr>
              <w:ind w:left="0" w:right="0" w:firstLine="0"/>
              <w:rPr>
                <w:rFonts w:ascii="Times New Roman" w:hAnsi="Times New Roman"/>
                <w:b/>
                <w:bCs/>
                <w:sz w:val="18"/>
                <w:szCs w:val="18"/>
              </w:rPr>
            </w:pPr>
            <w:r w:rsidRPr="004F2D2C">
              <w:rPr>
                <w:rFonts w:ascii="Times New Roman" w:hAnsi="Times New Roman"/>
                <w:sz w:val="18"/>
                <w:szCs w:val="18"/>
              </w:rPr>
              <w:t>Able to not let personal life interfere with work</w:t>
            </w:r>
          </w:p>
        </w:tc>
        <w:tc>
          <w:tcPr>
            <w:tcW w:w="450" w:type="dxa"/>
          </w:tcPr>
          <w:p w14:paraId="016E79D1" w14:textId="77777777" w:rsidR="00E52C19" w:rsidRPr="004F2D2C" w:rsidRDefault="00E52C19" w:rsidP="00E03591">
            <w:pPr>
              <w:rPr>
                <w:rFonts w:ascii="Times New Roman" w:hAnsi="Times New Roman"/>
                <w:b/>
                <w:bCs/>
                <w:sz w:val="18"/>
                <w:szCs w:val="18"/>
              </w:rPr>
            </w:pPr>
          </w:p>
        </w:tc>
        <w:tc>
          <w:tcPr>
            <w:tcW w:w="360" w:type="dxa"/>
          </w:tcPr>
          <w:p w14:paraId="06440785" w14:textId="77777777" w:rsidR="00E52C19" w:rsidRPr="004F2D2C" w:rsidRDefault="00E52C19" w:rsidP="00E03591">
            <w:pPr>
              <w:rPr>
                <w:rFonts w:ascii="Times New Roman" w:hAnsi="Times New Roman"/>
                <w:b/>
                <w:bCs/>
                <w:sz w:val="18"/>
                <w:szCs w:val="18"/>
              </w:rPr>
            </w:pPr>
          </w:p>
        </w:tc>
        <w:tc>
          <w:tcPr>
            <w:tcW w:w="450" w:type="dxa"/>
          </w:tcPr>
          <w:p w14:paraId="7AE11C75" w14:textId="77777777" w:rsidR="00E52C19" w:rsidRPr="004F2D2C" w:rsidRDefault="00E52C19" w:rsidP="00E03591">
            <w:pPr>
              <w:rPr>
                <w:rFonts w:ascii="Times New Roman" w:hAnsi="Times New Roman"/>
                <w:b/>
                <w:bCs/>
                <w:sz w:val="18"/>
                <w:szCs w:val="18"/>
              </w:rPr>
            </w:pPr>
          </w:p>
        </w:tc>
        <w:tc>
          <w:tcPr>
            <w:tcW w:w="450" w:type="dxa"/>
          </w:tcPr>
          <w:p w14:paraId="290DA11C" w14:textId="77777777" w:rsidR="00E52C19" w:rsidRPr="004F2D2C" w:rsidRDefault="00E52C19" w:rsidP="00E03591">
            <w:pPr>
              <w:rPr>
                <w:rFonts w:ascii="Times New Roman" w:hAnsi="Times New Roman"/>
                <w:b/>
                <w:bCs/>
                <w:sz w:val="18"/>
                <w:szCs w:val="18"/>
              </w:rPr>
            </w:pPr>
          </w:p>
        </w:tc>
        <w:tc>
          <w:tcPr>
            <w:tcW w:w="697" w:type="dxa"/>
          </w:tcPr>
          <w:p w14:paraId="0AEA7948" w14:textId="77777777" w:rsidR="00E52C19" w:rsidRPr="004F2D2C" w:rsidRDefault="00E52C19" w:rsidP="00E03591">
            <w:pPr>
              <w:rPr>
                <w:rFonts w:ascii="Times New Roman" w:hAnsi="Times New Roman"/>
                <w:b/>
                <w:bCs/>
                <w:sz w:val="18"/>
                <w:szCs w:val="18"/>
              </w:rPr>
            </w:pPr>
          </w:p>
        </w:tc>
      </w:tr>
      <w:tr w:rsidR="00E52C19" w:rsidRPr="004F2D2C" w14:paraId="2A10474E" w14:textId="77777777" w:rsidTr="00490B1D">
        <w:tc>
          <w:tcPr>
            <w:tcW w:w="1158" w:type="dxa"/>
          </w:tcPr>
          <w:p w14:paraId="619B7A30" w14:textId="77777777" w:rsidR="00E52C19" w:rsidRPr="004F2D2C" w:rsidRDefault="00E52C19" w:rsidP="00E03591">
            <w:pPr>
              <w:tabs>
                <w:tab w:val="left" w:pos="870"/>
              </w:tabs>
              <w:ind w:left="60" w:right="0" w:firstLine="0"/>
              <w:jc w:val="center"/>
              <w:rPr>
                <w:rFonts w:ascii="Times New Roman" w:hAnsi="Times New Roman"/>
                <w:sz w:val="18"/>
                <w:szCs w:val="18"/>
              </w:rPr>
            </w:pPr>
            <w:r w:rsidRPr="004F2D2C">
              <w:rPr>
                <w:rFonts w:ascii="Times New Roman" w:hAnsi="Times New Roman"/>
                <w:bCs/>
                <w:sz w:val="18"/>
                <w:szCs w:val="18"/>
              </w:rPr>
              <w:t>27.</w:t>
            </w:r>
          </w:p>
        </w:tc>
        <w:tc>
          <w:tcPr>
            <w:tcW w:w="6210" w:type="dxa"/>
          </w:tcPr>
          <w:p w14:paraId="24AB7614" w14:textId="77777777" w:rsidR="00E52C19" w:rsidRPr="004F2D2C" w:rsidRDefault="00E52C19" w:rsidP="00E03591">
            <w:pPr>
              <w:ind w:left="0" w:right="0" w:firstLine="0"/>
              <w:rPr>
                <w:rFonts w:ascii="Times New Roman" w:hAnsi="Times New Roman"/>
                <w:b/>
                <w:bCs/>
                <w:sz w:val="18"/>
                <w:szCs w:val="18"/>
              </w:rPr>
            </w:pPr>
            <w:r w:rsidRPr="004F2D2C">
              <w:rPr>
                <w:rFonts w:ascii="Times New Roman" w:hAnsi="Times New Roman"/>
                <w:sz w:val="18"/>
                <w:szCs w:val="18"/>
              </w:rPr>
              <w:t>Adheres to work policies/rules/regulations</w:t>
            </w:r>
          </w:p>
        </w:tc>
        <w:tc>
          <w:tcPr>
            <w:tcW w:w="450" w:type="dxa"/>
          </w:tcPr>
          <w:p w14:paraId="60DDB3A8" w14:textId="77777777" w:rsidR="00E52C19" w:rsidRPr="004F2D2C" w:rsidRDefault="00E52C19" w:rsidP="00E03591">
            <w:pPr>
              <w:rPr>
                <w:rFonts w:ascii="Times New Roman" w:hAnsi="Times New Roman"/>
                <w:b/>
                <w:bCs/>
                <w:sz w:val="18"/>
                <w:szCs w:val="18"/>
              </w:rPr>
            </w:pPr>
          </w:p>
        </w:tc>
        <w:tc>
          <w:tcPr>
            <w:tcW w:w="360" w:type="dxa"/>
          </w:tcPr>
          <w:p w14:paraId="34421E6E" w14:textId="77777777" w:rsidR="00E52C19" w:rsidRPr="004F2D2C" w:rsidRDefault="00E52C19" w:rsidP="00E03591">
            <w:pPr>
              <w:rPr>
                <w:rFonts w:ascii="Times New Roman" w:hAnsi="Times New Roman"/>
                <w:b/>
                <w:bCs/>
                <w:sz w:val="18"/>
                <w:szCs w:val="18"/>
              </w:rPr>
            </w:pPr>
          </w:p>
        </w:tc>
        <w:tc>
          <w:tcPr>
            <w:tcW w:w="450" w:type="dxa"/>
          </w:tcPr>
          <w:p w14:paraId="6796391A" w14:textId="77777777" w:rsidR="00E52C19" w:rsidRPr="004F2D2C" w:rsidRDefault="00E52C19" w:rsidP="00E03591">
            <w:pPr>
              <w:rPr>
                <w:rFonts w:ascii="Times New Roman" w:hAnsi="Times New Roman"/>
                <w:b/>
                <w:bCs/>
                <w:sz w:val="18"/>
                <w:szCs w:val="18"/>
              </w:rPr>
            </w:pPr>
          </w:p>
        </w:tc>
        <w:tc>
          <w:tcPr>
            <w:tcW w:w="450" w:type="dxa"/>
          </w:tcPr>
          <w:p w14:paraId="09197DCE" w14:textId="77777777" w:rsidR="00E52C19" w:rsidRPr="004F2D2C" w:rsidRDefault="00E52C19" w:rsidP="00E03591">
            <w:pPr>
              <w:rPr>
                <w:rFonts w:ascii="Times New Roman" w:hAnsi="Times New Roman"/>
                <w:b/>
                <w:bCs/>
                <w:sz w:val="18"/>
                <w:szCs w:val="18"/>
              </w:rPr>
            </w:pPr>
          </w:p>
        </w:tc>
        <w:tc>
          <w:tcPr>
            <w:tcW w:w="697" w:type="dxa"/>
          </w:tcPr>
          <w:p w14:paraId="31FBF5C5" w14:textId="77777777" w:rsidR="00E52C19" w:rsidRPr="004F2D2C" w:rsidRDefault="00E52C19" w:rsidP="00E03591">
            <w:pPr>
              <w:rPr>
                <w:rFonts w:ascii="Times New Roman" w:hAnsi="Times New Roman"/>
                <w:b/>
                <w:bCs/>
                <w:sz w:val="18"/>
                <w:szCs w:val="18"/>
              </w:rPr>
            </w:pPr>
          </w:p>
        </w:tc>
      </w:tr>
    </w:tbl>
    <w:p w14:paraId="4D8C52C7" w14:textId="77777777" w:rsidR="00E52C19" w:rsidRDefault="00E52C19" w:rsidP="00E52C19">
      <w:pPr>
        <w:rPr>
          <w:rFonts w:ascii="Cambria" w:hAnsi="Cambria"/>
        </w:rPr>
      </w:pPr>
    </w:p>
    <w:p w14:paraId="1B507529" w14:textId="77777777" w:rsidR="00E52C19" w:rsidRPr="00946B78" w:rsidRDefault="00E52C19" w:rsidP="00E52C19">
      <w:pPr>
        <w:rPr>
          <w:rFonts w:ascii="Times New Roman" w:hAnsi="Times New Roman"/>
          <w:sz w:val="20"/>
        </w:rPr>
      </w:pPr>
      <w:r w:rsidRPr="00946B78">
        <w:rPr>
          <w:rFonts w:ascii="Times New Roman" w:hAnsi="Times New Roman"/>
          <w:bCs/>
          <w:noProof/>
          <w:snapToGrid/>
          <w:sz w:val="20"/>
        </w:rPr>
        <mc:AlternateContent>
          <mc:Choice Requires="wps">
            <w:drawing>
              <wp:anchor distT="0" distB="0" distL="114300" distR="114300" simplePos="0" relativeHeight="251674624" behindDoc="0" locked="0" layoutInCell="1" allowOverlap="1" wp14:anchorId="1F264A6F" wp14:editId="1B02407F">
                <wp:simplePos x="0" y="0"/>
                <wp:positionH relativeFrom="column">
                  <wp:posOffset>1303655</wp:posOffset>
                </wp:positionH>
                <wp:positionV relativeFrom="paragraph">
                  <wp:posOffset>149225</wp:posOffset>
                </wp:positionV>
                <wp:extent cx="1143000" cy="0"/>
                <wp:effectExtent l="8255" t="10160" r="10795" b="889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74280" id="Straight Connector 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5pt,11.75pt" to="192.6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" strokeweight="1pt"/>
            </w:pict>
          </mc:Fallback>
        </mc:AlternateContent>
      </w:r>
      <w:r w:rsidRPr="00946B78">
        <w:rPr>
          <w:rFonts w:ascii="Times New Roman" w:hAnsi="Times New Roman"/>
          <w:noProof/>
          <w:snapToGrid/>
          <w:sz w:val="20"/>
        </w:rPr>
        <mc:AlternateContent>
          <mc:Choice Requires="wps">
            <w:drawing>
              <wp:anchor distT="0" distB="0" distL="114300" distR="114300" simplePos="0" relativeHeight="251675648" behindDoc="0" locked="0" layoutInCell="1" allowOverlap="1" wp14:anchorId="4070F625" wp14:editId="489FB126">
                <wp:simplePos x="0" y="0"/>
                <wp:positionH relativeFrom="column">
                  <wp:posOffset>4293235</wp:posOffset>
                </wp:positionH>
                <wp:positionV relativeFrom="paragraph">
                  <wp:posOffset>149225</wp:posOffset>
                </wp:positionV>
                <wp:extent cx="1943100" cy="0"/>
                <wp:effectExtent l="6985" t="10160" r="12065" b="889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C7101" id="Straight Connector 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05pt,11.75pt" to="491.0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" strokeweight="1pt"/>
            </w:pict>
          </mc:Fallback>
        </mc:AlternateContent>
      </w:r>
      <w:r w:rsidRPr="00946B78">
        <w:rPr>
          <w:rFonts w:ascii="Times New Roman" w:hAnsi="Times New Roman"/>
          <w:bCs/>
          <w:sz w:val="20"/>
        </w:rPr>
        <w:t>Date Completed</w:t>
      </w:r>
      <w:r w:rsidRPr="00946B78">
        <w:rPr>
          <w:rFonts w:ascii="Times New Roman" w:hAnsi="Times New Roman"/>
          <w:sz w:val="20"/>
        </w:rPr>
        <w:t>:</w:t>
      </w:r>
      <w:r w:rsidRPr="00946B78">
        <w:rPr>
          <w:rFonts w:ascii="Times New Roman" w:hAnsi="Times New Roman"/>
          <w:sz w:val="20"/>
        </w:rPr>
        <w:tab/>
      </w:r>
      <w:r w:rsidRPr="00946B78">
        <w:rPr>
          <w:rFonts w:ascii="Times New Roman" w:hAnsi="Times New Roman"/>
          <w:sz w:val="20"/>
        </w:rPr>
        <w:tab/>
      </w:r>
      <w:r w:rsidRPr="00946B78">
        <w:rPr>
          <w:rFonts w:ascii="Times New Roman" w:hAnsi="Times New Roman"/>
          <w:sz w:val="20"/>
        </w:rPr>
        <w:tab/>
      </w:r>
      <w:r w:rsidRPr="00946B78">
        <w:rPr>
          <w:rFonts w:ascii="Times New Roman" w:hAnsi="Times New Roman"/>
          <w:sz w:val="20"/>
        </w:rPr>
        <w:tab/>
      </w:r>
      <w:r>
        <w:rPr>
          <w:rFonts w:ascii="Times New Roman" w:hAnsi="Times New Roman"/>
          <w:sz w:val="20"/>
        </w:rPr>
        <w:t xml:space="preserve">                              </w:t>
      </w:r>
      <w:r w:rsidRPr="00946B78">
        <w:rPr>
          <w:rFonts w:ascii="Times New Roman" w:hAnsi="Times New Roman"/>
          <w:bCs/>
          <w:sz w:val="20"/>
        </w:rPr>
        <w:t>Supervisor/Trainer:</w:t>
      </w:r>
      <w:r w:rsidRPr="00946B78">
        <w:rPr>
          <w:rFonts w:ascii="Times New Roman" w:hAnsi="Times New Roman"/>
          <w:sz w:val="20"/>
        </w:rPr>
        <w:t xml:space="preserve"> </w:t>
      </w:r>
    </w:p>
    <w:p w14:paraId="78AB69B4" w14:textId="77777777" w:rsidR="00E52C19" w:rsidRDefault="00E52C19" w:rsidP="00E52C19">
      <w:pPr>
        <w:pStyle w:val="BodyText"/>
        <w:widowControl w:val="0"/>
        <w:tabs>
          <w:tab w:val="clear" w:pos="-1440"/>
          <w:tab w:val="clear" w:pos="720"/>
          <w:tab w:val="clear" w:pos="1440"/>
          <w:tab w:val="clear" w:pos="6480"/>
          <w:tab w:val="clear" w:pos="7200"/>
          <w:tab w:val="clear" w:pos="7920"/>
          <w:tab w:val="clear" w:pos="8640"/>
          <w:tab w:val="clear" w:pos="9360"/>
          <w:tab w:val="left" w:pos="-1080"/>
          <w:tab w:val="left" w:pos="5220"/>
          <w:tab w:val="left" w:pos="6300"/>
        </w:tabs>
        <w:spacing w:before="20" w:after="20" w:line="240" w:lineRule="exact"/>
        <w:ind w:left="0" w:right="0" w:firstLine="0"/>
        <w:rPr>
          <w:rFonts w:ascii="Times New Roman" w:hAnsi="Times New Roman"/>
          <w:sz w:val="20"/>
          <w:szCs w:val="22"/>
        </w:rPr>
      </w:pPr>
    </w:p>
    <w:p w14:paraId="630306FD" w14:textId="0B6C519B" w:rsidR="00E52C19" w:rsidRDefault="00E52C19" w:rsidP="00E52C19">
      <w:pPr>
        <w:pStyle w:val="BodyText"/>
        <w:widowControl w:val="0"/>
        <w:tabs>
          <w:tab w:val="clear" w:pos="-1440"/>
          <w:tab w:val="clear" w:pos="720"/>
          <w:tab w:val="clear" w:pos="1440"/>
          <w:tab w:val="clear" w:pos="6480"/>
          <w:tab w:val="clear" w:pos="7200"/>
          <w:tab w:val="clear" w:pos="7920"/>
          <w:tab w:val="clear" w:pos="8640"/>
          <w:tab w:val="clear" w:pos="9360"/>
          <w:tab w:val="left" w:pos="-1080"/>
          <w:tab w:val="left" w:pos="5220"/>
          <w:tab w:val="left" w:pos="6300"/>
        </w:tabs>
        <w:spacing w:before="20" w:after="20" w:line="240" w:lineRule="exact"/>
        <w:ind w:left="0" w:right="0" w:firstLine="0"/>
        <w:rPr>
          <w:rFonts w:ascii="Times New Roman" w:hAnsi="Times New Roman"/>
          <w:sz w:val="20"/>
          <w:szCs w:val="22"/>
        </w:rPr>
      </w:pPr>
    </w:p>
    <w:p w14:paraId="55836BDE" w14:textId="1AEA8DED" w:rsidR="00F13104" w:rsidRDefault="00F13104" w:rsidP="00E52C19">
      <w:pPr>
        <w:pStyle w:val="BodyText"/>
        <w:widowControl w:val="0"/>
        <w:tabs>
          <w:tab w:val="clear" w:pos="-1440"/>
          <w:tab w:val="clear" w:pos="720"/>
          <w:tab w:val="clear" w:pos="1440"/>
          <w:tab w:val="clear" w:pos="6480"/>
          <w:tab w:val="clear" w:pos="7200"/>
          <w:tab w:val="clear" w:pos="7920"/>
          <w:tab w:val="clear" w:pos="8640"/>
          <w:tab w:val="clear" w:pos="9360"/>
          <w:tab w:val="left" w:pos="-1080"/>
          <w:tab w:val="left" w:pos="5220"/>
          <w:tab w:val="left" w:pos="6300"/>
        </w:tabs>
        <w:spacing w:before="20" w:after="20" w:line="240" w:lineRule="exact"/>
        <w:ind w:left="0" w:right="0" w:firstLine="0"/>
        <w:rPr>
          <w:rFonts w:ascii="Times New Roman" w:hAnsi="Times New Roman"/>
          <w:sz w:val="20"/>
          <w:szCs w:val="22"/>
        </w:rPr>
      </w:pPr>
    </w:p>
    <w:p w14:paraId="33537BF7" w14:textId="77777777" w:rsidR="00F13104" w:rsidRDefault="00F13104" w:rsidP="00E52C19">
      <w:pPr>
        <w:pStyle w:val="BodyText"/>
        <w:widowControl w:val="0"/>
        <w:tabs>
          <w:tab w:val="clear" w:pos="-1440"/>
          <w:tab w:val="clear" w:pos="720"/>
          <w:tab w:val="clear" w:pos="1440"/>
          <w:tab w:val="clear" w:pos="6480"/>
          <w:tab w:val="clear" w:pos="7200"/>
          <w:tab w:val="clear" w:pos="7920"/>
          <w:tab w:val="clear" w:pos="8640"/>
          <w:tab w:val="clear" w:pos="9360"/>
          <w:tab w:val="left" w:pos="-1080"/>
          <w:tab w:val="left" w:pos="5220"/>
          <w:tab w:val="left" w:pos="6300"/>
        </w:tabs>
        <w:spacing w:before="20" w:after="20" w:line="240" w:lineRule="exact"/>
        <w:ind w:left="0" w:right="0" w:firstLine="0"/>
        <w:rPr>
          <w:rFonts w:ascii="Times New Roman" w:hAnsi="Times New Roman"/>
          <w:sz w:val="20"/>
          <w:szCs w:val="22"/>
        </w:rPr>
      </w:pPr>
    </w:p>
    <w:p w14:paraId="063007A2" w14:textId="77777777" w:rsidR="00E52C19" w:rsidRDefault="00E52C19" w:rsidP="00E52C19">
      <w:pPr>
        <w:pStyle w:val="BodyText"/>
        <w:widowControl w:val="0"/>
        <w:tabs>
          <w:tab w:val="clear" w:pos="-1440"/>
          <w:tab w:val="clear" w:pos="720"/>
          <w:tab w:val="clear" w:pos="1440"/>
          <w:tab w:val="clear" w:pos="6480"/>
          <w:tab w:val="clear" w:pos="7200"/>
          <w:tab w:val="clear" w:pos="7920"/>
          <w:tab w:val="clear" w:pos="8640"/>
          <w:tab w:val="clear" w:pos="9360"/>
          <w:tab w:val="left" w:pos="-1080"/>
          <w:tab w:val="left" w:pos="5220"/>
          <w:tab w:val="left" w:pos="6300"/>
        </w:tabs>
        <w:spacing w:before="20" w:after="20" w:line="240" w:lineRule="exact"/>
        <w:ind w:left="0" w:right="0" w:firstLine="0"/>
        <w:rPr>
          <w:rFonts w:ascii="Times New Roman" w:hAnsi="Times New Roman"/>
          <w:sz w:val="20"/>
          <w:szCs w:val="22"/>
        </w:rPr>
      </w:pPr>
    </w:p>
    <w:p w14:paraId="7BA17EA8" w14:textId="77387D5B" w:rsidR="00E52C19" w:rsidRPr="00946B78" w:rsidRDefault="00E52C19" w:rsidP="00E52C19">
      <w:pPr>
        <w:pStyle w:val="Indentlevel2"/>
        <w:widowControl w:val="0"/>
        <w:shd w:val="clear" w:color="auto" w:fill="D5DCE4" w:themeFill="text2" w:themeFillTint="33"/>
        <w:tabs>
          <w:tab w:val="clear" w:pos="720"/>
          <w:tab w:val="left" w:pos="-1080"/>
          <w:tab w:val="left" w:pos="-720"/>
        </w:tabs>
        <w:spacing w:line="240" w:lineRule="auto"/>
        <w:ind w:left="0" w:right="0" w:firstLine="0"/>
        <w:rPr>
          <w:rFonts w:ascii="Times New Roman" w:hAnsi="Times New Roman"/>
          <w:sz w:val="20"/>
        </w:rPr>
      </w:pPr>
      <w:r w:rsidRPr="00946B78">
        <w:rPr>
          <w:rFonts w:ascii="Times New Roman" w:hAnsi="Times New Roman"/>
          <w:b/>
          <w:i/>
          <w:iCs/>
          <w:sz w:val="20"/>
          <w:shd w:val="clear" w:color="auto" w:fill="D5DCE4" w:themeFill="text2" w:themeFillTint="33"/>
        </w:rPr>
        <w:t xml:space="preserve">Section 2 – Minimum Qualifications for Apprenticeship                                                      </w:t>
      </w:r>
      <w:r w:rsidR="00F13104">
        <w:rPr>
          <w:rFonts w:ascii="Times New Roman" w:hAnsi="Times New Roman"/>
          <w:b/>
          <w:i/>
          <w:iCs/>
          <w:sz w:val="20"/>
          <w:shd w:val="clear" w:color="auto" w:fill="D5DCE4" w:themeFill="text2" w:themeFillTint="33"/>
        </w:rPr>
        <w:t xml:space="preserve">                   </w:t>
      </w:r>
      <w:r w:rsidRPr="00946B78">
        <w:rPr>
          <w:rFonts w:ascii="Times New Roman" w:hAnsi="Times New Roman"/>
          <w:b/>
          <w:i/>
          <w:iCs/>
          <w:sz w:val="20"/>
          <w:shd w:val="clear" w:color="auto" w:fill="D5DCE4" w:themeFill="text2" w:themeFillTint="33"/>
        </w:rPr>
        <w:t xml:space="preserve">   29 CFR</w:t>
      </w:r>
      <w:r w:rsidRPr="00946B78">
        <w:rPr>
          <w:rFonts w:ascii="Times New Roman" w:hAnsi="Times New Roman"/>
          <w:b/>
          <w:bCs/>
          <w:sz w:val="20"/>
          <w:shd w:val="clear" w:color="auto" w:fill="D5DCE4" w:themeFill="text2" w:themeFillTint="33"/>
        </w:rPr>
        <w:t xml:space="preserve"> § </w:t>
      </w:r>
      <w:r w:rsidRPr="00946B78">
        <w:rPr>
          <w:rFonts w:ascii="Times New Roman" w:hAnsi="Times New Roman"/>
          <w:b/>
          <w:i/>
          <w:iCs/>
          <w:sz w:val="20"/>
          <w:shd w:val="clear" w:color="auto" w:fill="D5DCE4" w:themeFill="text2" w:themeFillTint="33"/>
        </w:rPr>
        <w:t>29.5(b</w:t>
      </w:r>
      <w:proofErr w:type="gramStart"/>
      <w:r w:rsidRPr="00946B78">
        <w:rPr>
          <w:rFonts w:ascii="Times New Roman" w:hAnsi="Times New Roman"/>
          <w:b/>
          <w:i/>
          <w:iCs/>
          <w:sz w:val="20"/>
          <w:shd w:val="clear" w:color="auto" w:fill="D5DCE4" w:themeFill="text2" w:themeFillTint="33"/>
        </w:rPr>
        <w:t>)(</w:t>
      </w:r>
      <w:proofErr w:type="gramEnd"/>
      <w:r w:rsidRPr="00946B78">
        <w:rPr>
          <w:rFonts w:ascii="Times New Roman" w:hAnsi="Times New Roman"/>
          <w:b/>
          <w:i/>
          <w:iCs/>
          <w:sz w:val="20"/>
          <w:shd w:val="clear" w:color="auto" w:fill="D5DCE4" w:themeFill="text2" w:themeFillTint="33"/>
        </w:rPr>
        <w:t xml:space="preserve">1)      </w:t>
      </w:r>
    </w:p>
    <w:p w14:paraId="7D84E4B2" w14:textId="77777777" w:rsidR="00E52C19" w:rsidRPr="00946B78" w:rsidRDefault="00E52C19" w:rsidP="00E52C19">
      <w:pPr>
        <w:pStyle w:val="Indentlevel2"/>
        <w:widowControl w:val="0"/>
        <w:tabs>
          <w:tab w:val="clear" w:pos="720"/>
          <w:tab w:val="left" w:pos="-1080"/>
          <w:tab w:val="left" w:pos="-720"/>
        </w:tabs>
        <w:spacing w:line="240" w:lineRule="auto"/>
        <w:ind w:left="0" w:right="0" w:firstLine="0"/>
        <w:rPr>
          <w:rFonts w:ascii="Times New Roman" w:hAnsi="Times New Roman"/>
          <w:snapToGrid w:val="0"/>
          <w:sz w:val="20"/>
        </w:rPr>
      </w:pPr>
    </w:p>
    <w:p w14:paraId="6E466FA1" w14:textId="77777777" w:rsidR="00E52C19" w:rsidRPr="00946B78" w:rsidRDefault="00E52C19" w:rsidP="00E52C19">
      <w:pPr>
        <w:pStyle w:val="Indentlevel2"/>
        <w:widowControl w:val="0"/>
        <w:tabs>
          <w:tab w:val="clear" w:pos="720"/>
          <w:tab w:val="left" w:pos="-1080"/>
          <w:tab w:val="left" w:pos="-720"/>
        </w:tabs>
        <w:spacing w:line="240" w:lineRule="auto"/>
        <w:ind w:left="0" w:right="0" w:firstLine="0"/>
        <w:rPr>
          <w:rFonts w:ascii="Times New Roman" w:hAnsi="Times New Roman"/>
          <w:snapToGrid w:val="0"/>
          <w:sz w:val="20"/>
        </w:rPr>
      </w:pPr>
      <w:r w:rsidRPr="00946B78">
        <w:rPr>
          <w:rFonts w:ascii="Times New Roman" w:hAnsi="Times New Roman"/>
          <w:snapToGrid w:val="0"/>
          <w:sz w:val="20"/>
        </w:rPr>
        <w:t xml:space="preserve">Applicants shall meet the following minimum qualifications: </w:t>
      </w:r>
    </w:p>
    <w:p w14:paraId="1F357424" w14:textId="77777777" w:rsidR="00E52C19" w:rsidRPr="00946B78" w:rsidRDefault="00E52C19" w:rsidP="00F13104">
      <w:pPr>
        <w:pStyle w:val="ListParagraph"/>
        <w:numPr>
          <w:ilvl w:val="0"/>
          <w:numId w:val="120"/>
        </w:numPr>
        <w:tabs>
          <w:tab w:val="right" w:pos="360"/>
        </w:tabs>
        <w:spacing w:line="240" w:lineRule="auto"/>
        <w:ind w:right="0"/>
        <w:rPr>
          <w:rFonts w:ascii="Times New Roman" w:hAnsi="Times New Roman"/>
          <w:sz w:val="20"/>
        </w:rPr>
      </w:pPr>
      <w:r w:rsidRPr="00946B78">
        <w:rPr>
          <w:rFonts w:ascii="Times New Roman" w:hAnsi="Times New Roman"/>
          <w:b/>
          <w:sz w:val="20"/>
        </w:rPr>
        <w:t>Age</w:t>
      </w:r>
      <w:r w:rsidRPr="00946B78">
        <w:rPr>
          <w:rFonts w:ascii="Times New Roman" w:hAnsi="Times New Roman"/>
          <w:sz w:val="20"/>
        </w:rPr>
        <w:t>: Shall be at least 16 years of age.</w:t>
      </w:r>
    </w:p>
    <w:p w14:paraId="60B55E45" w14:textId="7B81CA9E" w:rsidR="00E52C19" w:rsidRPr="00946B78" w:rsidRDefault="00E52C19" w:rsidP="00F13104">
      <w:pPr>
        <w:numPr>
          <w:ilvl w:val="0"/>
          <w:numId w:val="120"/>
        </w:numPr>
        <w:tabs>
          <w:tab w:val="right" w:pos="360"/>
        </w:tabs>
        <w:spacing w:line="240" w:lineRule="auto"/>
        <w:ind w:right="0"/>
        <w:rPr>
          <w:rFonts w:ascii="Times New Roman" w:hAnsi="Times New Roman"/>
          <w:sz w:val="20"/>
        </w:rPr>
      </w:pPr>
      <w:r w:rsidRPr="00946B78">
        <w:rPr>
          <w:rFonts w:ascii="Times New Roman" w:hAnsi="Times New Roman"/>
          <w:b/>
          <w:sz w:val="20"/>
        </w:rPr>
        <w:t>Education</w:t>
      </w:r>
      <w:r w:rsidRPr="00946B78">
        <w:rPr>
          <w:rFonts w:ascii="Times New Roman" w:hAnsi="Times New Roman"/>
          <w:sz w:val="20"/>
        </w:rPr>
        <w:t xml:space="preserve">: Can only enter registered apprenticeship in the junior year. Currently enrolled in </w:t>
      </w:r>
      <w:r w:rsidRPr="00F13104">
        <w:rPr>
          <w:rFonts w:ascii="Times New Roman" w:hAnsi="Times New Roman"/>
          <w:sz w:val="20"/>
        </w:rPr>
        <w:t xml:space="preserve">Engineering Assistant </w:t>
      </w:r>
      <w:r w:rsidRPr="00946B78">
        <w:rPr>
          <w:rFonts w:ascii="Times New Roman" w:hAnsi="Times New Roman"/>
          <w:sz w:val="20"/>
        </w:rPr>
        <w:t xml:space="preserve">Welding classes at Career Academy of Pella or previously enrolled.  </w:t>
      </w:r>
    </w:p>
    <w:p w14:paraId="28EE6B10" w14:textId="77777777" w:rsidR="00E52C19" w:rsidRPr="00946B78" w:rsidRDefault="00E52C19" w:rsidP="00F13104">
      <w:pPr>
        <w:numPr>
          <w:ilvl w:val="0"/>
          <w:numId w:val="120"/>
        </w:numPr>
        <w:tabs>
          <w:tab w:val="right" w:pos="360"/>
        </w:tabs>
        <w:spacing w:line="240" w:lineRule="auto"/>
        <w:ind w:right="0"/>
        <w:rPr>
          <w:rFonts w:ascii="Times New Roman" w:hAnsi="Times New Roman"/>
          <w:sz w:val="20"/>
        </w:rPr>
      </w:pPr>
      <w:r w:rsidRPr="00946B78">
        <w:rPr>
          <w:rFonts w:ascii="Times New Roman" w:hAnsi="Times New Roman"/>
          <w:b/>
          <w:sz w:val="20"/>
        </w:rPr>
        <w:t>Physical</w:t>
      </w:r>
      <w:r w:rsidRPr="00946B78">
        <w:rPr>
          <w:rFonts w:ascii="Times New Roman" w:hAnsi="Times New Roman"/>
          <w:sz w:val="20"/>
        </w:rPr>
        <w:t>/</w:t>
      </w:r>
      <w:r w:rsidRPr="00946B78">
        <w:rPr>
          <w:rFonts w:ascii="Times New Roman" w:hAnsi="Times New Roman"/>
          <w:b/>
          <w:sz w:val="20"/>
        </w:rPr>
        <w:t>Mental</w:t>
      </w:r>
      <w:r w:rsidRPr="00946B78">
        <w:rPr>
          <w:rFonts w:ascii="Times New Roman" w:hAnsi="Times New Roman"/>
          <w:sz w:val="20"/>
        </w:rPr>
        <w:t xml:space="preserve">:  Shall be physically capable of performing the essential functions of the occupation without endangering the health and safety of themselves and/or fellow workers.  Applicants shall be allowed to request reasonable accommodation for a disability to meet this standard when applicable.  </w:t>
      </w:r>
    </w:p>
    <w:p w14:paraId="5D8E112A" w14:textId="77777777" w:rsidR="00E52C19" w:rsidRPr="00946B78" w:rsidRDefault="00E52C19" w:rsidP="00F13104">
      <w:pPr>
        <w:pStyle w:val="ListParagraph"/>
        <w:numPr>
          <w:ilvl w:val="0"/>
          <w:numId w:val="120"/>
        </w:numPr>
        <w:tabs>
          <w:tab w:val="right" w:pos="360"/>
        </w:tabs>
        <w:spacing w:line="240" w:lineRule="auto"/>
        <w:ind w:right="0"/>
        <w:rPr>
          <w:rFonts w:ascii="Times New Roman" w:hAnsi="Times New Roman"/>
          <w:sz w:val="20"/>
        </w:rPr>
      </w:pPr>
      <w:r w:rsidRPr="00946B78">
        <w:rPr>
          <w:rFonts w:ascii="Times New Roman" w:hAnsi="Times New Roman"/>
          <w:b/>
          <w:sz w:val="20"/>
        </w:rPr>
        <w:t xml:space="preserve">Other: </w:t>
      </w:r>
      <w:r w:rsidRPr="00946B78">
        <w:rPr>
          <w:rFonts w:ascii="Times New Roman" w:hAnsi="Times New Roman"/>
          <w:sz w:val="20"/>
        </w:rPr>
        <w:t>Applicants will be drug free and agree to submit to random drug testing.</w:t>
      </w:r>
    </w:p>
    <w:p w14:paraId="2E35559F" w14:textId="77777777" w:rsidR="00E52C19" w:rsidRPr="00946B78" w:rsidRDefault="00E52C19" w:rsidP="00F13104">
      <w:pPr>
        <w:numPr>
          <w:ilvl w:val="0"/>
          <w:numId w:val="120"/>
        </w:numPr>
        <w:tabs>
          <w:tab w:val="right" w:pos="360"/>
        </w:tabs>
        <w:spacing w:line="240" w:lineRule="auto"/>
        <w:ind w:right="0"/>
        <w:rPr>
          <w:rFonts w:ascii="Times New Roman" w:hAnsi="Times New Roman"/>
          <w:sz w:val="20"/>
        </w:rPr>
      </w:pPr>
      <w:r w:rsidRPr="00946B78">
        <w:rPr>
          <w:rFonts w:ascii="Times New Roman" w:hAnsi="Times New Roman"/>
          <w:b/>
          <w:sz w:val="20"/>
        </w:rPr>
        <w:t xml:space="preserve">Other: </w:t>
      </w:r>
      <w:r w:rsidRPr="00946B78">
        <w:rPr>
          <w:rFonts w:ascii="Times New Roman" w:hAnsi="Times New Roman"/>
          <w:sz w:val="20"/>
        </w:rPr>
        <w:t>Shall have parental consent if below the age of 18.</w:t>
      </w:r>
    </w:p>
    <w:p w14:paraId="4F2274AD" w14:textId="77777777" w:rsidR="00E52C19" w:rsidRPr="00946B78" w:rsidRDefault="00E52C19" w:rsidP="00E52C19">
      <w:pPr>
        <w:tabs>
          <w:tab w:val="right" w:pos="360"/>
        </w:tabs>
        <w:spacing w:line="240" w:lineRule="auto"/>
        <w:ind w:right="0"/>
        <w:rPr>
          <w:rFonts w:ascii="Times New Roman" w:hAnsi="Times New Roman"/>
          <w:sz w:val="20"/>
        </w:rPr>
      </w:pPr>
    </w:p>
    <w:p w14:paraId="77E2E85C" w14:textId="4BE5A9EF" w:rsidR="00E52C19" w:rsidRPr="00946B78" w:rsidRDefault="00E52C19" w:rsidP="00E52C19">
      <w:pPr>
        <w:pStyle w:val="ListParagraph"/>
        <w:widowControl/>
        <w:shd w:val="clear" w:color="auto" w:fill="D5DCE4" w:themeFill="text2" w:themeFillTint="33"/>
        <w:spacing w:line="240" w:lineRule="auto"/>
        <w:ind w:left="0" w:right="0" w:firstLine="0"/>
        <w:rPr>
          <w:rFonts w:ascii="Times New Roman" w:hAnsi="Times New Roman"/>
          <w:i/>
          <w:sz w:val="20"/>
        </w:rPr>
      </w:pPr>
      <w:r w:rsidRPr="00946B78">
        <w:rPr>
          <w:rFonts w:ascii="Times New Roman" w:hAnsi="Times New Roman"/>
          <w:b/>
          <w:i/>
          <w:iCs/>
          <w:sz w:val="20"/>
        </w:rPr>
        <w:t xml:space="preserve">Section 3 – Term of Apprenticeship    </w:t>
      </w:r>
      <w:r w:rsidRPr="00946B78">
        <w:rPr>
          <w:rFonts w:ascii="Times New Roman" w:hAnsi="Times New Roman"/>
          <w:b/>
          <w:i/>
          <w:iCs/>
          <w:sz w:val="20"/>
        </w:rPr>
        <w:tab/>
      </w:r>
      <w:r w:rsidRPr="00946B78">
        <w:rPr>
          <w:rFonts w:ascii="Times New Roman" w:hAnsi="Times New Roman"/>
          <w:b/>
          <w:i/>
          <w:iCs/>
          <w:sz w:val="20"/>
        </w:rPr>
        <w:tab/>
      </w:r>
      <w:r w:rsidRPr="00946B78">
        <w:rPr>
          <w:rFonts w:ascii="Times New Roman" w:hAnsi="Times New Roman"/>
          <w:b/>
          <w:i/>
          <w:iCs/>
          <w:sz w:val="20"/>
        </w:rPr>
        <w:tab/>
      </w:r>
      <w:r w:rsidRPr="00946B78">
        <w:rPr>
          <w:rFonts w:ascii="Times New Roman" w:hAnsi="Times New Roman"/>
          <w:b/>
          <w:i/>
          <w:iCs/>
          <w:sz w:val="20"/>
        </w:rPr>
        <w:tab/>
      </w:r>
      <w:r w:rsidRPr="00946B78">
        <w:rPr>
          <w:rFonts w:ascii="Times New Roman" w:hAnsi="Times New Roman"/>
          <w:b/>
          <w:i/>
          <w:iCs/>
          <w:sz w:val="20"/>
        </w:rPr>
        <w:tab/>
        <w:t xml:space="preserve">                  </w:t>
      </w:r>
      <w:r w:rsidR="00F13104">
        <w:rPr>
          <w:rFonts w:ascii="Times New Roman" w:hAnsi="Times New Roman"/>
          <w:b/>
          <w:i/>
          <w:iCs/>
          <w:sz w:val="20"/>
        </w:rPr>
        <w:t xml:space="preserve">                   </w:t>
      </w:r>
      <w:r w:rsidRPr="00946B78">
        <w:rPr>
          <w:rFonts w:ascii="Times New Roman" w:hAnsi="Times New Roman"/>
          <w:b/>
          <w:i/>
          <w:iCs/>
          <w:sz w:val="20"/>
        </w:rPr>
        <w:t xml:space="preserve"> </w:t>
      </w:r>
      <w:r w:rsidRPr="00946B78">
        <w:rPr>
          <w:rFonts w:ascii="Times New Roman" w:hAnsi="Times New Roman"/>
          <w:b/>
          <w:bCs/>
          <w:i/>
          <w:sz w:val="20"/>
        </w:rPr>
        <w:t>29 CFR § 29.5(b</w:t>
      </w:r>
      <w:proofErr w:type="gramStart"/>
      <w:r w:rsidRPr="00946B78">
        <w:rPr>
          <w:rFonts w:ascii="Times New Roman" w:hAnsi="Times New Roman"/>
          <w:b/>
          <w:bCs/>
          <w:i/>
          <w:sz w:val="20"/>
        </w:rPr>
        <w:t>)(</w:t>
      </w:r>
      <w:proofErr w:type="gramEnd"/>
      <w:r w:rsidRPr="00946B78">
        <w:rPr>
          <w:rFonts w:ascii="Times New Roman" w:hAnsi="Times New Roman"/>
          <w:b/>
          <w:bCs/>
          <w:i/>
          <w:sz w:val="20"/>
        </w:rPr>
        <w:t>2)</w:t>
      </w:r>
    </w:p>
    <w:p w14:paraId="56F9179E" w14:textId="77777777" w:rsidR="00E52C19" w:rsidRPr="00946B78" w:rsidRDefault="00E52C19" w:rsidP="00E52C19">
      <w:pPr>
        <w:tabs>
          <w:tab w:val="right" w:pos="360"/>
        </w:tabs>
        <w:spacing w:line="240" w:lineRule="auto"/>
        <w:ind w:left="360" w:right="0" w:firstLine="0"/>
        <w:rPr>
          <w:rFonts w:ascii="Times New Roman" w:hAnsi="Times New Roman"/>
          <w:sz w:val="20"/>
        </w:rPr>
      </w:pPr>
    </w:p>
    <w:p w14:paraId="2D0BEE87" w14:textId="77777777" w:rsidR="00E52C19" w:rsidRPr="00946B78" w:rsidRDefault="00E52C19" w:rsidP="00E52C19">
      <w:pPr>
        <w:tabs>
          <w:tab w:val="left" w:pos="-1080"/>
          <w:tab w:val="left" w:pos="-720"/>
          <w:tab w:val="left" w:pos="360"/>
          <w:tab w:val="left" w:pos="1080"/>
          <w:tab w:val="left" w:pos="2880"/>
          <w:tab w:val="left" w:pos="3600"/>
          <w:tab w:val="left" w:pos="4320"/>
          <w:tab w:val="left" w:pos="5040"/>
          <w:tab w:val="left" w:pos="5760"/>
          <w:tab w:val="left" w:pos="6300"/>
        </w:tabs>
        <w:spacing w:line="240" w:lineRule="auto"/>
        <w:ind w:left="360" w:right="0" w:hanging="360"/>
        <w:rPr>
          <w:rFonts w:ascii="Times New Roman" w:hAnsi="Times New Roman"/>
          <w:sz w:val="20"/>
        </w:rPr>
      </w:pPr>
      <w:r w:rsidRPr="00946B78">
        <w:rPr>
          <w:rFonts w:ascii="Times New Roman" w:hAnsi="Times New Roman"/>
          <w:sz w:val="20"/>
        </w:rPr>
        <w:t>1.    The term of Apprenticeship shall be a period of reasonably continuous employment, including the probationary period as stated on this “Trade Schedule” attached to and made a part of these Standards; plus the required hours per year of related education.</w:t>
      </w:r>
    </w:p>
    <w:p w14:paraId="3DCA7A9F" w14:textId="77777777" w:rsidR="00E52C19" w:rsidRPr="00946B78" w:rsidRDefault="00E52C19" w:rsidP="00E52C19">
      <w:pPr>
        <w:tabs>
          <w:tab w:val="left" w:pos="360"/>
          <w:tab w:val="left" w:pos="540"/>
        </w:tabs>
        <w:spacing w:line="240" w:lineRule="auto"/>
        <w:ind w:left="360" w:right="0" w:hanging="360"/>
        <w:rPr>
          <w:rFonts w:ascii="Times New Roman" w:hAnsi="Times New Roman"/>
          <w:sz w:val="20"/>
        </w:rPr>
      </w:pPr>
      <w:r w:rsidRPr="00946B78">
        <w:rPr>
          <w:rFonts w:ascii="Times New Roman" w:hAnsi="Times New Roman"/>
          <w:sz w:val="20"/>
        </w:rPr>
        <w:t>2.</w:t>
      </w:r>
      <w:r w:rsidRPr="00946B78">
        <w:rPr>
          <w:rFonts w:ascii="Times New Roman" w:hAnsi="Times New Roman"/>
          <w:sz w:val="20"/>
        </w:rPr>
        <w:tab/>
        <w:t xml:space="preserve">The program is premised on competencies demonstrated in lieu of time considerations.  However, Title 29, CFR Part 29 requires that time considerations be addressed in the Standards.  </w:t>
      </w:r>
    </w:p>
    <w:p w14:paraId="1BCF0DD7" w14:textId="77777777" w:rsidR="00E52C19" w:rsidRPr="00946B78" w:rsidRDefault="00E52C19" w:rsidP="00E52C19">
      <w:pPr>
        <w:tabs>
          <w:tab w:val="left" w:pos="-1080"/>
          <w:tab w:val="left" w:pos="-720"/>
          <w:tab w:val="left" w:pos="360"/>
          <w:tab w:val="left" w:pos="540"/>
          <w:tab w:val="left" w:pos="1080"/>
          <w:tab w:val="left" w:pos="2880"/>
          <w:tab w:val="left" w:pos="3600"/>
          <w:tab w:val="left" w:pos="4320"/>
          <w:tab w:val="left" w:pos="5040"/>
          <w:tab w:val="left" w:pos="5760"/>
          <w:tab w:val="left" w:pos="6300"/>
        </w:tabs>
        <w:spacing w:line="240" w:lineRule="auto"/>
        <w:ind w:left="360" w:right="0" w:hanging="360"/>
        <w:rPr>
          <w:rFonts w:ascii="Times New Roman" w:hAnsi="Times New Roman"/>
          <w:sz w:val="20"/>
        </w:rPr>
      </w:pPr>
      <w:r w:rsidRPr="00946B78">
        <w:rPr>
          <w:rFonts w:ascii="Times New Roman" w:hAnsi="Times New Roman"/>
          <w:sz w:val="20"/>
        </w:rPr>
        <w:t>3.</w:t>
      </w:r>
      <w:r w:rsidRPr="00946B78">
        <w:rPr>
          <w:rFonts w:ascii="Times New Roman" w:hAnsi="Times New Roman"/>
          <w:sz w:val="20"/>
        </w:rPr>
        <w:tab/>
        <w:t>The term of apprenticeship shall be no less than 2000 hours of reasonably continuous employment and training on the job, supplemented by the required minimum 144 hours of job related education.</w:t>
      </w:r>
    </w:p>
    <w:p w14:paraId="7152B00B" w14:textId="77777777" w:rsidR="00E52C19" w:rsidRPr="00946B78" w:rsidRDefault="00E52C19" w:rsidP="00E52C19">
      <w:pPr>
        <w:tabs>
          <w:tab w:val="left" w:pos="-1080"/>
          <w:tab w:val="left" w:pos="-720"/>
          <w:tab w:val="left" w:pos="360"/>
          <w:tab w:val="left" w:pos="540"/>
          <w:tab w:val="left" w:pos="2160"/>
          <w:tab w:val="left" w:pos="2880"/>
          <w:tab w:val="left" w:pos="3600"/>
          <w:tab w:val="left" w:pos="4320"/>
          <w:tab w:val="left" w:pos="5040"/>
          <w:tab w:val="left" w:pos="5760"/>
          <w:tab w:val="left" w:pos="6300"/>
        </w:tabs>
        <w:spacing w:line="240" w:lineRule="auto"/>
        <w:ind w:left="360" w:right="0" w:hanging="360"/>
        <w:rPr>
          <w:rFonts w:ascii="Times New Roman" w:hAnsi="Times New Roman"/>
          <w:sz w:val="20"/>
        </w:rPr>
      </w:pPr>
      <w:r w:rsidRPr="00946B78">
        <w:rPr>
          <w:rFonts w:ascii="Times New Roman" w:hAnsi="Times New Roman"/>
          <w:sz w:val="20"/>
        </w:rPr>
        <w:t>4.</w:t>
      </w:r>
      <w:r w:rsidRPr="00946B78">
        <w:rPr>
          <w:rFonts w:ascii="Times New Roman" w:hAnsi="Times New Roman"/>
          <w:sz w:val="20"/>
        </w:rPr>
        <w:tab/>
        <w:t>An Apprentice, who, by exceptional aptitude or as a result of past education and/or practical experience, achieves the desired level of competency in a phase of the Apprenticeship Program in less than the time designated or illustrates existing competency on the initial assessment, may be advanced to the appropriate level.</w:t>
      </w:r>
    </w:p>
    <w:p w14:paraId="0C388604" w14:textId="77777777" w:rsidR="00E52C19" w:rsidRPr="00946B78" w:rsidRDefault="00E52C19" w:rsidP="00E52C19">
      <w:pPr>
        <w:tabs>
          <w:tab w:val="left" w:pos="-1080"/>
          <w:tab w:val="left" w:pos="-720"/>
          <w:tab w:val="left" w:pos="360"/>
          <w:tab w:val="left" w:pos="540"/>
          <w:tab w:val="left" w:pos="2160"/>
          <w:tab w:val="left" w:pos="2880"/>
          <w:tab w:val="left" w:pos="3600"/>
          <w:tab w:val="left" w:pos="4320"/>
          <w:tab w:val="left" w:pos="5040"/>
          <w:tab w:val="left" w:pos="5760"/>
          <w:tab w:val="left" w:pos="6300"/>
        </w:tabs>
        <w:spacing w:before="20" w:after="20"/>
        <w:ind w:left="360" w:right="0" w:hanging="360"/>
        <w:rPr>
          <w:rFonts w:ascii="Times New Roman" w:hAnsi="Times New Roman"/>
          <w:sz w:val="20"/>
        </w:rPr>
      </w:pPr>
    </w:p>
    <w:p w14:paraId="6F7A1035" w14:textId="77777777" w:rsidR="00E52C19" w:rsidRPr="00946B78" w:rsidRDefault="00E52C19" w:rsidP="00E52C19">
      <w:pPr>
        <w:widowControl/>
        <w:shd w:val="clear" w:color="auto" w:fill="D5DCE4" w:themeFill="text2" w:themeFillTint="33"/>
        <w:spacing w:line="240" w:lineRule="auto"/>
        <w:ind w:left="0" w:right="0" w:firstLine="0"/>
        <w:rPr>
          <w:rFonts w:ascii="Times New Roman" w:hAnsi="Times New Roman"/>
          <w:b/>
          <w:bCs/>
          <w:sz w:val="20"/>
        </w:rPr>
      </w:pPr>
      <w:r w:rsidRPr="00946B78">
        <w:rPr>
          <w:rFonts w:ascii="Times New Roman" w:hAnsi="Times New Roman"/>
          <w:b/>
          <w:i/>
          <w:iCs/>
          <w:sz w:val="20"/>
        </w:rPr>
        <w:t xml:space="preserve">Section 4 – Probationary Period </w:t>
      </w:r>
      <w:r w:rsidRPr="00946B78">
        <w:rPr>
          <w:rFonts w:ascii="Times New Roman" w:hAnsi="Times New Roman"/>
          <w:b/>
          <w:iCs/>
          <w:sz w:val="20"/>
        </w:rPr>
        <w:t xml:space="preserve">                                                                  </w:t>
      </w:r>
      <w:r w:rsidRPr="00946B78">
        <w:rPr>
          <w:rFonts w:ascii="Times New Roman" w:hAnsi="Times New Roman"/>
          <w:b/>
          <w:bCs/>
          <w:sz w:val="20"/>
        </w:rPr>
        <w:t>29 CFR §§ 29.5(b</w:t>
      </w:r>
      <w:proofErr w:type="gramStart"/>
      <w:r w:rsidRPr="00946B78">
        <w:rPr>
          <w:rFonts w:ascii="Times New Roman" w:hAnsi="Times New Roman"/>
          <w:b/>
          <w:bCs/>
          <w:sz w:val="20"/>
        </w:rPr>
        <w:t>)(</w:t>
      </w:r>
      <w:proofErr w:type="gramEnd"/>
      <w:r w:rsidRPr="00946B78">
        <w:rPr>
          <w:rFonts w:ascii="Times New Roman" w:hAnsi="Times New Roman"/>
          <w:b/>
          <w:bCs/>
          <w:sz w:val="20"/>
        </w:rPr>
        <w:t>8) and 29.5(b)(20)</w:t>
      </w:r>
    </w:p>
    <w:p w14:paraId="38CCA968" w14:textId="77777777" w:rsidR="00E52C19" w:rsidRPr="00946B78" w:rsidRDefault="00E52C19" w:rsidP="00E52C19">
      <w:pPr>
        <w:tabs>
          <w:tab w:val="left" w:pos="-1080"/>
          <w:tab w:val="left" w:pos="-720"/>
          <w:tab w:val="left" w:pos="270"/>
          <w:tab w:val="left" w:pos="1440"/>
          <w:tab w:val="left" w:pos="2160"/>
          <w:tab w:val="left" w:pos="2880"/>
          <w:tab w:val="left" w:pos="3600"/>
          <w:tab w:val="left" w:pos="4320"/>
          <w:tab w:val="left" w:pos="5040"/>
          <w:tab w:val="left" w:pos="5220"/>
          <w:tab w:val="left" w:pos="5760"/>
          <w:tab w:val="left" w:pos="6300"/>
        </w:tabs>
        <w:spacing w:line="240" w:lineRule="auto"/>
        <w:ind w:left="0" w:right="0" w:firstLine="0"/>
        <w:rPr>
          <w:rFonts w:ascii="Times New Roman" w:hAnsi="Times New Roman"/>
          <w:sz w:val="20"/>
        </w:rPr>
      </w:pPr>
    </w:p>
    <w:p w14:paraId="1E8BC0D7" w14:textId="77777777" w:rsidR="00E52C19" w:rsidRPr="00946B78" w:rsidRDefault="00E52C19" w:rsidP="00F13104">
      <w:pPr>
        <w:pStyle w:val="ListParagraph"/>
        <w:numPr>
          <w:ilvl w:val="0"/>
          <w:numId w:val="121"/>
        </w:numPr>
        <w:tabs>
          <w:tab w:val="left" w:pos="-1080"/>
          <w:tab w:val="left" w:pos="-720"/>
          <w:tab w:val="left" w:pos="270"/>
          <w:tab w:val="left" w:pos="1440"/>
          <w:tab w:val="left" w:pos="2160"/>
          <w:tab w:val="left" w:pos="2880"/>
          <w:tab w:val="left" w:pos="3600"/>
          <w:tab w:val="left" w:pos="4320"/>
          <w:tab w:val="left" w:pos="5040"/>
          <w:tab w:val="left" w:pos="5220"/>
          <w:tab w:val="left" w:pos="5760"/>
          <w:tab w:val="left" w:pos="6300"/>
        </w:tabs>
        <w:spacing w:line="240" w:lineRule="auto"/>
        <w:ind w:right="0"/>
        <w:rPr>
          <w:rFonts w:ascii="Times New Roman" w:hAnsi="Times New Roman"/>
          <w:sz w:val="20"/>
        </w:rPr>
      </w:pPr>
      <w:r w:rsidRPr="00946B78">
        <w:rPr>
          <w:rFonts w:ascii="Times New Roman" w:hAnsi="Times New Roman"/>
          <w:sz w:val="20"/>
        </w:rPr>
        <w:t xml:space="preserve">  The first 500 hours as a registered apprentice shall be considered a Probationary Period if the apprentice is a new hire, as consistent with Career Academy of Pella policy. </w:t>
      </w:r>
    </w:p>
    <w:p w14:paraId="7271CB93" w14:textId="77777777" w:rsidR="00E52C19" w:rsidRPr="00946B78" w:rsidRDefault="00E52C19" w:rsidP="00F13104">
      <w:pPr>
        <w:pStyle w:val="ListParagraph"/>
        <w:widowControl/>
        <w:numPr>
          <w:ilvl w:val="0"/>
          <w:numId w:val="121"/>
        </w:numPr>
        <w:tabs>
          <w:tab w:val="left" w:pos="10"/>
        </w:tabs>
        <w:spacing w:line="240" w:lineRule="auto"/>
        <w:ind w:right="0"/>
        <w:rPr>
          <w:rFonts w:ascii="Times New Roman" w:hAnsi="Times New Roman"/>
          <w:sz w:val="20"/>
        </w:rPr>
      </w:pPr>
      <w:r w:rsidRPr="00946B78">
        <w:rPr>
          <w:rFonts w:ascii="Times New Roman" w:hAnsi="Times New Roman"/>
          <w:sz w:val="20"/>
        </w:rPr>
        <w:t>During the probationary period either the apprentice or the Sponsor may terminate the Apprenticeship Agreement, without stated cause, by notifying the other party in writing.  The records for each probationary apprentice will be reviewed prior to the end of the probationary period.  Records may consist of periodic reports regarding progression made in both the OJL and related instruction, and any disciplinary action taken during the probationary period.</w:t>
      </w:r>
    </w:p>
    <w:p w14:paraId="129BAD95" w14:textId="77777777" w:rsidR="00E52C19" w:rsidRPr="00946B78" w:rsidRDefault="00E52C19" w:rsidP="00F13104">
      <w:pPr>
        <w:pStyle w:val="ListParagraph"/>
        <w:widowControl/>
        <w:numPr>
          <w:ilvl w:val="0"/>
          <w:numId w:val="121"/>
        </w:numPr>
        <w:tabs>
          <w:tab w:val="left" w:pos="10"/>
          <w:tab w:val="left" w:pos="270"/>
        </w:tabs>
        <w:spacing w:line="240" w:lineRule="auto"/>
        <w:ind w:right="0"/>
        <w:rPr>
          <w:rFonts w:ascii="Times New Roman" w:hAnsi="Times New Roman"/>
          <w:sz w:val="20"/>
        </w:rPr>
      </w:pPr>
      <w:r w:rsidRPr="00946B78">
        <w:rPr>
          <w:rFonts w:ascii="Times New Roman" w:hAnsi="Times New Roman"/>
          <w:sz w:val="20"/>
        </w:rPr>
        <w:t xml:space="preserve">  Any probationary apprentice evaluated as satisfactory after a review of the probationary period will be given full credit for the probationary period and continue in the program.</w:t>
      </w:r>
    </w:p>
    <w:p w14:paraId="795EE53F" w14:textId="77777777" w:rsidR="00E52C19" w:rsidRPr="00946B78" w:rsidRDefault="00E52C19" w:rsidP="00F13104">
      <w:pPr>
        <w:pStyle w:val="ListParagraph"/>
        <w:widowControl/>
        <w:numPr>
          <w:ilvl w:val="0"/>
          <w:numId w:val="121"/>
        </w:numPr>
        <w:tabs>
          <w:tab w:val="left" w:pos="10"/>
          <w:tab w:val="left" w:pos="270"/>
        </w:tabs>
        <w:spacing w:line="240" w:lineRule="auto"/>
        <w:ind w:right="0"/>
        <w:rPr>
          <w:rFonts w:ascii="Times New Roman" w:hAnsi="Times New Roman"/>
          <w:sz w:val="20"/>
        </w:rPr>
      </w:pPr>
      <w:r w:rsidRPr="00946B78">
        <w:rPr>
          <w:rFonts w:ascii="Times New Roman" w:hAnsi="Times New Roman"/>
          <w:sz w:val="20"/>
        </w:rPr>
        <w:t xml:space="preserve">  After the probationary period the Apprenticeship Agreement may be canceled at the request of the apprentice, or may be suspended or canceled by the Sponsor for reasonable cause after documented due notice to the apprentice and a reasonable opportunity for corrective action.  In such cases, the Sponsor will provide written notice to the apprentice and to the Registration Agency of the final action taken.</w:t>
      </w:r>
    </w:p>
    <w:p w14:paraId="488DA3F6" w14:textId="77777777" w:rsidR="00E52C19" w:rsidRPr="00946B78" w:rsidRDefault="00E52C19" w:rsidP="00E52C19">
      <w:pPr>
        <w:pStyle w:val="ListParagraph"/>
        <w:widowControl/>
        <w:tabs>
          <w:tab w:val="left" w:pos="10"/>
          <w:tab w:val="left" w:pos="270"/>
        </w:tabs>
        <w:spacing w:line="240" w:lineRule="auto"/>
        <w:ind w:left="274" w:right="0" w:firstLine="0"/>
        <w:rPr>
          <w:rFonts w:ascii="Times New Roman" w:hAnsi="Times New Roman"/>
          <w:sz w:val="20"/>
        </w:rPr>
      </w:pPr>
    </w:p>
    <w:p w14:paraId="7CD7FACA" w14:textId="77777777" w:rsidR="00E52C19" w:rsidRPr="00946B78" w:rsidRDefault="00E52C19" w:rsidP="00E52C19">
      <w:pPr>
        <w:shd w:val="clear" w:color="auto" w:fill="D5DCE4" w:themeFill="text2" w:themeFillTint="33"/>
        <w:tabs>
          <w:tab w:val="left" w:pos="-1080"/>
          <w:tab w:val="left" w:pos="-720"/>
          <w:tab w:val="left" w:pos="270"/>
          <w:tab w:val="left" w:pos="1440"/>
          <w:tab w:val="left" w:pos="2160"/>
          <w:tab w:val="left" w:pos="2880"/>
          <w:tab w:val="left" w:pos="3600"/>
          <w:tab w:val="left" w:pos="4320"/>
          <w:tab w:val="left" w:pos="5040"/>
          <w:tab w:val="left" w:pos="5760"/>
          <w:tab w:val="left" w:pos="6300"/>
        </w:tabs>
        <w:spacing w:before="20" w:after="20"/>
        <w:ind w:left="0" w:right="0" w:firstLine="0"/>
        <w:rPr>
          <w:rFonts w:ascii="Times New Roman" w:hAnsi="Times New Roman"/>
          <w:b/>
          <w:i/>
          <w:sz w:val="20"/>
        </w:rPr>
      </w:pPr>
      <w:r w:rsidRPr="00946B78">
        <w:rPr>
          <w:rFonts w:ascii="Times New Roman" w:hAnsi="Times New Roman"/>
          <w:b/>
          <w:i/>
          <w:sz w:val="20"/>
        </w:rPr>
        <w:t>Section 5 – Apprentice to Professional Ratio</w:t>
      </w:r>
      <w:r w:rsidRPr="00946B78">
        <w:rPr>
          <w:rFonts w:ascii="Times New Roman" w:hAnsi="Times New Roman"/>
          <w:b/>
          <w:i/>
          <w:sz w:val="20"/>
        </w:rPr>
        <w:tab/>
      </w:r>
      <w:r w:rsidRPr="00946B78">
        <w:rPr>
          <w:rFonts w:ascii="Times New Roman" w:hAnsi="Times New Roman"/>
          <w:b/>
          <w:i/>
          <w:sz w:val="20"/>
        </w:rPr>
        <w:tab/>
      </w:r>
      <w:r w:rsidRPr="00946B78">
        <w:rPr>
          <w:rFonts w:ascii="Times New Roman" w:hAnsi="Times New Roman"/>
          <w:b/>
          <w:i/>
          <w:sz w:val="20"/>
        </w:rPr>
        <w:tab/>
      </w:r>
      <w:r w:rsidRPr="00946B78">
        <w:rPr>
          <w:rFonts w:ascii="Times New Roman" w:hAnsi="Times New Roman"/>
          <w:b/>
          <w:i/>
          <w:sz w:val="20"/>
        </w:rPr>
        <w:tab/>
      </w:r>
      <w:r w:rsidRPr="00946B78">
        <w:rPr>
          <w:rFonts w:ascii="Times New Roman" w:hAnsi="Times New Roman"/>
          <w:b/>
          <w:i/>
          <w:sz w:val="20"/>
        </w:rPr>
        <w:tab/>
        <w:t xml:space="preserve">                  </w:t>
      </w:r>
      <w:r w:rsidRPr="00946B78">
        <w:rPr>
          <w:rFonts w:ascii="Times New Roman" w:hAnsi="Times New Roman"/>
          <w:b/>
          <w:i/>
          <w:iCs/>
          <w:sz w:val="20"/>
        </w:rPr>
        <w:t xml:space="preserve">29 CFR </w:t>
      </w:r>
      <w:r w:rsidRPr="00946B78">
        <w:rPr>
          <w:rFonts w:ascii="Times New Roman" w:hAnsi="Times New Roman"/>
          <w:b/>
          <w:bCs/>
          <w:i/>
          <w:sz w:val="20"/>
        </w:rPr>
        <w:t xml:space="preserve">§ </w:t>
      </w:r>
      <w:r w:rsidRPr="00946B78">
        <w:rPr>
          <w:rFonts w:ascii="Times New Roman" w:hAnsi="Times New Roman"/>
          <w:b/>
          <w:i/>
          <w:iCs/>
          <w:sz w:val="20"/>
        </w:rPr>
        <w:t>29.5(b</w:t>
      </w:r>
      <w:proofErr w:type="gramStart"/>
      <w:r w:rsidRPr="00946B78">
        <w:rPr>
          <w:rFonts w:ascii="Times New Roman" w:hAnsi="Times New Roman"/>
          <w:b/>
          <w:i/>
          <w:iCs/>
          <w:sz w:val="20"/>
        </w:rPr>
        <w:t>)(</w:t>
      </w:r>
      <w:proofErr w:type="gramEnd"/>
      <w:r w:rsidRPr="00946B78">
        <w:rPr>
          <w:rFonts w:ascii="Times New Roman" w:hAnsi="Times New Roman"/>
          <w:b/>
          <w:i/>
          <w:iCs/>
          <w:sz w:val="20"/>
        </w:rPr>
        <w:t>7)</w:t>
      </w:r>
    </w:p>
    <w:p w14:paraId="04BD2334" w14:textId="77777777" w:rsidR="00E52C19" w:rsidRPr="00946B78" w:rsidRDefault="00E52C19" w:rsidP="00E52C19">
      <w:pPr>
        <w:tabs>
          <w:tab w:val="left" w:pos="-1080"/>
          <w:tab w:val="left" w:pos="-720"/>
          <w:tab w:val="left" w:pos="0"/>
          <w:tab w:val="left" w:pos="1440"/>
          <w:tab w:val="left" w:pos="2160"/>
          <w:tab w:val="left" w:pos="2880"/>
          <w:tab w:val="left" w:pos="3600"/>
          <w:tab w:val="left" w:pos="4320"/>
          <w:tab w:val="left" w:pos="5040"/>
          <w:tab w:val="left" w:pos="5220"/>
          <w:tab w:val="left" w:pos="5760"/>
          <w:tab w:val="left" w:pos="6300"/>
        </w:tabs>
        <w:spacing w:before="20" w:after="20" w:line="240" w:lineRule="auto"/>
        <w:ind w:left="360" w:right="0" w:firstLine="0"/>
        <w:rPr>
          <w:rFonts w:ascii="Times New Roman" w:hAnsi="Times New Roman"/>
          <w:sz w:val="20"/>
        </w:rPr>
      </w:pPr>
    </w:p>
    <w:p w14:paraId="66FC3344" w14:textId="77777777" w:rsidR="00E52C19" w:rsidRPr="00946B78" w:rsidRDefault="00E52C19" w:rsidP="00F13104">
      <w:pPr>
        <w:pStyle w:val="ListParagraph"/>
        <w:numPr>
          <w:ilvl w:val="0"/>
          <w:numId w:val="122"/>
        </w:numPr>
        <w:tabs>
          <w:tab w:val="left" w:pos="-1080"/>
          <w:tab w:val="left" w:pos="-720"/>
          <w:tab w:val="left" w:pos="0"/>
          <w:tab w:val="left" w:pos="360"/>
          <w:tab w:val="left" w:pos="1440"/>
          <w:tab w:val="left" w:pos="2160"/>
          <w:tab w:val="left" w:pos="2880"/>
          <w:tab w:val="left" w:pos="3600"/>
          <w:tab w:val="left" w:pos="4320"/>
          <w:tab w:val="left" w:pos="5040"/>
          <w:tab w:val="left" w:pos="5220"/>
          <w:tab w:val="left" w:pos="5760"/>
          <w:tab w:val="left" w:pos="6300"/>
        </w:tabs>
        <w:spacing w:before="20" w:after="20" w:line="240" w:lineRule="auto"/>
        <w:ind w:left="360" w:right="0"/>
        <w:rPr>
          <w:rFonts w:ascii="Times New Roman" w:hAnsi="Times New Roman"/>
          <w:sz w:val="20"/>
        </w:rPr>
      </w:pPr>
      <w:r w:rsidRPr="00946B78">
        <w:rPr>
          <w:rFonts w:ascii="Times New Roman" w:hAnsi="Times New Roman"/>
          <w:sz w:val="20"/>
        </w:rPr>
        <w:t>A numeric ratio of apprentices to fully skilled professionals in the occupation consistent with proper supervision, training, safety, and continuity of employment except where such ratios are expressly prohibited by collective bargaining agreements.  The ratio language must be specific and clearly described as to its application to the job site, employer’s total workforce, department, or plant.</w:t>
      </w:r>
    </w:p>
    <w:p w14:paraId="7447AC70" w14:textId="77777777" w:rsidR="00E52C19" w:rsidRPr="00946B78" w:rsidRDefault="00E52C19" w:rsidP="00F13104">
      <w:pPr>
        <w:pStyle w:val="ListParagraph"/>
        <w:numPr>
          <w:ilvl w:val="0"/>
          <w:numId w:val="122"/>
        </w:numPr>
        <w:tabs>
          <w:tab w:val="left" w:pos="-1080"/>
          <w:tab w:val="left" w:pos="-720"/>
          <w:tab w:val="left" w:pos="0"/>
          <w:tab w:val="left" w:pos="360"/>
          <w:tab w:val="left" w:pos="1440"/>
          <w:tab w:val="left" w:pos="2160"/>
          <w:tab w:val="left" w:pos="2880"/>
          <w:tab w:val="left" w:pos="3600"/>
          <w:tab w:val="left" w:pos="4320"/>
          <w:tab w:val="left" w:pos="5040"/>
          <w:tab w:val="left" w:pos="5220"/>
          <w:tab w:val="left" w:pos="5760"/>
          <w:tab w:val="left" w:pos="6300"/>
        </w:tabs>
        <w:spacing w:before="20" w:after="20" w:line="240" w:lineRule="auto"/>
        <w:ind w:left="360" w:right="0"/>
        <w:rPr>
          <w:rFonts w:ascii="Times New Roman" w:hAnsi="Times New Roman"/>
          <w:b/>
          <w:i/>
          <w:iCs/>
          <w:sz w:val="20"/>
        </w:rPr>
      </w:pPr>
      <w:r w:rsidRPr="00946B78">
        <w:rPr>
          <w:rFonts w:ascii="Times New Roman" w:hAnsi="Times New Roman"/>
          <w:sz w:val="20"/>
        </w:rPr>
        <w:t xml:space="preserve">The ratio of apprentices employed (on the job site, department, plant, or employer’s total workforce) to fully skilled professionals will be 1:1. </w:t>
      </w:r>
    </w:p>
    <w:p w14:paraId="7CAF44BD" w14:textId="77777777" w:rsidR="00E52C19" w:rsidRPr="00946B78" w:rsidRDefault="00E52C19" w:rsidP="00E52C19">
      <w:pPr>
        <w:tabs>
          <w:tab w:val="left" w:pos="-1080"/>
          <w:tab w:val="left" w:pos="-720"/>
          <w:tab w:val="left" w:pos="0"/>
          <w:tab w:val="left" w:pos="360"/>
          <w:tab w:val="left" w:pos="1440"/>
          <w:tab w:val="left" w:pos="2160"/>
          <w:tab w:val="left" w:pos="2880"/>
          <w:tab w:val="left" w:pos="3600"/>
          <w:tab w:val="left" w:pos="4320"/>
          <w:tab w:val="left" w:pos="5040"/>
          <w:tab w:val="left" w:pos="5220"/>
          <w:tab w:val="left" w:pos="5760"/>
          <w:tab w:val="left" w:pos="6300"/>
        </w:tabs>
        <w:spacing w:before="20" w:after="20" w:line="240" w:lineRule="auto"/>
        <w:ind w:right="0"/>
        <w:rPr>
          <w:rFonts w:ascii="Times New Roman" w:hAnsi="Times New Roman"/>
          <w:b/>
          <w:i/>
          <w:iCs/>
          <w:sz w:val="20"/>
        </w:rPr>
      </w:pPr>
    </w:p>
    <w:p w14:paraId="6AECF0D5" w14:textId="77777777" w:rsidR="00E52C19" w:rsidRPr="00946B78" w:rsidRDefault="00E52C19" w:rsidP="00E52C19">
      <w:pPr>
        <w:shd w:val="clear" w:color="auto" w:fill="D5DCE4" w:themeFill="text2" w:themeFillTint="33"/>
        <w:ind w:right="0"/>
        <w:rPr>
          <w:rFonts w:ascii="Times New Roman" w:hAnsi="Times New Roman"/>
          <w:b/>
          <w:i/>
          <w:iCs/>
          <w:sz w:val="20"/>
        </w:rPr>
      </w:pPr>
      <w:r w:rsidRPr="00946B78">
        <w:rPr>
          <w:rFonts w:ascii="Times New Roman" w:hAnsi="Times New Roman"/>
          <w:b/>
          <w:i/>
          <w:iCs/>
          <w:sz w:val="20"/>
        </w:rPr>
        <w:t xml:space="preserve">Section 6 – Apprentice Wage Progression </w:t>
      </w:r>
      <w:r w:rsidRPr="00946B78">
        <w:rPr>
          <w:rFonts w:ascii="Times New Roman" w:hAnsi="Times New Roman"/>
          <w:b/>
          <w:i/>
          <w:iCs/>
          <w:sz w:val="20"/>
        </w:rPr>
        <w:tab/>
      </w:r>
      <w:r w:rsidRPr="00946B78">
        <w:rPr>
          <w:rFonts w:ascii="Times New Roman" w:hAnsi="Times New Roman"/>
          <w:b/>
          <w:i/>
          <w:iCs/>
          <w:sz w:val="20"/>
        </w:rPr>
        <w:tab/>
      </w:r>
      <w:r w:rsidRPr="00946B78">
        <w:rPr>
          <w:rFonts w:ascii="Times New Roman" w:hAnsi="Times New Roman"/>
          <w:b/>
          <w:i/>
          <w:iCs/>
          <w:sz w:val="20"/>
        </w:rPr>
        <w:tab/>
        <w:t xml:space="preserve">                                             29 CFR §</w:t>
      </w:r>
      <w:r w:rsidRPr="00946B78">
        <w:rPr>
          <w:rFonts w:ascii="Times New Roman" w:hAnsi="Times New Roman"/>
          <w:b/>
          <w:bCs/>
          <w:sz w:val="20"/>
        </w:rPr>
        <w:t xml:space="preserve"> </w:t>
      </w:r>
      <w:r w:rsidRPr="00946B78">
        <w:rPr>
          <w:rFonts w:ascii="Times New Roman" w:hAnsi="Times New Roman"/>
          <w:b/>
          <w:i/>
          <w:iCs/>
          <w:sz w:val="20"/>
        </w:rPr>
        <w:t>29.5(b</w:t>
      </w:r>
      <w:proofErr w:type="gramStart"/>
      <w:r w:rsidRPr="00946B78">
        <w:rPr>
          <w:rFonts w:ascii="Times New Roman" w:hAnsi="Times New Roman"/>
          <w:b/>
          <w:i/>
          <w:iCs/>
          <w:sz w:val="20"/>
        </w:rPr>
        <w:t>)(</w:t>
      </w:r>
      <w:proofErr w:type="gramEnd"/>
      <w:r w:rsidRPr="00946B78">
        <w:rPr>
          <w:rFonts w:ascii="Times New Roman" w:hAnsi="Times New Roman"/>
          <w:b/>
          <w:i/>
          <w:iCs/>
          <w:sz w:val="20"/>
        </w:rPr>
        <w:t>5)</w:t>
      </w:r>
    </w:p>
    <w:p w14:paraId="1EE0040E" w14:textId="77777777" w:rsidR="00E52C19" w:rsidRPr="00946B78" w:rsidRDefault="00E52C19" w:rsidP="00E52C19">
      <w:pPr>
        <w:pStyle w:val="BodyText"/>
        <w:widowControl w:val="0"/>
        <w:tabs>
          <w:tab w:val="clear" w:pos="-1440"/>
          <w:tab w:val="clear" w:pos="0"/>
          <w:tab w:val="clear" w:pos="720"/>
          <w:tab w:val="clear" w:pos="1440"/>
          <w:tab w:val="clear" w:pos="6480"/>
          <w:tab w:val="clear" w:pos="7200"/>
          <w:tab w:val="clear" w:pos="7920"/>
          <w:tab w:val="clear" w:pos="8640"/>
          <w:tab w:val="clear" w:pos="9360"/>
          <w:tab w:val="left" w:pos="-1080"/>
          <w:tab w:val="left" w:pos="5220"/>
          <w:tab w:val="left" w:pos="6300"/>
        </w:tabs>
        <w:spacing w:line="240" w:lineRule="auto"/>
        <w:ind w:left="0" w:right="0" w:firstLine="0"/>
        <w:jc w:val="left"/>
        <w:rPr>
          <w:rFonts w:ascii="Times New Roman" w:hAnsi="Times New Roman"/>
          <w:sz w:val="20"/>
        </w:rPr>
      </w:pPr>
    </w:p>
    <w:p w14:paraId="13085D7D" w14:textId="77777777" w:rsidR="00E52C19" w:rsidRPr="00946B78" w:rsidRDefault="00E52C19" w:rsidP="00E52C19">
      <w:pPr>
        <w:pStyle w:val="BodyText"/>
        <w:widowControl w:val="0"/>
        <w:tabs>
          <w:tab w:val="clear" w:pos="-1440"/>
          <w:tab w:val="clear" w:pos="0"/>
          <w:tab w:val="clear" w:pos="720"/>
          <w:tab w:val="clear" w:pos="1440"/>
          <w:tab w:val="clear" w:pos="6480"/>
          <w:tab w:val="clear" w:pos="7200"/>
          <w:tab w:val="clear" w:pos="7920"/>
          <w:tab w:val="clear" w:pos="8640"/>
          <w:tab w:val="clear" w:pos="9360"/>
          <w:tab w:val="left" w:pos="-1080"/>
          <w:tab w:val="left" w:pos="5220"/>
          <w:tab w:val="left" w:pos="6300"/>
        </w:tabs>
        <w:spacing w:line="240" w:lineRule="auto"/>
        <w:ind w:left="270" w:right="0" w:hanging="270"/>
        <w:jc w:val="left"/>
        <w:rPr>
          <w:rFonts w:ascii="Times New Roman" w:hAnsi="Times New Roman"/>
          <w:sz w:val="20"/>
        </w:rPr>
      </w:pPr>
      <w:r w:rsidRPr="00946B78">
        <w:rPr>
          <w:rFonts w:ascii="Times New Roman" w:hAnsi="Times New Roman"/>
          <w:sz w:val="20"/>
        </w:rPr>
        <w:t>1.  Apprentices shall be paid a progressively increasing schedule of wages for each hour spent on the job during their apprenticeship based on the acquisition of increased skill and competence as the training progresses.</w:t>
      </w:r>
    </w:p>
    <w:p w14:paraId="42F73411" w14:textId="77777777" w:rsidR="00E52C19" w:rsidRPr="00946B78" w:rsidRDefault="00E52C19" w:rsidP="00E52C19">
      <w:pPr>
        <w:spacing w:line="240" w:lineRule="auto"/>
        <w:ind w:left="270" w:right="0" w:hanging="270"/>
        <w:rPr>
          <w:rFonts w:ascii="Times New Roman" w:hAnsi="Times New Roman"/>
          <w:sz w:val="20"/>
        </w:rPr>
      </w:pPr>
      <w:r w:rsidRPr="00946B78">
        <w:rPr>
          <w:rFonts w:ascii="Times New Roman" w:hAnsi="Times New Roman"/>
          <w:sz w:val="20"/>
        </w:rPr>
        <w:t>2.   Before an apprentice is advanced to the next segment of training or to fully proficient professional, the sponsor will evaluate all progress to determine whether advancement has been earned by satisfactory performance in OJL and in Related Training Instruction</w:t>
      </w:r>
      <w:r>
        <w:rPr>
          <w:rFonts w:ascii="Times New Roman" w:hAnsi="Times New Roman"/>
          <w:sz w:val="20"/>
        </w:rPr>
        <w:t xml:space="preserve"> </w:t>
      </w:r>
      <w:r w:rsidRPr="00946B78">
        <w:rPr>
          <w:rFonts w:ascii="Times New Roman" w:hAnsi="Times New Roman"/>
          <w:sz w:val="20"/>
        </w:rPr>
        <w:t>courses.  In determining whether satisfactory progress has been made, the sponsor will be guided by the work experience and Related Training Instruction</w:t>
      </w:r>
      <w:r>
        <w:rPr>
          <w:rFonts w:ascii="Times New Roman" w:hAnsi="Times New Roman"/>
          <w:sz w:val="20"/>
        </w:rPr>
        <w:t xml:space="preserve"> </w:t>
      </w:r>
      <w:r w:rsidRPr="00946B78">
        <w:rPr>
          <w:rFonts w:ascii="Times New Roman" w:hAnsi="Times New Roman"/>
          <w:sz w:val="20"/>
        </w:rPr>
        <w:t>records and reports.</w:t>
      </w:r>
    </w:p>
    <w:p w14:paraId="209537BC" w14:textId="77777777" w:rsidR="00E52C19" w:rsidRPr="00946B78" w:rsidRDefault="00E52C19" w:rsidP="00E52C19">
      <w:pPr>
        <w:widowControl/>
        <w:tabs>
          <w:tab w:val="left" w:pos="-1080"/>
          <w:tab w:val="left" w:pos="360"/>
          <w:tab w:val="left" w:pos="990"/>
          <w:tab w:val="left" w:pos="5220"/>
          <w:tab w:val="left" w:pos="6300"/>
        </w:tabs>
        <w:spacing w:line="240" w:lineRule="auto"/>
        <w:ind w:left="270" w:right="0" w:hanging="270"/>
        <w:jc w:val="left"/>
        <w:rPr>
          <w:rFonts w:ascii="Times New Roman" w:hAnsi="Times New Roman"/>
          <w:sz w:val="20"/>
        </w:rPr>
      </w:pPr>
      <w:r w:rsidRPr="00946B78">
        <w:rPr>
          <w:rFonts w:ascii="Times New Roman" w:hAnsi="Times New Roman"/>
          <w:sz w:val="20"/>
        </w:rPr>
        <w:t>3.  At no time will the starting wage rate be less than that required by any minimum wage law which may be legally applicable.</w:t>
      </w:r>
    </w:p>
    <w:p w14:paraId="1787ECAF" w14:textId="77777777" w:rsidR="00E52C19" w:rsidRPr="00946B78" w:rsidRDefault="00E52C19" w:rsidP="00E52C19">
      <w:pPr>
        <w:widowControl/>
        <w:tabs>
          <w:tab w:val="left" w:pos="360"/>
          <w:tab w:val="left" w:pos="990"/>
        </w:tabs>
        <w:spacing w:line="240" w:lineRule="auto"/>
        <w:ind w:left="270" w:right="0" w:hanging="270"/>
        <w:jc w:val="left"/>
        <w:rPr>
          <w:rFonts w:ascii="Times New Roman" w:hAnsi="Times New Roman"/>
          <w:sz w:val="20"/>
        </w:rPr>
      </w:pPr>
      <w:r w:rsidRPr="00946B78">
        <w:rPr>
          <w:rFonts w:ascii="Times New Roman" w:hAnsi="Times New Roman"/>
          <w:sz w:val="20"/>
        </w:rPr>
        <w:t xml:space="preserve">4.  To qualify for the next level the apprentice must have completed the necessary on-the-job learning (OJL) hours and the related   education component, as listed on the </w:t>
      </w:r>
      <w:r w:rsidRPr="00946B78">
        <w:rPr>
          <w:rFonts w:ascii="Times New Roman" w:hAnsi="Times New Roman"/>
          <w:i/>
          <w:sz w:val="20"/>
        </w:rPr>
        <w:t>On-the-Job Learning and Related Training Instruction (RTI</w:t>
      </w:r>
      <w:proofErr w:type="gramStart"/>
      <w:r w:rsidRPr="00946B78">
        <w:rPr>
          <w:rFonts w:ascii="Times New Roman" w:hAnsi="Times New Roman"/>
          <w:i/>
          <w:sz w:val="20"/>
        </w:rPr>
        <w:t xml:space="preserve">)  </w:t>
      </w:r>
      <w:r w:rsidRPr="00946B78">
        <w:rPr>
          <w:rFonts w:ascii="Times New Roman" w:hAnsi="Times New Roman"/>
          <w:sz w:val="20"/>
        </w:rPr>
        <w:t>outline</w:t>
      </w:r>
      <w:proofErr w:type="gramEnd"/>
      <w:r w:rsidRPr="00946B78">
        <w:rPr>
          <w:rFonts w:ascii="Times New Roman" w:hAnsi="Times New Roman"/>
          <w:i/>
          <w:sz w:val="20"/>
        </w:rPr>
        <w:t xml:space="preserve"> </w:t>
      </w:r>
      <w:r w:rsidRPr="00946B78">
        <w:rPr>
          <w:rFonts w:ascii="Times New Roman" w:hAnsi="Times New Roman"/>
          <w:sz w:val="20"/>
        </w:rPr>
        <w:t>related to this occupation.</w:t>
      </w:r>
    </w:p>
    <w:p w14:paraId="548FB0B1" w14:textId="77777777" w:rsidR="00E52C19" w:rsidRDefault="00E52C19" w:rsidP="00E52C19">
      <w:pPr>
        <w:pStyle w:val="BodyText"/>
        <w:widowControl w:val="0"/>
        <w:tabs>
          <w:tab w:val="clear" w:pos="-1440"/>
          <w:tab w:val="clear" w:pos="720"/>
          <w:tab w:val="clear" w:pos="1440"/>
          <w:tab w:val="clear" w:pos="6480"/>
          <w:tab w:val="clear" w:pos="7200"/>
          <w:tab w:val="clear" w:pos="7920"/>
          <w:tab w:val="clear" w:pos="8640"/>
          <w:tab w:val="clear" w:pos="9360"/>
          <w:tab w:val="left" w:pos="-1080"/>
          <w:tab w:val="left" w:pos="5220"/>
          <w:tab w:val="left" w:pos="6300"/>
        </w:tabs>
        <w:spacing w:before="20" w:after="20" w:line="240" w:lineRule="exact"/>
        <w:ind w:left="0" w:right="0" w:firstLine="0"/>
        <w:rPr>
          <w:rFonts w:ascii="Times New Roman" w:hAnsi="Times New Roman"/>
          <w:sz w:val="20"/>
          <w:szCs w:val="22"/>
        </w:rPr>
      </w:pPr>
    </w:p>
    <w:tbl>
      <w:tblPr>
        <w:tblW w:w="9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1843"/>
        <w:gridCol w:w="3091"/>
        <w:gridCol w:w="2700"/>
      </w:tblGrid>
      <w:tr w:rsidR="00E52C19" w:rsidRPr="0021713A" w14:paraId="3315AA93" w14:textId="77777777" w:rsidTr="00E03591">
        <w:trPr>
          <w:trHeight w:val="288"/>
          <w:jc w:val="center"/>
        </w:trPr>
        <w:tc>
          <w:tcPr>
            <w:tcW w:w="1496" w:type="dxa"/>
            <w:tcBorders>
              <w:top w:val="single" w:sz="8" w:space="0" w:color="auto"/>
              <w:left w:val="single" w:sz="8" w:space="0" w:color="auto"/>
              <w:bottom w:val="single" w:sz="8" w:space="0" w:color="auto"/>
              <w:right w:val="single" w:sz="8" w:space="0" w:color="auto"/>
            </w:tcBorders>
            <w:shd w:val="clear" w:color="auto" w:fill="D5DCE4" w:themeFill="text2" w:themeFillTint="33"/>
            <w:vAlign w:val="center"/>
          </w:tcPr>
          <w:p w14:paraId="277A5C35" w14:textId="77777777" w:rsidR="00E52C19" w:rsidRPr="0021713A" w:rsidRDefault="00E52C19" w:rsidP="00F13104">
            <w:pPr>
              <w:widowControl/>
              <w:ind w:left="0" w:right="0" w:firstLine="0"/>
              <w:jc w:val="left"/>
              <w:rPr>
                <w:rFonts w:ascii="Times New Roman" w:hAnsi="Times New Roman"/>
                <w:b/>
                <w:snapToGrid/>
                <w:color w:val="000000"/>
                <w:sz w:val="18"/>
                <w:szCs w:val="18"/>
              </w:rPr>
            </w:pPr>
            <w:r>
              <w:rPr>
                <w:rFonts w:ascii="Times New Roman" w:hAnsi="Times New Roman"/>
                <w:b/>
                <w:snapToGrid/>
                <w:color w:val="000000"/>
                <w:sz w:val="18"/>
                <w:szCs w:val="18"/>
              </w:rPr>
              <w:t>Level</w:t>
            </w:r>
          </w:p>
        </w:tc>
        <w:tc>
          <w:tcPr>
            <w:tcW w:w="1843" w:type="dxa"/>
            <w:tcBorders>
              <w:top w:val="single" w:sz="8" w:space="0" w:color="auto"/>
              <w:left w:val="single" w:sz="8" w:space="0" w:color="auto"/>
              <w:bottom w:val="single" w:sz="8" w:space="0" w:color="auto"/>
              <w:right w:val="single" w:sz="8" w:space="0" w:color="auto"/>
            </w:tcBorders>
            <w:shd w:val="clear" w:color="auto" w:fill="D5DCE4" w:themeFill="text2" w:themeFillTint="33"/>
            <w:vAlign w:val="center"/>
          </w:tcPr>
          <w:p w14:paraId="1C3011EE" w14:textId="77777777" w:rsidR="00E52C19" w:rsidRPr="0021713A" w:rsidRDefault="00E52C19" w:rsidP="00F13104">
            <w:pPr>
              <w:widowControl/>
              <w:ind w:left="0" w:right="0" w:firstLine="0"/>
              <w:jc w:val="left"/>
              <w:rPr>
                <w:rFonts w:ascii="Times New Roman" w:hAnsi="Times New Roman"/>
                <w:b/>
                <w:snapToGrid/>
                <w:color w:val="000000"/>
                <w:sz w:val="18"/>
                <w:szCs w:val="18"/>
              </w:rPr>
            </w:pPr>
            <w:r>
              <w:rPr>
                <w:rFonts w:ascii="Times New Roman" w:hAnsi="Times New Roman"/>
                <w:b/>
                <w:snapToGrid/>
                <w:color w:val="000000"/>
                <w:sz w:val="18"/>
                <w:szCs w:val="18"/>
              </w:rPr>
              <w:t xml:space="preserve">Minimum </w:t>
            </w:r>
            <w:r w:rsidRPr="0021713A">
              <w:rPr>
                <w:rFonts w:ascii="Times New Roman" w:hAnsi="Times New Roman"/>
                <w:b/>
                <w:snapToGrid/>
                <w:color w:val="000000"/>
                <w:sz w:val="18"/>
                <w:szCs w:val="18"/>
              </w:rPr>
              <w:t>Starting Wage</w:t>
            </w:r>
          </w:p>
        </w:tc>
        <w:tc>
          <w:tcPr>
            <w:tcW w:w="3091" w:type="dxa"/>
            <w:tcBorders>
              <w:top w:val="single" w:sz="8" w:space="0" w:color="auto"/>
              <w:left w:val="single" w:sz="8" w:space="0" w:color="auto"/>
              <w:bottom w:val="single" w:sz="8" w:space="0" w:color="auto"/>
              <w:right w:val="single" w:sz="8" w:space="0" w:color="auto"/>
            </w:tcBorders>
            <w:shd w:val="clear" w:color="auto" w:fill="D5DCE4" w:themeFill="text2" w:themeFillTint="33"/>
            <w:vAlign w:val="center"/>
          </w:tcPr>
          <w:p w14:paraId="7B2CA588" w14:textId="77777777" w:rsidR="00E52C19" w:rsidRPr="0021713A" w:rsidRDefault="00E52C19" w:rsidP="00F13104">
            <w:pPr>
              <w:widowControl/>
              <w:ind w:left="0" w:right="0" w:firstLine="0"/>
              <w:jc w:val="left"/>
              <w:rPr>
                <w:rFonts w:ascii="Times New Roman" w:hAnsi="Times New Roman"/>
                <w:b/>
                <w:snapToGrid/>
                <w:color w:val="000000"/>
                <w:sz w:val="18"/>
                <w:szCs w:val="18"/>
              </w:rPr>
            </w:pPr>
            <w:r w:rsidRPr="0021713A">
              <w:rPr>
                <w:rFonts w:ascii="Times New Roman" w:hAnsi="Times New Roman"/>
                <w:b/>
                <w:snapToGrid/>
                <w:color w:val="000000"/>
                <w:sz w:val="18"/>
                <w:szCs w:val="18"/>
              </w:rPr>
              <w:t>On-the-Job Learning Benchmark</w:t>
            </w:r>
          </w:p>
        </w:tc>
        <w:tc>
          <w:tcPr>
            <w:tcW w:w="2700" w:type="dxa"/>
            <w:tcBorders>
              <w:top w:val="single" w:sz="8" w:space="0" w:color="auto"/>
              <w:left w:val="single" w:sz="8" w:space="0" w:color="auto"/>
              <w:bottom w:val="single" w:sz="8" w:space="0" w:color="auto"/>
              <w:right w:val="single" w:sz="8" w:space="0" w:color="auto"/>
            </w:tcBorders>
            <w:shd w:val="clear" w:color="auto" w:fill="D5DCE4" w:themeFill="text2" w:themeFillTint="33"/>
            <w:vAlign w:val="center"/>
          </w:tcPr>
          <w:p w14:paraId="7AD75CF2" w14:textId="77777777" w:rsidR="00E52C19" w:rsidRPr="0021713A" w:rsidRDefault="00E52C19" w:rsidP="00F13104">
            <w:pPr>
              <w:widowControl/>
              <w:ind w:left="0" w:right="0" w:firstLine="0"/>
              <w:jc w:val="left"/>
              <w:rPr>
                <w:rFonts w:ascii="Times New Roman" w:hAnsi="Times New Roman"/>
                <w:b/>
                <w:snapToGrid/>
                <w:color w:val="000000"/>
                <w:sz w:val="18"/>
                <w:szCs w:val="18"/>
              </w:rPr>
            </w:pPr>
            <w:r w:rsidRPr="0021713A">
              <w:rPr>
                <w:rFonts w:ascii="Times New Roman" w:hAnsi="Times New Roman"/>
                <w:b/>
                <w:snapToGrid/>
                <w:color w:val="000000"/>
                <w:sz w:val="18"/>
                <w:szCs w:val="18"/>
              </w:rPr>
              <w:t>Education Benchmark</w:t>
            </w:r>
          </w:p>
        </w:tc>
      </w:tr>
      <w:tr w:rsidR="00E52C19" w:rsidRPr="0021713A" w14:paraId="013B8913" w14:textId="77777777" w:rsidTr="00E03591">
        <w:trPr>
          <w:trHeight w:val="288"/>
          <w:jc w:val="center"/>
        </w:trPr>
        <w:tc>
          <w:tcPr>
            <w:tcW w:w="149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13D8A37" w14:textId="77777777" w:rsidR="00E52C19" w:rsidRPr="004C7299" w:rsidRDefault="00E52C19" w:rsidP="00E03591">
            <w:pPr>
              <w:widowControl/>
              <w:ind w:left="0" w:right="0" w:firstLine="0"/>
              <w:jc w:val="center"/>
              <w:rPr>
                <w:rFonts w:ascii="Times New Roman" w:hAnsi="Times New Roman"/>
                <w:snapToGrid/>
                <w:color w:val="000000"/>
                <w:sz w:val="18"/>
                <w:szCs w:val="18"/>
              </w:rPr>
            </w:pPr>
            <w:r>
              <w:rPr>
                <w:rFonts w:ascii="Times New Roman" w:hAnsi="Times New Roman"/>
                <w:snapToGrid/>
                <w:color w:val="000000"/>
                <w:sz w:val="18"/>
                <w:szCs w:val="18"/>
              </w:rPr>
              <w:t>1</w:t>
            </w:r>
          </w:p>
        </w:tc>
        <w:tc>
          <w:tcPr>
            <w:tcW w:w="1843" w:type="dxa"/>
            <w:tcBorders>
              <w:top w:val="single" w:sz="8" w:space="0" w:color="auto"/>
              <w:left w:val="single" w:sz="8" w:space="0" w:color="auto"/>
              <w:bottom w:val="single" w:sz="8" w:space="0" w:color="auto"/>
              <w:right w:val="single" w:sz="8" w:space="0" w:color="auto"/>
            </w:tcBorders>
            <w:vAlign w:val="center"/>
          </w:tcPr>
          <w:p w14:paraId="10EC3E65" w14:textId="77777777" w:rsidR="00E52C19" w:rsidRPr="0021713A" w:rsidRDefault="00E52C19" w:rsidP="00E03591">
            <w:pPr>
              <w:widowControl/>
              <w:ind w:left="0" w:right="0" w:firstLine="0"/>
              <w:jc w:val="center"/>
              <w:rPr>
                <w:rFonts w:ascii="Times New Roman" w:hAnsi="Times New Roman"/>
                <w:snapToGrid/>
                <w:color w:val="000000"/>
                <w:sz w:val="18"/>
                <w:szCs w:val="18"/>
              </w:rPr>
            </w:pPr>
            <w:r>
              <w:rPr>
                <w:rFonts w:ascii="Times New Roman" w:hAnsi="Times New Roman"/>
                <w:snapToGrid/>
                <w:color w:val="000000"/>
                <w:sz w:val="18"/>
                <w:szCs w:val="18"/>
              </w:rPr>
              <w:t>$12.00</w:t>
            </w:r>
          </w:p>
        </w:tc>
        <w:tc>
          <w:tcPr>
            <w:tcW w:w="309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2225712" w14:textId="77777777" w:rsidR="00E52C19" w:rsidRPr="0021713A" w:rsidRDefault="00E52C19" w:rsidP="00E03591">
            <w:pPr>
              <w:widowControl/>
              <w:ind w:left="0" w:right="0" w:firstLine="0"/>
              <w:jc w:val="center"/>
              <w:rPr>
                <w:rFonts w:ascii="Times New Roman" w:hAnsi="Times New Roman"/>
                <w:snapToGrid/>
                <w:color w:val="000000"/>
                <w:sz w:val="18"/>
                <w:szCs w:val="18"/>
              </w:rPr>
            </w:pPr>
            <w:r w:rsidRPr="0021713A">
              <w:rPr>
                <w:rFonts w:ascii="Times New Roman" w:hAnsi="Times New Roman"/>
                <w:snapToGrid/>
                <w:color w:val="000000"/>
                <w:sz w:val="18"/>
                <w:szCs w:val="18"/>
              </w:rPr>
              <w:t xml:space="preserve">With supervision, begin field training and become familiar with all required competencies </w:t>
            </w:r>
          </w:p>
        </w:tc>
        <w:tc>
          <w:tcPr>
            <w:tcW w:w="2700" w:type="dxa"/>
            <w:tcBorders>
              <w:top w:val="single" w:sz="8" w:space="0" w:color="auto"/>
              <w:left w:val="single" w:sz="8" w:space="0" w:color="auto"/>
              <w:bottom w:val="single" w:sz="8" w:space="0" w:color="auto"/>
              <w:right w:val="single" w:sz="8" w:space="0" w:color="auto"/>
            </w:tcBorders>
            <w:vAlign w:val="center"/>
          </w:tcPr>
          <w:p w14:paraId="0A733817" w14:textId="77777777" w:rsidR="00E52C19" w:rsidRPr="0021713A" w:rsidRDefault="00E52C19" w:rsidP="00E03591">
            <w:pPr>
              <w:widowControl/>
              <w:ind w:left="0" w:right="0" w:firstLine="0"/>
              <w:jc w:val="center"/>
              <w:rPr>
                <w:rFonts w:ascii="Times New Roman" w:hAnsi="Times New Roman"/>
                <w:snapToGrid/>
                <w:color w:val="000000"/>
                <w:sz w:val="18"/>
                <w:szCs w:val="18"/>
              </w:rPr>
            </w:pPr>
            <w:r w:rsidRPr="0021713A">
              <w:rPr>
                <w:rFonts w:ascii="Times New Roman" w:hAnsi="Times New Roman"/>
                <w:snapToGrid/>
                <w:color w:val="000000"/>
                <w:sz w:val="18"/>
                <w:szCs w:val="18"/>
              </w:rPr>
              <w:t xml:space="preserve">Complete a minimum of 144 hours of </w:t>
            </w:r>
            <w:r>
              <w:rPr>
                <w:rFonts w:ascii="Times New Roman" w:hAnsi="Times New Roman"/>
                <w:snapToGrid/>
                <w:color w:val="000000"/>
                <w:sz w:val="18"/>
                <w:szCs w:val="18"/>
              </w:rPr>
              <w:t xml:space="preserve">Related Training Instruction </w:t>
            </w:r>
            <w:r w:rsidRPr="0021713A">
              <w:rPr>
                <w:rFonts w:ascii="Times New Roman" w:hAnsi="Times New Roman"/>
                <w:snapToGrid/>
                <w:color w:val="000000"/>
                <w:sz w:val="18"/>
                <w:szCs w:val="18"/>
              </w:rPr>
              <w:t>with satisfactory progress</w:t>
            </w:r>
          </w:p>
        </w:tc>
      </w:tr>
      <w:tr w:rsidR="00E52C19" w:rsidRPr="0021713A" w14:paraId="219E5C96" w14:textId="77777777" w:rsidTr="00E03591">
        <w:trPr>
          <w:trHeight w:val="288"/>
          <w:jc w:val="center"/>
        </w:trPr>
        <w:tc>
          <w:tcPr>
            <w:tcW w:w="149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40652A6" w14:textId="77777777" w:rsidR="00E52C19" w:rsidRPr="004C7299" w:rsidRDefault="00E52C19" w:rsidP="00E03591">
            <w:pPr>
              <w:widowControl/>
              <w:ind w:left="0" w:right="0" w:firstLine="0"/>
              <w:jc w:val="center"/>
              <w:rPr>
                <w:rFonts w:ascii="Times New Roman" w:hAnsi="Times New Roman"/>
                <w:snapToGrid/>
                <w:color w:val="000000"/>
                <w:sz w:val="18"/>
                <w:szCs w:val="18"/>
              </w:rPr>
            </w:pPr>
            <w:r>
              <w:rPr>
                <w:rFonts w:ascii="Times New Roman" w:hAnsi="Times New Roman"/>
                <w:snapToGrid/>
                <w:color w:val="000000"/>
                <w:sz w:val="18"/>
                <w:szCs w:val="18"/>
              </w:rPr>
              <w:t>2</w:t>
            </w:r>
          </w:p>
        </w:tc>
        <w:tc>
          <w:tcPr>
            <w:tcW w:w="1843" w:type="dxa"/>
            <w:tcBorders>
              <w:top w:val="single" w:sz="8" w:space="0" w:color="auto"/>
              <w:left w:val="single" w:sz="8" w:space="0" w:color="auto"/>
              <w:bottom w:val="single" w:sz="8" w:space="0" w:color="auto"/>
              <w:right w:val="single" w:sz="8" w:space="0" w:color="auto"/>
            </w:tcBorders>
            <w:vAlign w:val="center"/>
          </w:tcPr>
          <w:p w14:paraId="619DA5B6" w14:textId="77777777" w:rsidR="00E52C19" w:rsidRPr="0021713A" w:rsidRDefault="00E52C19" w:rsidP="00E03591">
            <w:pPr>
              <w:ind w:right="0"/>
              <w:jc w:val="center"/>
              <w:rPr>
                <w:rFonts w:ascii="Times New Roman" w:hAnsi="Times New Roman"/>
                <w:sz w:val="18"/>
                <w:szCs w:val="18"/>
              </w:rPr>
            </w:pPr>
            <w:r>
              <w:rPr>
                <w:rFonts w:ascii="Times New Roman" w:hAnsi="Times New Roman"/>
                <w:snapToGrid/>
                <w:color w:val="000000"/>
                <w:sz w:val="18"/>
                <w:szCs w:val="18"/>
              </w:rPr>
              <w:t>$15.00</w:t>
            </w:r>
          </w:p>
        </w:tc>
        <w:tc>
          <w:tcPr>
            <w:tcW w:w="309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7EB22A3" w14:textId="77777777" w:rsidR="00E52C19" w:rsidRPr="0021713A" w:rsidRDefault="00E52C19" w:rsidP="00E03591">
            <w:pPr>
              <w:ind w:right="0"/>
              <w:jc w:val="center"/>
              <w:rPr>
                <w:rFonts w:ascii="Times New Roman" w:hAnsi="Times New Roman"/>
                <w:sz w:val="18"/>
                <w:szCs w:val="18"/>
              </w:rPr>
            </w:pPr>
            <w:r w:rsidRPr="0021713A">
              <w:rPr>
                <w:rFonts w:ascii="Times New Roman" w:hAnsi="Times New Roman"/>
                <w:sz w:val="18"/>
                <w:szCs w:val="18"/>
              </w:rPr>
              <w:t xml:space="preserve">With little or no supervision, demonstrate proficiency in all required tasks.  </w:t>
            </w:r>
          </w:p>
        </w:tc>
        <w:tc>
          <w:tcPr>
            <w:tcW w:w="2700" w:type="dxa"/>
            <w:tcBorders>
              <w:top w:val="single" w:sz="8" w:space="0" w:color="auto"/>
              <w:left w:val="single" w:sz="8" w:space="0" w:color="auto"/>
              <w:bottom w:val="single" w:sz="8" w:space="0" w:color="auto"/>
              <w:right w:val="single" w:sz="8" w:space="0" w:color="auto"/>
            </w:tcBorders>
            <w:vAlign w:val="center"/>
          </w:tcPr>
          <w:p w14:paraId="129CBA28" w14:textId="77777777" w:rsidR="00E52C19" w:rsidRPr="0021713A" w:rsidRDefault="00E52C19" w:rsidP="00E03591">
            <w:pPr>
              <w:ind w:right="0"/>
              <w:jc w:val="center"/>
              <w:rPr>
                <w:rFonts w:ascii="Times New Roman" w:hAnsi="Times New Roman"/>
                <w:sz w:val="18"/>
                <w:szCs w:val="18"/>
              </w:rPr>
            </w:pPr>
            <w:r w:rsidRPr="0021713A">
              <w:rPr>
                <w:rFonts w:ascii="Times New Roman" w:hAnsi="Times New Roman"/>
                <w:sz w:val="18"/>
                <w:szCs w:val="18"/>
              </w:rPr>
              <w:t>Attend required continuing education offerings</w:t>
            </w:r>
          </w:p>
        </w:tc>
      </w:tr>
    </w:tbl>
    <w:p w14:paraId="5352A7FB" w14:textId="77777777" w:rsidR="00E52C19" w:rsidRDefault="00E52C19" w:rsidP="00E52C19">
      <w:pPr>
        <w:ind w:left="240" w:right="0" w:firstLine="0"/>
        <w:rPr>
          <w:rFonts w:ascii="Times New Roman" w:hAnsi="Times New Roman"/>
          <w:sz w:val="20"/>
        </w:rPr>
      </w:pPr>
    </w:p>
    <w:p w14:paraId="25031895" w14:textId="77777777" w:rsidR="00E52C19" w:rsidRDefault="00E52C19" w:rsidP="00E52C19">
      <w:pPr>
        <w:ind w:left="0" w:right="0" w:firstLine="0"/>
        <w:rPr>
          <w:rFonts w:ascii="Times New Roman" w:hAnsi="Times New Roman"/>
          <w:sz w:val="20"/>
        </w:rPr>
      </w:pPr>
      <w:r w:rsidRPr="00744D9F">
        <w:rPr>
          <w:rFonts w:ascii="Times New Roman" w:hAnsi="Times New Roman"/>
          <w:sz w:val="20"/>
        </w:rPr>
        <w:t xml:space="preserve">The current </w:t>
      </w:r>
      <w:r>
        <w:rPr>
          <w:rFonts w:ascii="Times New Roman" w:hAnsi="Times New Roman"/>
          <w:sz w:val="20"/>
        </w:rPr>
        <w:t xml:space="preserve">minimum </w:t>
      </w:r>
      <w:r w:rsidRPr="00744D9F">
        <w:rPr>
          <w:rFonts w:ascii="Times New Roman" w:hAnsi="Times New Roman"/>
          <w:sz w:val="20"/>
        </w:rPr>
        <w:t>Wage Rate for an employee at the full performance level</w:t>
      </w:r>
      <w:r>
        <w:rPr>
          <w:rFonts w:ascii="Times New Roman" w:hAnsi="Times New Roman"/>
          <w:sz w:val="20"/>
        </w:rPr>
        <w:t xml:space="preserve"> will be no less than </w:t>
      </w:r>
      <w:r w:rsidRPr="00744D9F">
        <w:rPr>
          <w:rFonts w:ascii="Times New Roman" w:hAnsi="Times New Roman"/>
          <w:sz w:val="20"/>
        </w:rPr>
        <w:t xml:space="preserve">for this </w:t>
      </w:r>
      <w:r w:rsidRPr="0053782F">
        <w:rPr>
          <w:rFonts w:ascii="Times New Roman" w:hAnsi="Times New Roman"/>
          <w:sz w:val="20"/>
        </w:rPr>
        <w:t xml:space="preserve">occupation </w:t>
      </w:r>
      <w:r>
        <w:rPr>
          <w:rFonts w:ascii="Times New Roman" w:hAnsi="Times New Roman"/>
          <w:sz w:val="20"/>
        </w:rPr>
        <w:t xml:space="preserve">which </w:t>
      </w:r>
      <w:r w:rsidRPr="0053782F">
        <w:rPr>
          <w:rFonts w:ascii="Times New Roman" w:hAnsi="Times New Roman"/>
          <w:sz w:val="20"/>
        </w:rPr>
        <w:t>is</w:t>
      </w:r>
      <w:r w:rsidRPr="00AE5C17">
        <w:rPr>
          <w:rFonts w:ascii="Times New Roman" w:hAnsi="Times New Roman"/>
          <w:sz w:val="20"/>
        </w:rPr>
        <w:t xml:space="preserve"> $</w:t>
      </w:r>
      <w:r w:rsidRPr="00C37641">
        <w:rPr>
          <w:rFonts w:ascii="Times New Roman" w:hAnsi="Times New Roman"/>
          <w:sz w:val="20"/>
        </w:rPr>
        <w:t>17.50</w:t>
      </w:r>
      <w:r>
        <w:rPr>
          <w:rFonts w:ascii="Times New Roman" w:hAnsi="Times New Roman"/>
          <w:sz w:val="20"/>
        </w:rPr>
        <w:t xml:space="preserve"> </w:t>
      </w:r>
      <w:r w:rsidRPr="004C7299">
        <w:rPr>
          <w:rFonts w:ascii="Times New Roman" w:hAnsi="Times New Roman"/>
          <w:sz w:val="20"/>
        </w:rPr>
        <w:t>per hour</w:t>
      </w:r>
      <w:r>
        <w:rPr>
          <w:rFonts w:ascii="Times New Roman" w:hAnsi="Times New Roman"/>
          <w:sz w:val="20"/>
        </w:rPr>
        <w:t>.</w:t>
      </w:r>
      <w:r w:rsidRPr="00744D9F">
        <w:rPr>
          <w:rFonts w:ascii="Times New Roman" w:hAnsi="Times New Roman"/>
          <w:sz w:val="20"/>
        </w:rPr>
        <w:t xml:space="preserve"> </w:t>
      </w:r>
      <w:r>
        <w:rPr>
          <w:rFonts w:ascii="Times New Roman" w:hAnsi="Times New Roman"/>
          <w:sz w:val="20"/>
        </w:rPr>
        <w:t xml:space="preserve">   </w:t>
      </w:r>
    </w:p>
    <w:p w14:paraId="02D2E227" w14:textId="77777777" w:rsidR="00E52C19" w:rsidRDefault="00E52C19" w:rsidP="00E52C19">
      <w:pPr>
        <w:ind w:left="0" w:right="0" w:firstLine="0"/>
        <w:rPr>
          <w:rFonts w:ascii="Times New Roman" w:hAnsi="Times New Roman"/>
          <w:sz w:val="20"/>
        </w:rPr>
      </w:pPr>
    </w:p>
    <w:p w14:paraId="6F3A935C" w14:textId="77777777" w:rsidR="00E52C19" w:rsidRPr="004C7299" w:rsidRDefault="00E52C19" w:rsidP="00E52C19">
      <w:pPr>
        <w:ind w:left="0" w:right="0" w:firstLine="0"/>
        <w:rPr>
          <w:rFonts w:ascii="Times New Roman" w:hAnsi="Times New Roman"/>
          <w:i/>
          <w:sz w:val="20"/>
        </w:rPr>
      </w:pPr>
      <w:r w:rsidRPr="004C7299">
        <w:rPr>
          <w:rFonts w:ascii="Times New Roman" w:hAnsi="Times New Roman"/>
          <w:i/>
          <w:sz w:val="20"/>
        </w:rPr>
        <w:t>Note: Participating Employers will annotate wages on the Company Participation Agreement.</w:t>
      </w:r>
    </w:p>
    <w:p w14:paraId="35341C2C" w14:textId="77777777" w:rsidR="00E52C19" w:rsidRPr="004C7299" w:rsidRDefault="00E52C19" w:rsidP="00E52C19">
      <w:pPr>
        <w:ind w:left="0" w:right="0" w:firstLine="0"/>
        <w:rPr>
          <w:rFonts w:ascii="Times New Roman" w:hAnsi="Times New Roman"/>
          <w:i/>
          <w:sz w:val="20"/>
        </w:rPr>
      </w:pPr>
    </w:p>
    <w:p w14:paraId="2B29962F" w14:textId="77777777" w:rsidR="00E52C19" w:rsidRPr="00815BAD" w:rsidRDefault="00E52C19" w:rsidP="00E52C19">
      <w:pPr>
        <w:shd w:val="clear" w:color="auto" w:fill="D5DCE4" w:themeFill="text2" w:themeFillTint="33"/>
        <w:ind w:right="0"/>
        <w:rPr>
          <w:rFonts w:ascii="Times New Roman" w:hAnsi="Times New Roman"/>
          <w:b/>
          <w:i/>
          <w:iCs/>
          <w:sz w:val="20"/>
        </w:rPr>
      </w:pPr>
      <w:r w:rsidRPr="00815BAD">
        <w:rPr>
          <w:rFonts w:ascii="Times New Roman" w:hAnsi="Times New Roman"/>
          <w:b/>
          <w:i/>
          <w:iCs/>
          <w:sz w:val="20"/>
          <w:shd w:val="clear" w:color="auto" w:fill="D5DCE4" w:themeFill="text2" w:themeFillTint="33"/>
        </w:rPr>
        <w:t>Section 7 – Apprenticeship Instructor Qualifications</w:t>
      </w:r>
      <w:r w:rsidRPr="00815BAD">
        <w:rPr>
          <w:rFonts w:ascii="Times New Roman" w:hAnsi="Times New Roman"/>
          <w:b/>
          <w:i/>
          <w:iCs/>
          <w:sz w:val="20"/>
          <w:shd w:val="clear" w:color="auto" w:fill="D5DCE4" w:themeFill="text2" w:themeFillTint="33"/>
        </w:rPr>
        <w:tab/>
      </w:r>
      <w:r w:rsidRPr="00815BAD">
        <w:rPr>
          <w:rFonts w:ascii="Times New Roman" w:hAnsi="Times New Roman"/>
          <w:b/>
          <w:i/>
          <w:iCs/>
          <w:sz w:val="20"/>
          <w:shd w:val="clear" w:color="auto" w:fill="D5DCE4" w:themeFill="text2" w:themeFillTint="33"/>
        </w:rPr>
        <w:tab/>
      </w:r>
      <w:r w:rsidRPr="00815BAD">
        <w:rPr>
          <w:rFonts w:ascii="Times New Roman" w:hAnsi="Times New Roman"/>
          <w:b/>
          <w:i/>
          <w:iCs/>
          <w:sz w:val="20"/>
          <w:shd w:val="clear" w:color="auto" w:fill="D5DCE4" w:themeFill="text2" w:themeFillTint="33"/>
        </w:rPr>
        <w:tab/>
        <w:t xml:space="preserve">                    </w:t>
      </w:r>
      <w:r>
        <w:rPr>
          <w:rFonts w:ascii="Times New Roman" w:hAnsi="Times New Roman"/>
          <w:b/>
          <w:i/>
          <w:iCs/>
          <w:sz w:val="20"/>
          <w:shd w:val="clear" w:color="auto" w:fill="D5DCE4" w:themeFill="text2" w:themeFillTint="33"/>
        </w:rPr>
        <w:t xml:space="preserve">                      </w:t>
      </w:r>
      <w:r w:rsidRPr="00815BAD">
        <w:rPr>
          <w:rFonts w:ascii="Times New Roman" w:hAnsi="Times New Roman"/>
          <w:b/>
          <w:i/>
          <w:iCs/>
          <w:sz w:val="20"/>
          <w:shd w:val="clear" w:color="auto" w:fill="D5DCE4" w:themeFill="text2" w:themeFillTint="33"/>
        </w:rPr>
        <w:t>29 CFR</w:t>
      </w:r>
      <w:r w:rsidRPr="00815BAD">
        <w:rPr>
          <w:rFonts w:ascii="Times New Roman" w:hAnsi="Times New Roman"/>
          <w:b/>
          <w:i/>
          <w:iCs/>
          <w:sz w:val="22"/>
          <w:szCs w:val="22"/>
          <w:shd w:val="clear" w:color="auto" w:fill="D5DCE4" w:themeFill="text2" w:themeFillTint="33"/>
        </w:rPr>
        <w:t xml:space="preserve"> §</w:t>
      </w:r>
      <w:r w:rsidRPr="00815BAD">
        <w:rPr>
          <w:rFonts w:ascii="Times New Roman" w:hAnsi="Times New Roman"/>
          <w:b/>
          <w:bCs/>
          <w:sz w:val="22"/>
          <w:szCs w:val="22"/>
          <w:shd w:val="clear" w:color="auto" w:fill="D5DCE4" w:themeFill="text2" w:themeFillTint="33"/>
        </w:rPr>
        <w:t xml:space="preserve"> </w:t>
      </w:r>
      <w:r w:rsidRPr="00815BAD">
        <w:rPr>
          <w:rFonts w:ascii="Times New Roman" w:hAnsi="Times New Roman"/>
          <w:b/>
          <w:i/>
          <w:iCs/>
          <w:sz w:val="20"/>
          <w:shd w:val="clear" w:color="auto" w:fill="D5DCE4" w:themeFill="text2" w:themeFillTint="33"/>
        </w:rPr>
        <w:t>29.5(b</w:t>
      </w:r>
      <w:proofErr w:type="gramStart"/>
      <w:r w:rsidRPr="00815BAD">
        <w:rPr>
          <w:rFonts w:ascii="Times New Roman" w:hAnsi="Times New Roman"/>
          <w:b/>
          <w:i/>
          <w:iCs/>
          <w:sz w:val="20"/>
          <w:shd w:val="clear" w:color="auto" w:fill="D5DCE4" w:themeFill="text2" w:themeFillTint="33"/>
        </w:rPr>
        <w:t>)(</w:t>
      </w:r>
      <w:proofErr w:type="gramEnd"/>
      <w:r w:rsidRPr="00815BAD">
        <w:rPr>
          <w:rFonts w:ascii="Times New Roman" w:hAnsi="Times New Roman"/>
          <w:b/>
          <w:i/>
          <w:iCs/>
          <w:sz w:val="20"/>
          <w:shd w:val="clear" w:color="auto" w:fill="D5DCE4" w:themeFill="text2" w:themeFillTint="33"/>
        </w:rPr>
        <w:t>4 (</w:t>
      </w:r>
      <w:proofErr w:type="spellStart"/>
      <w:r w:rsidRPr="00815BAD">
        <w:rPr>
          <w:rFonts w:ascii="Times New Roman" w:hAnsi="Times New Roman"/>
          <w:b/>
          <w:i/>
          <w:iCs/>
          <w:sz w:val="20"/>
          <w:shd w:val="clear" w:color="auto" w:fill="D5DCE4" w:themeFill="text2" w:themeFillTint="33"/>
        </w:rPr>
        <w:t>i</w:t>
      </w:r>
      <w:proofErr w:type="spellEnd"/>
      <w:r w:rsidRPr="00815BAD">
        <w:rPr>
          <w:rFonts w:ascii="Times New Roman" w:hAnsi="Times New Roman"/>
          <w:b/>
          <w:i/>
          <w:iCs/>
          <w:sz w:val="20"/>
          <w:shd w:val="clear" w:color="auto" w:fill="D5DCE4" w:themeFill="text2" w:themeFillTint="33"/>
        </w:rPr>
        <w:t>) (ii</w:t>
      </w:r>
      <w:r w:rsidRPr="00815BAD">
        <w:rPr>
          <w:rFonts w:ascii="Times New Roman" w:hAnsi="Times New Roman"/>
          <w:b/>
          <w:i/>
          <w:iCs/>
          <w:sz w:val="20"/>
        </w:rPr>
        <w:t>)</w:t>
      </w:r>
    </w:p>
    <w:p w14:paraId="75734683" w14:textId="77777777" w:rsidR="00E52C19" w:rsidRDefault="00E52C19" w:rsidP="00E52C19">
      <w:pPr>
        <w:pStyle w:val="BodyText"/>
        <w:widowControl w:val="0"/>
        <w:tabs>
          <w:tab w:val="clear" w:pos="-1440"/>
          <w:tab w:val="clear" w:pos="720"/>
          <w:tab w:val="clear" w:pos="1440"/>
          <w:tab w:val="clear" w:pos="6480"/>
          <w:tab w:val="clear" w:pos="7200"/>
          <w:tab w:val="clear" w:pos="7920"/>
          <w:tab w:val="clear" w:pos="8640"/>
          <w:tab w:val="clear" w:pos="9360"/>
          <w:tab w:val="left" w:pos="-1080"/>
          <w:tab w:val="left" w:pos="5220"/>
          <w:tab w:val="left" w:pos="6300"/>
        </w:tabs>
        <w:spacing w:before="20" w:after="20" w:line="240" w:lineRule="exact"/>
        <w:ind w:left="0" w:right="0" w:firstLine="0"/>
        <w:rPr>
          <w:rFonts w:ascii="Times New Roman" w:hAnsi="Times New Roman"/>
          <w:sz w:val="20"/>
          <w:szCs w:val="22"/>
        </w:rPr>
      </w:pPr>
    </w:p>
    <w:p w14:paraId="62650DB1" w14:textId="77777777" w:rsidR="00E52C19" w:rsidRPr="00F11448" w:rsidRDefault="00E52C19" w:rsidP="00E52C19">
      <w:pPr>
        <w:pStyle w:val="BodyText"/>
        <w:widowControl w:val="0"/>
        <w:tabs>
          <w:tab w:val="clear" w:pos="-1440"/>
          <w:tab w:val="clear" w:pos="720"/>
          <w:tab w:val="clear" w:pos="1440"/>
          <w:tab w:val="clear" w:pos="6480"/>
          <w:tab w:val="clear" w:pos="7200"/>
          <w:tab w:val="clear" w:pos="7920"/>
          <w:tab w:val="clear" w:pos="8640"/>
          <w:tab w:val="clear" w:pos="9360"/>
          <w:tab w:val="left" w:pos="-1080"/>
          <w:tab w:val="left" w:pos="360"/>
          <w:tab w:val="left" w:pos="5220"/>
          <w:tab w:val="left" w:pos="6300"/>
        </w:tabs>
        <w:spacing w:before="20" w:after="20" w:line="240" w:lineRule="auto"/>
        <w:ind w:left="0" w:right="0" w:firstLine="0"/>
        <w:rPr>
          <w:rFonts w:ascii="Times New Roman" w:hAnsi="Times New Roman"/>
          <w:sz w:val="20"/>
          <w:szCs w:val="22"/>
        </w:rPr>
      </w:pPr>
      <w:r w:rsidRPr="00F11448">
        <w:rPr>
          <w:rFonts w:ascii="Times New Roman" w:hAnsi="Times New Roman"/>
          <w:sz w:val="20"/>
          <w:szCs w:val="22"/>
        </w:rPr>
        <w:t>Every Apprenticeship Instructor shall:</w:t>
      </w:r>
    </w:p>
    <w:p w14:paraId="59CB341D" w14:textId="77777777" w:rsidR="00E52C19" w:rsidRDefault="00E52C19" w:rsidP="00E52C19">
      <w:pPr>
        <w:pStyle w:val="BodyText"/>
        <w:widowControl w:val="0"/>
        <w:tabs>
          <w:tab w:val="clear" w:pos="-1440"/>
          <w:tab w:val="clear" w:pos="720"/>
          <w:tab w:val="clear" w:pos="1440"/>
          <w:tab w:val="clear" w:pos="6480"/>
          <w:tab w:val="clear" w:pos="7200"/>
          <w:tab w:val="clear" w:pos="7920"/>
          <w:tab w:val="clear" w:pos="8640"/>
          <w:tab w:val="clear" w:pos="9360"/>
          <w:tab w:val="left" w:pos="-1080"/>
          <w:tab w:val="left" w:pos="360"/>
          <w:tab w:val="left" w:pos="5220"/>
          <w:tab w:val="left" w:pos="6300"/>
        </w:tabs>
        <w:spacing w:before="20" w:after="20" w:line="240" w:lineRule="auto"/>
        <w:ind w:left="0" w:right="0" w:firstLine="0"/>
        <w:rPr>
          <w:rFonts w:ascii="Times New Roman" w:hAnsi="Times New Roman"/>
          <w:sz w:val="20"/>
          <w:szCs w:val="22"/>
        </w:rPr>
      </w:pPr>
      <w:r>
        <w:rPr>
          <w:rFonts w:ascii="Times New Roman" w:hAnsi="Times New Roman"/>
          <w:sz w:val="20"/>
          <w:szCs w:val="22"/>
        </w:rPr>
        <w:t xml:space="preserve">1. </w:t>
      </w:r>
      <w:r w:rsidRPr="00F11448">
        <w:rPr>
          <w:rFonts w:ascii="Times New Roman" w:hAnsi="Times New Roman"/>
          <w:sz w:val="20"/>
          <w:szCs w:val="22"/>
        </w:rPr>
        <w:t xml:space="preserve"> </w:t>
      </w:r>
      <w:r>
        <w:rPr>
          <w:rFonts w:ascii="Times New Roman" w:hAnsi="Times New Roman"/>
          <w:sz w:val="20"/>
          <w:szCs w:val="22"/>
        </w:rPr>
        <w:t>M</w:t>
      </w:r>
      <w:r w:rsidRPr="00F11448">
        <w:rPr>
          <w:rFonts w:ascii="Times New Roman" w:hAnsi="Times New Roman"/>
          <w:sz w:val="20"/>
          <w:szCs w:val="22"/>
        </w:rPr>
        <w:t>eet the State Dept</w:t>
      </w:r>
      <w:r>
        <w:rPr>
          <w:rFonts w:ascii="Times New Roman" w:hAnsi="Times New Roman"/>
          <w:sz w:val="20"/>
          <w:szCs w:val="22"/>
        </w:rPr>
        <w:t>.</w:t>
      </w:r>
      <w:r w:rsidRPr="00F11448">
        <w:rPr>
          <w:rFonts w:ascii="Times New Roman" w:hAnsi="Times New Roman"/>
          <w:sz w:val="20"/>
          <w:szCs w:val="22"/>
        </w:rPr>
        <w:t xml:space="preserve"> of Education’s requirements for a vocational technical instructor in the State of Registration</w:t>
      </w:r>
      <w:r>
        <w:rPr>
          <w:rFonts w:ascii="Times New Roman" w:hAnsi="Times New Roman"/>
          <w:sz w:val="20"/>
          <w:szCs w:val="22"/>
        </w:rPr>
        <w:t>.</w:t>
      </w:r>
    </w:p>
    <w:p w14:paraId="639B1D31" w14:textId="560613EF" w:rsidR="00E52C19" w:rsidRPr="00F13104" w:rsidRDefault="00F13104" w:rsidP="00F13104">
      <w:pPr>
        <w:pStyle w:val="BodyText"/>
        <w:widowControl w:val="0"/>
        <w:tabs>
          <w:tab w:val="clear" w:pos="-1440"/>
          <w:tab w:val="clear" w:pos="720"/>
          <w:tab w:val="clear" w:pos="1440"/>
          <w:tab w:val="clear" w:pos="6480"/>
          <w:tab w:val="clear" w:pos="7200"/>
          <w:tab w:val="clear" w:pos="7920"/>
          <w:tab w:val="clear" w:pos="8640"/>
          <w:tab w:val="clear" w:pos="9360"/>
          <w:tab w:val="left" w:pos="-1080"/>
          <w:tab w:val="left" w:pos="360"/>
          <w:tab w:val="left" w:pos="5220"/>
          <w:tab w:val="left" w:pos="6300"/>
        </w:tabs>
        <w:spacing w:before="20" w:after="20" w:line="240" w:lineRule="auto"/>
        <w:ind w:left="0" w:right="0" w:firstLine="0"/>
        <w:jc w:val="left"/>
        <w:rPr>
          <w:rFonts w:ascii="Times New Roman" w:hAnsi="Times New Roman"/>
          <w:sz w:val="20"/>
          <w:szCs w:val="22"/>
        </w:rPr>
      </w:pPr>
      <w:proofErr w:type="gramStart"/>
      <w:r w:rsidRPr="00F13104">
        <w:rPr>
          <w:rFonts w:ascii="Times New Roman" w:hAnsi="Times New Roman"/>
          <w:sz w:val="20"/>
          <w:szCs w:val="22"/>
        </w:rPr>
        <w:t>or</w:t>
      </w:r>
      <w:proofErr w:type="gramEnd"/>
    </w:p>
    <w:p w14:paraId="50BBC6C7" w14:textId="67B292B6" w:rsidR="00E52C19" w:rsidRDefault="00F13104" w:rsidP="00F13104">
      <w:pPr>
        <w:pStyle w:val="BodyText"/>
        <w:widowControl w:val="0"/>
        <w:tabs>
          <w:tab w:val="clear" w:pos="-1440"/>
          <w:tab w:val="clear" w:pos="0"/>
          <w:tab w:val="clear" w:pos="720"/>
          <w:tab w:val="clear" w:pos="1440"/>
          <w:tab w:val="clear" w:pos="6480"/>
          <w:tab w:val="clear" w:pos="7200"/>
          <w:tab w:val="clear" w:pos="7920"/>
          <w:tab w:val="clear" w:pos="8640"/>
          <w:tab w:val="clear" w:pos="9360"/>
          <w:tab w:val="left" w:pos="-1080"/>
          <w:tab w:val="left" w:pos="5220"/>
          <w:tab w:val="left" w:pos="6300"/>
        </w:tabs>
        <w:spacing w:before="20" w:after="20" w:line="240" w:lineRule="auto"/>
        <w:ind w:left="180" w:right="0" w:hanging="180"/>
        <w:rPr>
          <w:rFonts w:ascii="Times New Roman" w:hAnsi="Times New Roman"/>
          <w:sz w:val="20"/>
          <w:szCs w:val="22"/>
        </w:rPr>
      </w:pPr>
      <w:r>
        <w:rPr>
          <w:rFonts w:ascii="Times New Roman" w:hAnsi="Times New Roman"/>
          <w:sz w:val="20"/>
          <w:szCs w:val="22"/>
        </w:rPr>
        <w:t xml:space="preserve">2. </w:t>
      </w:r>
      <w:r w:rsidR="00E52C19">
        <w:rPr>
          <w:rFonts w:ascii="Times New Roman" w:hAnsi="Times New Roman"/>
          <w:sz w:val="20"/>
          <w:szCs w:val="22"/>
        </w:rPr>
        <w:t>B</w:t>
      </w:r>
      <w:r w:rsidR="00E52C19" w:rsidRPr="00F11448">
        <w:rPr>
          <w:rFonts w:ascii="Times New Roman" w:hAnsi="Times New Roman"/>
          <w:sz w:val="20"/>
          <w:szCs w:val="22"/>
        </w:rPr>
        <w:t>e a subject matter expert which is defined as an individual who is recognized within an industry as having ex</w:t>
      </w:r>
      <w:r w:rsidR="00E52C19">
        <w:rPr>
          <w:rFonts w:ascii="Times New Roman" w:hAnsi="Times New Roman"/>
          <w:sz w:val="20"/>
          <w:szCs w:val="22"/>
        </w:rPr>
        <w:t xml:space="preserve">pertise in a specific occupation. </w:t>
      </w:r>
    </w:p>
    <w:p w14:paraId="4EC5A24C" w14:textId="3D9EE39A" w:rsidR="00E52C19" w:rsidRPr="00F13104" w:rsidRDefault="00F13104" w:rsidP="00F13104">
      <w:pPr>
        <w:pStyle w:val="BodyText"/>
        <w:widowControl w:val="0"/>
        <w:tabs>
          <w:tab w:val="clear" w:pos="-1440"/>
          <w:tab w:val="clear" w:pos="0"/>
          <w:tab w:val="clear" w:pos="720"/>
          <w:tab w:val="clear" w:pos="1440"/>
          <w:tab w:val="clear" w:pos="6480"/>
          <w:tab w:val="clear" w:pos="7200"/>
          <w:tab w:val="clear" w:pos="7920"/>
          <w:tab w:val="clear" w:pos="8640"/>
          <w:tab w:val="clear" w:pos="9360"/>
          <w:tab w:val="left" w:pos="-1080"/>
          <w:tab w:val="left" w:pos="270"/>
          <w:tab w:val="left" w:pos="360"/>
          <w:tab w:val="left" w:pos="5220"/>
          <w:tab w:val="left" w:pos="6300"/>
        </w:tabs>
        <w:spacing w:before="20" w:after="20" w:line="240" w:lineRule="auto"/>
        <w:ind w:right="0"/>
        <w:jc w:val="left"/>
        <w:rPr>
          <w:rFonts w:ascii="Times New Roman" w:hAnsi="Times New Roman"/>
          <w:sz w:val="20"/>
          <w:szCs w:val="22"/>
        </w:rPr>
      </w:pPr>
      <w:proofErr w:type="gramStart"/>
      <w:r w:rsidRPr="00F13104">
        <w:rPr>
          <w:rFonts w:ascii="Times New Roman" w:hAnsi="Times New Roman"/>
          <w:sz w:val="20"/>
          <w:szCs w:val="22"/>
        </w:rPr>
        <w:t>and</w:t>
      </w:r>
      <w:proofErr w:type="gramEnd"/>
    </w:p>
    <w:p w14:paraId="0EF02DEE" w14:textId="77777777" w:rsidR="00E52C19" w:rsidRDefault="00E52C19" w:rsidP="00E52C19">
      <w:pPr>
        <w:pStyle w:val="BodyText"/>
        <w:widowControl w:val="0"/>
        <w:tabs>
          <w:tab w:val="clear" w:pos="-1440"/>
          <w:tab w:val="clear" w:pos="0"/>
          <w:tab w:val="clear" w:pos="720"/>
          <w:tab w:val="clear" w:pos="1440"/>
          <w:tab w:val="clear" w:pos="6480"/>
          <w:tab w:val="clear" w:pos="7200"/>
          <w:tab w:val="clear" w:pos="7920"/>
          <w:tab w:val="clear" w:pos="8640"/>
          <w:tab w:val="clear" w:pos="9360"/>
          <w:tab w:val="left" w:pos="-1080"/>
          <w:tab w:val="left" w:pos="270"/>
          <w:tab w:val="left" w:pos="360"/>
          <w:tab w:val="left" w:pos="5220"/>
          <w:tab w:val="left" w:pos="6300"/>
        </w:tabs>
        <w:spacing w:before="20" w:after="20" w:line="240" w:lineRule="auto"/>
        <w:ind w:left="270" w:right="0" w:hanging="270"/>
        <w:rPr>
          <w:rFonts w:ascii="Times New Roman" w:hAnsi="Times New Roman"/>
          <w:sz w:val="20"/>
          <w:szCs w:val="22"/>
        </w:rPr>
      </w:pPr>
      <w:r>
        <w:rPr>
          <w:rFonts w:ascii="Times New Roman" w:hAnsi="Times New Roman"/>
          <w:sz w:val="20"/>
          <w:szCs w:val="22"/>
        </w:rPr>
        <w:t>3.</w:t>
      </w:r>
      <w:r w:rsidRPr="00F11448">
        <w:rPr>
          <w:rFonts w:ascii="Times New Roman" w:hAnsi="Times New Roman"/>
          <w:sz w:val="20"/>
          <w:szCs w:val="22"/>
        </w:rPr>
        <w:t xml:space="preserve"> </w:t>
      </w:r>
      <w:r>
        <w:rPr>
          <w:rFonts w:ascii="Times New Roman" w:hAnsi="Times New Roman"/>
          <w:sz w:val="20"/>
          <w:szCs w:val="22"/>
        </w:rPr>
        <w:t>H</w:t>
      </w:r>
      <w:r w:rsidRPr="00F11448">
        <w:rPr>
          <w:rFonts w:ascii="Times New Roman" w:hAnsi="Times New Roman"/>
          <w:sz w:val="20"/>
          <w:szCs w:val="22"/>
        </w:rPr>
        <w:t xml:space="preserve">ave training in teaching techniques and adult learning styles, which may occur before or after the apprenticeship instructor has started to provide the </w:t>
      </w:r>
      <w:r>
        <w:rPr>
          <w:rFonts w:ascii="Times New Roman" w:hAnsi="Times New Roman"/>
          <w:sz w:val="20"/>
          <w:szCs w:val="22"/>
        </w:rPr>
        <w:t xml:space="preserve">Related Training Instruction </w:t>
      </w:r>
      <w:r w:rsidRPr="00F11448">
        <w:rPr>
          <w:rFonts w:ascii="Times New Roman" w:hAnsi="Times New Roman"/>
          <w:sz w:val="20"/>
          <w:szCs w:val="22"/>
        </w:rPr>
        <w:t>(</w:t>
      </w:r>
      <w:r>
        <w:rPr>
          <w:rFonts w:ascii="Times New Roman" w:hAnsi="Times New Roman"/>
          <w:sz w:val="20"/>
          <w:szCs w:val="22"/>
        </w:rPr>
        <w:t>RTI</w:t>
      </w:r>
      <w:r w:rsidRPr="00F11448">
        <w:rPr>
          <w:rFonts w:ascii="Times New Roman" w:hAnsi="Times New Roman"/>
          <w:sz w:val="20"/>
          <w:szCs w:val="22"/>
        </w:rPr>
        <w:t>).</w:t>
      </w:r>
    </w:p>
    <w:p w14:paraId="2F1EC1A7" w14:textId="77777777" w:rsidR="00E52C19" w:rsidRDefault="00E52C19" w:rsidP="00E52C19">
      <w:pPr>
        <w:pStyle w:val="BodyText"/>
        <w:widowControl w:val="0"/>
        <w:tabs>
          <w:tab w:val="clear" w:pos="-1440"/>
          <w:tab w:val="clear" w:pos="720"/>
          <w:tab w:val="clear" w:pos="1440"/>
          <w:tab w:val="clear" w:pos="6480"/>
          <w:tab w:val="clear" w:pos="7200"/>
          <w:tab w:val="clear" w:pos="7920"/>
          <w:tab w:val="clear" w:pos="8640"/>
          <w:tab w:val="clear" w:pos="9360"/>
          <w:tab w:val="left" w:pos="-1080"/>
          <w:tab w:val="left" w:pos="360"/>
          <w:tab w:val="left" w:pos="5220"/>
          <w:tab w:val="left" w:pos="6300"/>
        </w:tabs>
        <w:spacing w:before="20" w:after="20" w:line="240" w:lineRule="exact"/>
        <w:ind w:left="0" w:right="0" w:firstLine="0"/>
        <w:rPr>
          <w:rFonts w:ascii="Times New Roman" w:hAnsi="Times New Roman"/>
          <w:sz w:val="20"/>
          <w:szCs w:val="22"/>
        </w:rPr>
      </w:pPr>
    </w:p>
    <w:p w14:paraId="49F7F45E" w14:textId="77777777" w:rsidR="00E52C19" w:rsidRPr="00700125" w:rsidRDefault="00E52C19" w:rsidP="00E52C19">
      <w:pPr>
        <w:pStyle w:val="BodyText"/>
        <w:widowControl w:val="0"/>
        <w:shd w:val="clear" w:color="auto" w:fill="D5DCE4" w:themeFill="text2" w:themeFillTint="33"/>
        <w:tabs>
          <w:tab w:val="clear" w:pos="-1440"/>
          <w:tab w:val="clear" w:pos="720"/>
          <w:tab w:val="clear" w:pos="1440"/>
          <w:tab w:val="clear" w:pos="6480"/>
          <w:tab w:val="clear" w:pos="7200"/>
          <w:tab w:val="clear" w:pos="7920"/>
          <w:tab w:val="clear" w:pos="8640"/>
          <w:tab w:val="clear" w:pos="9360"/>
          <w:tab w:val="left" w:pos="-1080"/>
          <w:tab w:val="left" w:pos="360"/>
          <w:tab w:val="left" w:pos="5220"/>
          <w:tab w:val="left" w:pos="6300"/>
        </w:tabs>
        <w:spacing w:line="240" w:lineRule="auto"/>
        <w:ind w:left="360" w:right="0" w:hanging="360"/>
        <w:rPr>
          <w:rFonts w:ascii="Times New Roman" w:hAnsi="Times New Roman"/>
          <w:i/>
          <w:sz w:val="20"/>
        </w:rPr>
      </w:pPr>
      <w:r w:rsidRPr="00700125">
        <w:rPr>
          <w:rFonts w:ascii="Times New Roman" w:hAnsi="Times New Roman"/>
          <w:b/>
          <w:i/>
          <w:sz w:val="20"/>
        </w:rPr>
        <w:t xml:space="preserve">Section 8- </w:t>
      </w:r>
      <w:r>
        <w:rPr>
          <w:rFonts w:ascii="Times New Roman" w:hAnsi="Times New Roman"/>
          <w:b/>
          <w:i/>
          <w:sz w:val="20"/>
        </w:rPr>
        <w:t>Related Training Instruction</w:t>
      </w:r>
      <w:r w:rsidRPr="00700125">
        <w:rPr>
          <w:rFonts w:ascii="Times New Roman" w:hAnsi="Times New Roman"/>
          <w:b/>
          <w:i/>
          <w:sz w:val="20"/>
        </w:rPr>
        <w:t xml:space="preserve">                                                                         </w:t>
      </w:r>
      <w:r>
        <w:rPr>
          <w:rFonts w:ascii="Times New Roman" w:hAnsi="Times New Roman"/>
          <w:b/>
          <w:i/>
          <w:sz w:val="20"/>
        </w:rPr>
        <w:t xml:space="preserve">                      </w:t>
      </w:r>
      <w:r w:rsidRPr="00700125">
        <w:rPr>
          <w:rFonts w:ascii="Times New Roman" w:hAnsi="Times New Roman"/>
          <w:b/>
          <w:i/>
          <w:sz w:val="20"/>
        </w:rPr>
        <w:t xml:space="preserve"> </w:t>
      </w:r>
      <w:r w:rsidRPr="00700125">
        <w:rPr>
          <w:rFonts w:ascii="Times New Roman" w:hAnsi="Times New Roman"/>
          <w:b/>
          <w:bCs/>
          <w:i/>
          <w:sz w:val="20"/>
        </w:rPr>
        <w:t>29 CFR § 29.5(b</w:t>
      </w:r>
      <w:proofErr w:type="gramStart"/>
      <w:r w:rsidRPr="00700125">
        <w:rPr>
          <w:rFonts w:ascii="Times New Roman" w:hAnsi="Times New Roman"/>
          <w:b/>
          <w:bCs/>
          <w:i/>
          <w:sz w:val="20"/>
        </w:rPr>
        <w:t>)(</w:t>
      </w:r>
      <w:proofErr w:type="gramEnd"/>
      <w:r w:rsidRPr="00700125">
        <w:rPr>
          <w:rFonts w:ascii="Times New Roman" w:hAnsi="Times New Roman"/>
          <w:b/>
          <w:bCs/>
          <w:i/>
          <w:sz w:val="20"/>
        </w:rPr>
        <w:t>4)</w:t>
      </w:r>
    </w:p>
    <w:p w14:paraId="486685AD" w14:textId="77777777" w:rsidR="00E52C19" w:rsidRDefault="00E52C19" w:rsidP="00E52C19">
      <w:pPr>
        <w:pStyle w:val="BodyText"/>
        <w:widowControl w:val="0"/>
        <w:tabs>
          <w:tab w:val="clear" w:pos="-1440"/>
          <w:tab w:val="clear" w:pos="720"/>
          <w:tab w:val="clear" w:pos="1440"/>
          <w:tab w:val="clear" w:pos="6480"/>
          <w:tab w:val="clear" w:pos="7200"/>
          <w:tab w:val="clear" w:pos="7920"/>
          <w:tab w:val="clear" w:pos="8640"/>
          <w:tab w:val="clear" w:pos="9360"/>
          <w:tab w:val="left" w:pos="-1080"/>
          <w:tab w:val="left" w:pos="360"/>
          <w:tab w:val="left" w:pos="5220"/>
          <w:tab w:val="left" w:pos="6300"/>
        </w:tabs>
        <w:spacing w:line="240" w:lineRule="auto"/>
        <w:ind w:left="0" w:right="0" w:firstLine="0"/>
        <w:rPr>
          <w:rFonts w:ascii="Times New Roman" w:hAnsi="Times New Roman"/>
          <w:sz w:val="20"/>
          <w:szCs w:val="22"/>
        </w:rPr>
      </w:pPr>
    </w:p>
    <w:p w14:paraId="20231B49" w14:textId="64C9D31E" w:rsidR="00E52C19" w:rsidRDefault="00E52C19" w:rsidP="00E52C19">
      <w:pPr>
        <w:spacing w:line="240" w:lineRule="auto"/>
        <w:ind w:right="0"/>
        <w:rPr>
          <w:rFonts w:ascii="Times New Roman" w:hAnsi="Times New Roman"/>
          <w:iCs/>
          <w:sz w:val="20"/>
        </w:rPr>
      </w:pPr>
      <w:r w:rsidRPr="00A9197B">
        <w:rPr>
          <w:rFonts w:ascii="Times New Roman" w:hAnsi="Times New Roman"/>
          <w:color w:val="000000"/>
          <w:sz w:val="20"/>
        </w:rPr>
        <w:t>Provider(s):</w:t>
      </w:r>
      <w:r w:rsidRPr="00A9197B">
        <w:rPr>
          <w:rFonts w:ascii="Times New Roman" w:hAnsi="Times New Roman"/>
          <w:color w:val="000000"/>
          <w:sz w:val="20"/>
        </w:rPr>
        <w:tab/>
      </w:r>
      <w:r w:rsidR="00F13104">
        <w:rPr>
          <w:rFonts w:ascii="Times New Roman" w:hAnsi="Times New Roman"/>
          <w:color w:val="000000"/>
          <w:sz w:val="20"/>
        </w:rPr>
        <w:t>C</w:t>
      </w:r>
      <w:r w:rsidRPr="00A9197B">
        <w:rPr>
          <w:rFonts w:ascii="Times New Roman" w:hAnsi="Times New Roman"/>
          <w:iCs/>
          <w:sz w:val="20"/>
        </w:rPr>
        <w:t>areer Academy of Pella</w:t>
      </w:r>
    </w:p>
    <w:p w14:paraId="7DDA8666" w14:textId="5310D172" w:rsidR="00E52C19" w:rsidRDefault="00E52C19" w:rsidP="00E52C19">
      <w:pPr>
        <w:spacing w:line="240" w:lineRule="auto"/>
        <w:ind w:right="0"/>
        <w:rPr>
          <w:rFonts w:ascii="Times New Roman" w:hAnsi="Times New Roman"/>
          <w:iCs/>
          <w:sz w:val="20"/>
        </w:rPr>
      </w:pPr>
      <w:r>
        <w:rPr>
          <w:rFonts w:ascii="Times New Roman" w:hAnsi="Times New Roman"/>
          <w:iCs/>
          <w:sz w:val="20"/>
        </w:rPr>
        <w:t>Address:</w:t>
      </w:r>
      <w:r>
        <w:rPr>
          <w:rFonts w:ascii="Times New Roman" w:hAnsi="Times New Roman"/>
          <w:iCs/>
          <w:sz w:val="20"/>
        </w:rPr>
        <w:tab/>
      </w:r>
      <w:r>
        <w:rPr>
          <w:rFonts w:ascii="Times New Roman" w:hAnsi="Times New Roman"/>
          <w:iCs/>
          <w:sz w:val="20"/>
        </w:rPr>
        <w:tab/>
        <w:t xml:space="preserve">210 E. University Street </w:t>
      </w:r>
    </w:p>
    <w:p w14:paraId="4362F0D0" w14:textId="77777777" w:rsidR="00E52C19" w:rsidRDefault="00E52C19" w:rsidP="00F13104">
      <w:pPr>
        <w:spacing w:line="240" w:lineRule="auto"/>
        <w:ind w:left="1620" w:right="0"/>
        <w:rPr>
          <w:rFonts w:ascii="Times New Roman" w:hAnsi="Times New Roman"/>
          <w:iCs/>
          <w:sz w:val="20"/>
        </w:rPr>
      </w:pPr>
      <w:r>
        <w:rPr>
          <w:rFonts w:ascii="Times New Roman" w:hAnsi="Times New Roman"/>
          <w:iCs/>
          <w:sz w:val="20"/>
        </w:rPr>
        <w:t>Pella, IA 50219</w:t>
      </w:r>
    </w:p>
    <w:p w14:paraId="45BD3BD8" w14:textId="77777777" w:rsidR="00E52C19" w:rsidRDefault="00E52C19" w:rsidP="00E52C19">
      <w:pPr>
        <w:spacing w:line="240" w:lineRule="auto"/>
        <w:ind w:right="0"/>
        <w:rPr>
          <w:rFonts w:ascii="Times New Roman" w:hAnsi="Times New Roman"/>
          <w:iCs/>
          <w:sz w:val="20"/>
        </w:rPr>
      </w:pPr>
    </w:p>
    <w:p w14:paraId="07ADB6F9" w14:textId="493D284B" w:rsidR="00E52C19" w:rsidRPr="00F73D1C" w:rsidRDefault="00E52C19" w:rsidP="00E52C19">
      <w:pPr>
        <w:spacing w:line="240" w:lineRule="auto"/>
        <w:ind w:right="0"/>
        <w:rPr>
          <w:rFonts w:ascii="Times New Roman" w:hAnsi="Times New Roman"/>
          <w:color w:val="FF0000"/>
          <w:sz w:val="20"/>
        </w:rPr>
      </w:pPr>
      <w:r w:rsidRPr="00911A30">
        <w:rPr>
          <w:rFonts w:ascii="Times New Roman" w:hAnsi="Times New Roman"/>
          <w:sz w:val="20"/>
        </w:rPr>
        <w:t>Method:  Classroom</w:t>
      </w:r>
      <w:r w:rsidRPr="00F73D1C">
        <w:rPr>
          <w:rFonts w:ascii="Times New Roman" w:hAnsi="Times New Roman"/>
          <w:color w:val="000000"/>
          <w:sz w:val="20"/>
        </w:rPr>
        <w:tab/>
      </w:r>
      <w:r w:rsidRPr="00F73D1C">
        <w:rPr>
          <w:rFonts w:ascii="Times New Roman" w:hAnsi="Times New Roman"/>
          <w:color w:val="000000"/>
          <w:sz w:val="20"/>
        </w:rPr>
        <w:tab/>
      </w:r>
    </w:p>
    <w:p w14:paraId="2E511858" w14:textId="77777777" w:rsidR="00E52C19" w:rsidRDefault="00E52C19" w:rsidP="00F13104">
      <w:pPr>
        <w:pStyle w:val="BodyText"/>
        <w:widowControl w:val="0"/>
        <w:numPr>
          <w:ilvl w:val="0"/>
          <w:numId w:val="123"/>
        </w:numPr>
        <w:tabs>
          <w:tab w:val="clear" w:pos="-1440"/>
          <w:tab w:val="clear" w:pos="720"/>
          <w:tab w:val="clear" w:pos="1440"/>
          <w:tab w:val="clear" w:pos="6480"/>
          <w:tab w:val="clear" w:pos="7200"/>
          <w:tab w:val="clear" w:pos="7920"/>
          <w:tab w:val="clear" w:pos="8640"/>
          <w:tab w:val="clear" w:pos="9360"/>
          <w:tab w:val="left" w:pos="-1080"/>
          <w:tab w:val="left" w:pos="360"/>
          <w:tab w:val="left" w:pos="5220"/>
          <w:tab w:val="left" w:pos="6300"/>
        </w:tabs>
        <w:spacing w:before="20" w:after="20" w:line="240" w:lineRule="auto"/>
        <w:ind w:right="0"/>
        <w:rPr>
          <w:rFonts w:ascii="Times New Roman" w:hAnsi="Times New Roman"/>
          <w:sz w:val="20"/>
          <w:szCs w:val="22"/>
        </w:rPr>
      </w:pPr>
      <w:r w:rsidRPr="006276CA">
        <w:rPr>
          <w:rFonts w:ascii="Times New Roman" w:hAnsi="Times New Roman"/>
          <w:sz w:val="20"/>
          <w:szCs w:val="22"/>
        </w:rPr>
        <w:t xml:space="preserve">   During the term of apprenticeship, each Apprentice is required to complete approximately </w:t>
      </w:r>
      <w:r>
        <w:rPr>
          <w:rFonts w:ascii="Times New Roman" w:hAnsi="Times New Roman"/>
          <w:sz w:val="20"/>
          <w:szCs w:val="22"/>
        </w:rPr>
        <w:t>450</w:t>
      </w:r>
      <w:r w:rsidRPr="006276CA">
        <w:rPr>
          <w:rFonts w:ascii="Times New Roman" w:hAnsi="Times New Roman"/>
          <w:sz w:val="20"/>
          <w:szCs w:val="22"/>
        </w:rPr>
        <w:t xml:space="preserve"> hours of related education</w:t>
      </w:r>
      <w:proofErr w:type="gramStart"/>
      <w:r>
        <w:rPr>
          <w:rFonts w:ascii="Times New Roman" w:hAnsi="Times New Roman"/>
          <w:sz w:val="20"/>
          <w:szCs w:val="22"/>
        </w:rPr>
        <w:t>.</w:t>
      </w:r>
      <w:r w:rsidRPr="006276CA">
        <w:rPr>
          <w:rFonts w:ascii="Times New Roman" w:hAnsi="Times New Roman"/>
          <w:sz w:val="20"/>
          <w:szCs w:val="22"/>
        </w:rPr>
        <w:t>.</w:t>
      </w:r>
      <w:proofErr w:type="gramEnd"/>
    </w:p>
    <w:p w14:paraId="781FB00C" w14:textId="77777777" w:rsidR="00E52C19" w:rsidRPr="006647E8" w:rsidRDefault="00E52C19" w:rsidP="00F13104">
      <w:pPr>
        <w:pStyle w:val="BodyText"/>
        <w:widowControl w:val="0"/>
        <w:numPr>
          <w:ilvl w:val="0"/>
          <w:numId w:val="123"/>
        </w:numPr>
        <w:tabs>
          <w:tab w:val="clear" w:pos="-1440"/>
          <w:tab w:val="clear" w:pos="720"/>
          <w:tab w:val="clear" w:pos="1440"/>
          <w:tab w:val="clear" w:pos="6480"/>
          <w:tab w:val="clear" w:pos="7200"/>
          <w:tab w:val="clear" w:pos="7920"/>
          <w:tab w:val="clear" w:pos="8640"/>
          <w:tab w:val="clear" w:pos="9360"/>
          <w:tab w:val="left" w:pos="-1080"/>
          <w:tab w:val="left" w:pos="360"/>
          <w:tab w:val="left" w:pos="5220"/>
          <w:tab w:val="left" w:pos="6300"/>
        </w:tabs>
        <w:spacing w:before="20" w:after="20" w:line="240" w:lineRule="auto"/>
        <w:ind w:right="0"/>
        <w:rPr>
          <w:rFonts w:ascii="Times New Roman" w:hAnsi="Times New Roman"/>
          <w:sz w:val="20"/>
          <w:szCs w:val="22"/>
        </w:rPr>
      </w:pPr>
      <w:r>
        <w:rPr>
          <w:rFonts w:ascii="Times New Roman" w:hAnsi="Times New Roman"/>
          <w:sz w:val="20"/>
          <w:szCs w:val="22"/>
        </w:rPr>
        <w:t xml:space="preserve">   </w:t>
      </w:r>
      <w:r w:rsidRPr="006647E8">
        <w:rPr>
          <w:rFonts w:ascii="Times New Roman" w:hAnsi="Times New Roman"/>
          <w:sz w:val="20"/>
          <w:szCs w:val="22"/>
        </w:rPr>
        <w:t xml:space="preserve">Each Apprentice’s attendance and progress in related </w:t>
      </w:r>
      <w:r>
        <w:rPr>
          <w:rFonts w:ascii="Times New Roman" w:hAnsi="Times New Roman"/>
          <w:sz w:val="20"/>
          <w:szCs w:val="22"/>
        </w:rPr>
        <w:t xml:space="preserve">education </w:t>
      </w:r>
      <w:r w:rsidRPr="006647E8">
        <w:rPr>
          <w:rFonts w:ascii="Times New Roman" w:hAnsi="Times New Roman"/>
          <w:sz w:val="20"/>
          <w:szCs w:val="22"/>
        </w:rPr>
        <w:t>must be tracked and appropriate records maintained.</w:t>
      </w:r>
    </w:p>
    <w:p w14:paraId="72B1B285" w14:textId="77777777" w:rsidR="00E52C19" w:rsidRPr="00791A4D" w:rsidRDefault="00E52C19" w:rsidP="00F13104">
      <w:pPr>
        <w:pStyle w:val="BodyText"/>
        <w:widowControl w:val="0"/>
        <w:numPr>
          <w:ilvl w:val="0"/>
          <w:numId w:val="123"/>
        </w:numPr>
        <w:tabs>
          <w:tab w:val="clear" w:pos="-1440"/>
          <w:tab w:val="clear" w:pos="720"/>
          <w:tab w:val="clear" w:pos="1440"/>
          <w:tab w:val="clear" w:pos="6480"/>
          <w:tab w:val="clear" w:pos="7200"/>
          <w:tab w:val="clear" w:pos="7920"/>
          <w:tab w:val="clear" w:pos="8640"/>
          <w:tab w:val="clear" w:pos="9360"/>
          <w:tab w:val="left" w:pos="-1080"/>
          <w:tab w:val="left" w:pos="360"/>
          <w:tab w:val="left" w:pos="5220"/>
          <w:tab w:val="left" w:pos="6300"/>
        </w:tabs>
        <w:spacing w:before="20" w:after="20" w:line="240" w:lineRule="auto"/>
        <w:ind w:right="0"/>
        <w:rPr>
          <w:rFonts w:ascii="Times New Roman" w:hAnsi="Times New Roman"/>
          <w:sz w:val="20"/>
          <w:szCs w:val="22"/>
        </w:rPr>
      </w:pPr>
      <w:r>
        <w:rPr>
          <w:rFonts w:ascii="Times New Roman" w:hAnsi="Times New Roman"/>
          <w:sz w:val="20"/>
          <w:szCs w:val="22"/>
        </w:rPr>
        <w:t xml:space="preserve">   </w:t>
      </w:r>
      <w:r w:rsidRPr="00791A4D">
        <w:rPr>
          <w:rFonts w:ascii="Times New Roman" w:hAnsi="Times New Roman"/>
          <w:sz w:val="20"/>
          <w:szCs w:val="22"/>
        </w:rPr>
        <w:t xml:space="preserve">Time devoted to the </w:t>
      </w:r>
      <w:r>
        <w:rPr>
          <w:rFonts w:ascii="Times New Roman" w:hAnsi="Times New Roman"/>
          <w:sz w:val="20"/>
          <w:szCs w:val="22"/>
        </w:rPr>
        <w:t xml:space="preserve">Related Training Instruction </w:t>
      </w:r>
      <w:r w:rsidRPr="00791A4D">
        <w:rPr>
          <w:rFonts w:ascii="Times New Roman" w:hAnsi="Times New Roman"/>
          <w:sz w:val="20"/>
          <w:szCs w:val="22"/>
        </w:rPr>
        <w:t xml:space="preserve">shall not be considered as part of the </w:t>
      </w:r>
      <w:r>
        <w:rPr>
          <w:rFonts w:ascii="Times New Roman" w:hAnsi="Times New Roman"/>
          <w:sz w:val="20"/>
          <w:szCs w:val="22"/>
        </w:rPr>
        <w:t>on-the-job learning (OJL)</w:t>
      </w:r>
      <w:r w:rsidRPr="00791A4D">
        <w:rPr>
          <w:rFonts w:ascii="Times New Roman" w:hAnsi="Times New Roman"/>
          <w:sz w:val="20"/>
          <w:szCs w:val="22"/>
        </w:rPr>
        <w:t xml:space="preserve">.  </w:t>
      </w:r>
    </w:p>
    <w:p w14:paraId="261A8364" w14:textId="77777777" w:rsidR="00E52C19" w:rsidRDefault="00E52C19" w:rsidP="00F13104">
      <w:pPr>
        <w:pStyle w:val="BodyText"/>
        <w:widowControl w:val="0"/>
        <w:numPr>
          <w:ilvl w:val="0"/>
          <w:numId w:val="123"/>
        </w:numPr>
        <w:tabs>
          <w:tab w:val="clear" w:pos="-1440"/>
          <w:tab w:val="clear" w:pos="720"/>
          <w:tab w:val="clear" w:pos="1440"/>
          <w:tab w:val="clear" w:pos="6480"/>
          <w:tab w:val="clear" w:pos="7200"/>
          <w:tab w:val="clear" w:pos="7920"/>
          <w:tab w:val="clear" w:pos="8640"/>
          <w:tab w:val="clear" w:pos="9360"/>
          <w:tab w:val="left" w:pos="-1080"/>
          <w:tab w:val="left" w:pos="360"/>
          <w:tab w:val="left" w:pos="5220"/>
          <w:tab w:val="left" w:pos="6300"/>
        </w:tabs>
        <w:spacing w:before="20" w:after="20" w:line="240" w:lineRule="auto"/>
        <w:ind w:right="0"/>
        <w:rPr>
          <w:rFonts w:ascii="Times New Roman" w:hAnsi="Times New Roman"/>
          <w:sz w:val="20"/>
          <w:szCs w:val="22"/>
        </w:rPr>
      </w:pPr>
      <w:r>
        <w:rPr>
          <w:rFonts w:ascii="Times New Roman" w:hAnsi="Times New Roman"/>
          <w:sz w:val="20"/>
          <w:szCs w:val="22"/>
        </w:rPr>
        <w:t xml:space="preserve">   </w:t>
      </w:r>
      <w:r w:rsidRPr="00791A4D">
        <w:rPr>
          <w:rFonts w:ascii="Times New Roman" w:hAnsi="Times New Roman"/>
          <w:sz w:val="20"/>
          <w:szCs w:val="22"/>
        </w:rPr>
        <w:t>Failure on the part of the Apprentice to fulfill thei</w:t>
      </w:r>
      <w:r>
        <w:rPr>
          <w:rFonts w:ascii="Times New Roman" w:hAnsi="Times New Roman"/>
          <w:sz w:val="20"/>
          <w:szCs w:val="22"/>
        </w:rPr>
        <w:t xml:space="preserve">r obligation as to the related education </w:t>
      </w:r>
      <w:r w:rsidRPr="00791A4D">
        <w:rPr>
          <w:rFonts w:ascii="Times New Roman" w:hAnsi="Times New Roman"/>
          <w:sz w:val="20"/>
          <w:szCs w:val="22"/>
        </w:rPr>
        <w:t>and/or attendance, or their failure to maintain passing grades therein, shall constitute adequate cause for cancellation of their Apprenticeship Agreement.</w:t>
      </w:r>
    </w:p>
    <w:p w14:paraId="622F5C88" w14:textId="77777777" w:rsidR="00E52C19" w:rsidRPr="0008682A" w:rsidRDefault="00E52C19" w:rsidP="00F13104">
      <w:pPr>
        <w:pStyle w:val="ListParagraph"/>
        <w:widowControl/>
        <w:numPr>
          <w:ilvl w:val="0"/>
          <w:numId w:val="123"/>
        </w:numPr>
        <w:tabs>
          <w:tab w:val="right" w:leader="dot" w:pos="10080"/>
        </w:tabs>
        <w:spacing w:line="240" w:lineRule="auto"/>
        <w:ind w:right="0"/>
        <w:rPr>
          <w:rFonts w:ascii="Times New Roman" w:hAnsi="Times New Roman"/>
          <w:sz w:val="20"/>
        </w:rPr>
      </w:pPr>
      <w:r>
        <w:rPr>
          <w:rFonts w:ascii="Times New Roman" w:hAnsi="Times New Roman"/>
          <w:sz w:val="20"/>
        </w:rPr>
        <w:t xml:space="preserve">Related Training Instruction </w:t>
      </w:r>
      <w:r w:rsidRPr="0008682A">
        <w:rPr>
          <w:rFonts w:ascii="Times New Roman" w:hAnsi="Times New Roman"/>
          <w:sz w:val="20"/>
        </w:rPr>
        <w:t xml:space="preserve">courses supplement the on-the-job learning and lists courses that provide technical ability.  </w:t>
      </w:r>
    </w:p>
    <w:p w14:paraId="4DFDB901" w14:textId="77777777" w:rsidR="00E52C19" w:rsidRDefault="00E52C19" w:rsidP="00F13104">
      <w:pPr>
        <w:pStyle w:val="ListParagraph"/>
        <w:widowControl/>
        <w:numPr>
          <w:ilvl w:val="0"/>
          <w:numId w:val="123"/>
        </w:numPr>
        <w:tabs>
          <w:tab w:val="left" w:pos="10"/>
          <w:tab w:val="left" w:pos="9990"/>
          <w:tab w:val="left" w:pos="10080"/>
        </w:tabs>
        <w:spacing w:line="240" w:lineRule="auto"/>
        <w:ind w:right="0"/>
        <w:rPr>
          <w:rFonts w:ascii="Times New Roman" w:hAnsi="Times New Roman"/>
          <w:sz w:val="20"/>
        </w:rPr>
      </w:pPr>
      <w:r w:rsidRPr="006276CA">
        <w:rPr>
          <w:rFonts w:ascii="Times New Roman" w:hAnsi="Times New Roman"/>
          <w:sz w:val="20"/>
        </w:rPr>
        <w:t xml:space="preserve">The sponsor will secure competent instructors whose knowledge, experience, and ability to teach will be carefully examined and monitored.  </w:t>
      </w:r>
    </w:p>
    <w:p w14:paraId="19AF2EE9" w14:textId="77777777" w:rsidR="00E52C19" w:rsidRPr="006276CA" w:rsidRDefault="00E52C19" w:rsidP="00F13104">
      <w:pPr>
        <w:pStyle w:val="ListParagraph"/>
        <w:widowControl/>
        <w:numPr>
          <w:ilvl w:val="0"/>
          <w:numId w:val="123"/>
        </w:numPr>
        <w:tabs>
          <w:tab w:val="left" w:pos="10"/>
          <w:tab w:val="left" w:pos="9990"/>
          <w:tab w:val="left" w:pos="10080"/>
        </w:tabs>
        <w:spacing w:line="240" w:lineRule="auto"/>
        <w:ind w:right="0"/>
        <w:rPr>
          <w:rFonts w:ascii="Times New Roman" w:hAnsi="Times New Roman"/>
          <w:sz w:val="20"/>
        </w:rPr>
      </w:pPr>
      <w:r w:rsidRPr="006276CA">
        <w:rPr>
          <w:rFonts w:ascii="Times New Roman" w:hAnsi="Times New Roman"/>
          <w:iCs/>
          <w:sz w:val="20"/>
        </w:rPr>
        <w:t>The sponsor will secure the instructional aids and equipment it deems necessary to provide quality instruction.</w:t>
      </w:r>
    </w:p>
    <w:p w14:paraId="70A7686C" w14:textId="77777777" w:rsidR="00E52C19" w:rsidRPr="001146F0" w:rsidRDefault="00E52C19" w:rsidP="00F13104">
      <w:pPr>
        <w:pStyle w:val="BodyText"/>
        <w:widowControl w:val="0"/>
        <w:numPr>
          <w:ilvl w:val="0"/>
          <w:numId w:val="123"/>
        </w:numPr>
        <w:tabs>
          <w:tab w:val="clear" w:pos="-1440"/>
          <w:tab w:val="clear" w:pos="720"/>
          <w:tab w:val="clear" w:pos="1440"/>
          <w:tab w:val="clear" w:pos="6480"/>
          <w:tab w:val="clear" w:pos="7200"/>
          <w:tab w:val="clear" w:pos="7920"/>
          <w:tab w:val="clear" w:pos="8640"/>
          <w:tab w:val="clear" w:pos="9360"/>
          <w:tab w:val="left" w:pos="-1080"/>
          <w:tab w:val="left" w:pos="360"/>
          <w:tab w:val="left" w:pos="5220"/>
          <w:tab w:val="left" w:pos="6300"/>
          <w:tab w:val="right" w:leader="dot" w:pos="10080"/>
        </w:tabs>
        <w:spacing w:line="240" w:lineRule="auto"/>
        <w:ind w:right="0"/>
        <w:rPr>
          <w:rFonts w:ascii="Times New Roman" w:hAnsi="Times New Roman"/>
          <w:sz w:val="20"/>
        </w:rPr>
      </w:pPr>
      <w:r>
        <w:rPr>
          <w:rFonts w:ascii="Times New Roman" w:hAnsi="Times New Roman"/>
          <w:sz w:val="20"/>
        </w:rPr>
        <w:t xml:space="preserve">    </w:t>
      </w:r>
      <w:r w:rsidRPr="001146F0">
        <w:rPr>
          <w:rFonts w:ascii="Times New Roman" w:hAnsi="Times New Roman"/>
          <w:sz w:val="20"/>
        </w:rPr>
        <w:t>Each Apprentice’s attendance and progress in related education must be tracked and appropriate records maintained.</w:t>
      </w:r>
    </w:p>
    <w:p w14:paraId="615DF7E2" w14:textId="77777777" w:rsidR="00E52C19" w:rsidRPr="001146F0" w:rsidRDefault="00E52C19" w:rsidP="00F13104">
      <w:pPr>
        <w:pStyle w:val="ListParagraph"/>
        <w:widowControl/>
        <w:numPr>
          <w:ilvl w:val="0"/>
          <w:numId w:val="123"/>
        </w:numPr>
        <w:tabs>
          <w:tab w:val="left" w:pos="10"/>
          <w:tab w:val="right" w:leader="dot" w:pos="10080"/>
        </w:tabs>
        <w:spacing w:line="240" w:lineRule="auto"/>
        <w:ind w:right="0"/>
        <w:rPr>
          <w:rFonts w:ascii="Times New Roman" w:hAnsi="Times New Roman"/>
          <w:sz w:val="20"/>
        </w:rPr>
      </w:pPr>
      <w:r w:rsidRPr="001146F0">
        <w:rPr>
          <w:rFonts w:ascii="Times New Roman" w:hAnsi="Times New Roman"/>
          <w:sz w:val="20"/>
        </w:rPr>
        <w:t>Any apprentice who is absent from related instruction will satisfactorily complete all coursework missed before being advanced to the next period of training.  In cases of failure of an apprentice to fulfill the obligations regarding related instruction without due cause, the sponsor will take appropriate disciplinary action and may terminate the apprenticeship agreement after due notice to the apprentice and opportunity for corrective action.</w:t>
      </w:r>
    </w:p>
    <w:p w14:paraId="6CFB94A8" w14:textId="77777777" w:rsidR="00E52C19" w:rsidRPr="001146F0" w:rsidRDefault="00E52C19" w:rsidP="00F13104">
      <w:pPr>
        <w:pStyle w:val="ListParagraph"/>
        <w:widowControl/>
        <w:numPr>
          <w:ilvl w:val="0"/>
          <w:numId w:val="123"/>
        </w:numPr>
        <w:tabs>
          <w:tab w:val="left" w:pos="10"/>
          <w:tab w:val="right" w:leader="dot" w:pos="10080"/>
        </w:tabs>
        <w:spacing w:line="240" w:lineRule="auto"/>
        <w:ind w:right="0"/>
        <w:rPr>
          <w:rFonts w:ascii="Times New Roman" w:hAnsi="Times New Roman"/>
          <w:sz w:val="20"/>
        </w:rPr>
      </w:pPr>
      <w:r w:rsidRPr="001146F0">
        <w:rPr>
          <w:rFonts w:ascii="Times New Roman" w:hAnsi="Times New Roman"/>
          <w:sz w:val="20"/>
        </w:rPr>
        <w:t>To the extent possible, related instruction will be closely correlated with the practical experience and training received on the job.  The sponsor will monitor and document the apprentice’s progress in related instruction classes.</w:t>
      </w:r>
    </w:p>
    <w:p w14:paraId="0A82DF08" w14:textId="77777777" w:rsidR="00E52C19" w:rsidRPr="001146F0" w:rsidRDefault="00E52C19" w:rsidP="00F13104">
      <w:pPr>
        <w:pStyle w:val="BodyText"/>
        <w:widowControl w:val="0"/>
        <w:numPr>
          <w:ilvl w:val="0"/>
          <w:numId w:val="123"/>
        </w:numPr>
        <w:tabs>
          <w:tab w:val="clear" w:pos="-1440"/>
          <w:tab w:val="clear" w:pos="720"/>
          <w:tab w:val="clear" w:pos="1440"/>
          <w:tab w:val="clear" w:pos="6480"/>
          <w:tab w:val="clear" w:pos="7200"/>
          <w:tab w:val="clear" w:pos="7920"/>
          <w:tab w:val="clear" w:pos="8640"/>
          <w:tab w:val="clear" w:pos="9360"/>
          <w:tab w:val="left" w:pos="-1080"/>
          <w:tab w:val="left" w:pos="360"/>
          <w:tab w:val="left" w:pos="5220"/>
          <w:tab w:val="left" w:pos="6300"/>
          <w:tab w:val="right" w:leader="dot" w:pos="10080"/>
        </w:tabs>
        <w:spacing w:line="240" w:lineRule="auto"/>
        <w:ind w:right="0"/>
        <w:rPr>
          <w:rFonts w:ascii="Times New Roman" w:hAnsi="Times New Roman"/>
          <w:sz w:val="20"/>
        </w:rPr>
      </w:pPr>
      <w:r w:rsidRPr="001146F0">
        <w:rPr>
          <w:rFonts w:ascii="Times New Roman" w:hAnsi="Times New Roman"/>
          <w:sz w:val="20"/>
        </w:rPr>
        <w:t xml:space="preserve">Time devoted to the </w:t>
      </w:r>
      <w:r>
        <w:rPr>
          <w:rFonts w:ascii="Times New Roman" w:hAnsi="Times New Roman"/>
          <w:sz w:val="20"/>
        </w:rPr>
        <w:t xml:space="preserve">Related Training Instruction </w:t>
      </w:r>
      <w:r w:rsidRPr="001146F0">
        <w:rPr>
          <w:rFonts w:ascii="Times New Roman" w:hAnsi="Times New Roman"/>
          <w:sz w:val="20"/>
        </w:rPr>
        <w:t xml:space="preserve">shall not be considered as part of the on-the-job learning (OJL).  </w:t>
      </w:r>
    </w:p>
    <w:p w14:paraId="59B2DBE5" w14:textId="77777777" w:rsidR="00E52C19" w:rsidRPr="00DA4082" w:rsidRDefault="00E52C19" w:rsidP="00F13104">
      <w:pPr>
        <w:pStyle w:val="BodyText"/>
        <w:widowControl w:val="0"/>
        <w:numPr>
          <w:ilvl w:val="0"/>
          <w:numId w:val="123"/>
        </w:numPr>
        <w:tabs>
          <w:tab w:val="clear" w:pos="-1440"/>
          <w:tab w:val="clear" w:pos="720"/>
          <w:tab w:val="clear" w:pos="1440"/>
          <w:tab w:val="clear" w:pos="6480"/>
          <w:tab w:val="clear" w:pos="7200"/>
          <w:tab w:val="clear" w:pos="7920"/>
          <w:tab w:val="clear" w:pos="8640"/>
          <w:tab w:val="clear" w:pos="9360"/>
          <w:tab w:val="left" w:pos="-1080"/>
          <w:tab w:val="left" w:pos="360"/>
          <w:tab w:val="left" w:pos="5220"/>
          <w:tab w:val="left" w:pos="6300"/>
          <w:tab w:val="right" w:leader="dot" w:pos="10080"/>
        </w:tabs>
        <w:spacing w:line="240" w:lineRule="auto"/>
        <w:ind w:right="0"/>
        <w:rPr>
          <w:rFonts w:ascii="Times New Roman" w:hAnsi="Times New Roman"/>
          <w:sz w:val="20"/>
        </w:rPr>
      </w:pPr>
      <w:r w:rsidRPr="001146F0">
        <w:rPr>
          <w:rFonts w:ascii="Times New Roman" w:hAnsi="Times New Roman"/>
          <w:sz w:val="20"/>
        </w:rPr>
        <w:t xml:space="preserve">Failure on the part of the Apprentice to fulfill their obligation as to the related education and/or attendance, or their failure to maintain </w:t>
      </w:r>
      <w:r w:rsidRPr="00DA4082">
        <w:rPr>
          <w:rFonts w:ascii="Times New Roman" w:hAnsi="Times New Roman"/>
          <w:sz w:val="20"/>
        </w:rPr>
        <w:t>passing grades therein, shall constitute adequate cause for cancellation of their Apprenticeship Agreement.</w:t>
      </w:r>
    </w:p>
    <w:p w14:paraId="3DAABD8D" w14:textId="77777777" w:rsidR="00E52C19" w:rsidRPr="001146F0" w:rsidRDefault="00E52C19" w:rsidP="00F13104">
      <w:pPr>
        <w:pStyle w:val="ListParagraph"/>
        <w:widowControl/>
        <w:numPr>
          <w:ilvl w:val="0"/>
          <w:numId w:val="123"/>
        </w:numPr>
        <w:tabs>
          <w:tab w:val="left" w:pos="10"/>
          <w:tab w:val="right" w:leader="dot" w:pos="10080"/>
        </w:tabs>
        <w:spacing w:line="240" w:lineRule="auto"/>
        <w:ind w:right="0"/>
        <w:rPr>
          <w:rFonts w:ascii="Times New Roman" w:hAnsi="Times New Roman"/>
          <w:sz w:val="20"/>
        </w:rPr>
      </w:pPr>
      <w:r w:rsidRPr="00DA4082">
        <w:rPr>
          <w:rFonts w:ascii="Times New Roman" w:hAnsi="Times New Roman"/>
          <w:sz w:val="20"/>
        </w:rPr>
        <w:t xml:space="preserve">Apprentices </w:t>
      </w:r>
      <w:r w:rsidRPr="006276CA">
        <w:rPr>
          <w:rFonts w:ascii="Times New Roman" w:hAnsi="Times New Roman"/>
          <w:bCs/>
          <w:iCs/>
          <w:sz w:val="20"/>
        </w:rPr>
        <w:t>“will not”</w:t>
      </w:r>
      <w:r w:rsidRPr="00DA4082">
        <w:rPr>
          <w:rFonts w:ascii="Times New Roman" w:hAnsi="Times New Roman"/>
          <w:sz w:val="20"/>
        </w:rPr>
        <w:t xml:space="preserve"> be</w:t>
      </w:r>
      <w:r w:rsidRPr="001146F0">
        <w:rPr>
          <w:rFonts w:ascii="Times New Roman" w:hAnsi="Times New Roman"/>
          <w:sz w:val="20"/>
        </w:rPr>
        <w:t xml:space="preserve"> paid for hours spent attending related instruction classes.</w:t>
      </w:r>
    </w:p>
    <w:p w14:paraId="5A36B080" w14:textId="77777777" w:rsidR="00E52C19" w:rsidRPr="006276CA" w:rsidRDefault="00E52C19" w:rsidP="00F13104">
      <w:pPr>
        <w:pStyle w:val="ListParagraph"/>
        <w:widowControl/>
        <w:numPr>
          <w:ilvl w:val="0"/>
          <w:numId w:val="123"/>
        </w:numPr>
        <w:tabs>
          <w:tab w:val="left" w:pos="10"/>
          <w:tab w:val="right" w:leader="dot" w:pos="10080"/>
        </w:tabs>
        <w:spacing w:line="240" w:lineRule="auto"/>
        <w:ind w:right="0"/>
        <w:rPr>
          <w:rFonts w:ascii="Times New Roman" w:hAnsi="Times New Roman"/>
          <w:sz w:val="20"/>
        </w:rPr>
      </w:pPr>
      <w:r w:rsidRPr="00A95948">
        <w:rPr>
          <w:rFonts w:ascii="Times New Roman" w:hAnsi="Times New Roman"/>
          <w:iCs/>
          <w:sz w:val="20"/>
        </w:rPr>
        <w:t>The sponsor will inform each apprentice of the availability of college credit through the Registered Apprenticeship College Consortium</w:t>
      </w:r>
      <w:r>
        <w:rPr>
          <w:rFonts w:ascii="Times New Roman" w:hAnsi="Times New Roman"/>
          <w:iCs/>
          <w:sz w:val="20"/>
        </w:rPr>
        <w:t xml:space="preserve"> (RACC)</w:t>
      </w:r>
      <w:r w:rsidRPr="00A95948">
        <w:rPr>
          <w:rFonts w:ascii="Times New Roman" w:hAnsi="Times New Roman"/>
          <w:iCs/>
          <w:sz w:val="20"/>
        </w:rPr>
        <w:t>.</w:t>
      </w:r>
      <w:r>
        <w:rPr>
          <w:rFonts w:ascii="Times New Roman" w:hAnsi="Times New Roman"/>
          <w:sz w:val="20"/>
        </w:rPr>
        <w:t xml:space="preserve"> </w:t>
      </w:r>
    </w:p>
    <w:p w14:paraId="7F1DF603" w14:textId="77777777" w:rsidR="00E52C19" w:rsidRDefault="00E52C19" w:rsidP="00E52C19">
      <w:pPr>
        <w:pStyle w:val="BodyText"/>
        <w:widowControl w:val="0"/>
        <w:tabs>
          <w:tab w:val="clear" w:pos="-1440"/>
          <w:tab w:val="clear" w:pos="720"/>
          <w:tab w:val="clear" w:pos="1440"/>
          <w:tab w:val="clear" w:pos="6480"/>
          <w:tab w:val="clear" w:pos="7200"/>
          <w:tab w:val="clear" w:pos="7920"/>
          <w:tab w:val="clear" w:pos="8640"/>
          <w:tab w:val="clear" w:pos="9360"/>
          <w:tab w:val="left" w:pos="-1080"/>
          <w:tab w:val="left" w:pos="360"/>
          <w:tab w:val="left" w:pos="5220"/>
          <w:tab w:val="left" w:pos="6300"/>
        </w:tabs>
        <w:spacing w:before="20" w:after="20" w:line="240" w:lineRule="exact"/>
        <w:ind w:left="0" w:right="0" w:firstLine="0"/>
        <w:rPr>
          <w:rFonts w:ascii="Times New Roman" w:hAnsi="Times New Roman"/>
          <w:b/>
          <w:i/>
          <w:sz w:val="20"/>
          <w:szCs w:val="22"/>
        </w:rPr>
      </w:pPr>
    </w:p>
    <w:p w14:paraId="3B73D749" w14:textId="77777777" w:rsidR="00E52C19" w:rsidRDefault="00E52C19" w:rsidP="00E52C19">
      <w:pPr>
        <w:widowControl/>
        <w:spacing w:line="240" w:lineRule="auto"/>
        <w:ind w:left="0" w:right="0" w:firstLine="0"/>
        <w:jc w:val="left"/>
        <w:rPr>
          <w:rFonts w:ascii="Times New Roman" w:hAnsi="Times New Roman"/>
          <w:sz w:val="20"/>
          <w:szCs w:val="22"/>
        </w:rPr>
      </w:pPr>
      <w:r w:rsidRPr="00157E7E">
        <w:rPr>
          <w:rFonts w:ascii="Times New Roman" w:hAnsi="Times New Roman"/>
          <w:sz w:val="20"/>
          <w:szCs w:val="22"/>
        </w:rPr>
        <w:t xml:space="preserve">The </w:t>
      </w:r>
      <w:r>
        <w:rPr>
          <w:rFonts w:ascii="Times New Roman" w:hAnsi="Times New Roman"/>
          <w:sz w:val="20"/>
          <w:szCs w:val="22"/>
        </w:rPr>
        <w:t xml:space="preserve">course listings </w:t>
      </w:r>
      <w:r w:rsidRPr="00157E7E">
        <w:rPr>
          <w:rFonts w:ascii="Times New Roman" w:hAnsi="Times New Roman"/>
          <w:sz w:val="20"/>
          <w:szCs w:val="22"/>
        </w:rPr>
        <w:t>outline</w:t>
      </w:r>
      <w:r>
        <w:rPr>
          <w:rFonts w:ascii="Times New Roman" w:hAnsi="Times New Roman"/>
          <w:sz w:val="20"/>
          <w:szCs w:val="22"/>
        </w:rPr>
        <w:t xml:space="preserve"> </w:t>
      </w:r>
      <w:r w:rsidRPr="00157E7E">
        <w:rPr>
          <w:rFonts w:ascii="Times New Roman" w:hAnsi="Times New Roman"/>
          <w:sz w:val="20"/>
          <w:szCs w:val="22"/>
        </w:rPr>
        <w:t xml:space="preserve">the </w:t>
      </w:r>
      <w:r>
        <w:rPr>
          <w:rFonts w:ascii="Times New Roman" w:hAnsi="Times New Roman"/>
          <w:sz w:val="20"/>
          <w:szCs w:val="22"/>
        </w:rPr>
        <w:t xml:space="preserve">related education </w:t>
      </w:r>
      <w:r w:rsidRPr="00157E7E">
        <w:rPr>
          <w:rFonts w:ascii="Times New Roman" w:hAnsi="Times New Roman"/>
          <w:sz w:val="20"/>
          <w:szCs w:val="22"/>
        </w:rPr>
        <w:t xml:space="preserve">that supplements </w:t>
      </w:r>
      <w:r>
        <w:rPr>
          <w:rFonts w:ascii="Times New Roman" w:hAnsi="Times New Roman"/>
          <w:sz w:val="20"/>
          <w:szCs w:val="22"/>
        </w:rPr>
        <w:t xml:space="preserve">the </w:t>
      </w:r>
      <w:r w:rsidRPr="00157E7E">
        <w:rPr>
          <w:rFonts w:ascii="Times New Roman" w:hAnsi="Times New Roman"/>
          <w:sz w:val="20"/>
          <w:szCs w:val="22"/>
        </w:rPr>
        <w:t xml:space="preserve">on-the-job </w:t>
      </w:r>
      <w:r>
        <w:rPr>
          <w:rFonts w:ascii="Times New Roman" w:hAnsi="Times New Roman"/>
          <w:sz w:val="20"/>
          <w:szCs w:val="22"/>
        </w:rPr>
        <w:t>learning</w:t>
      </w:r>
      <w:r w:rsidRPr="00157E7E">
        <w:rPr>
          <w:rFonts w:ascii="Times New Roman" w:hAnsi="Times New Roman"/>
          <w:sz w:val="20"/>
          <w:szCs w:val="22"/>
        </w:rPr>
        <w:t xml:space="preserve">. It is through the combination of both the on-the-job </w:t>
      </w:r>
      <w:r>
        <w:rPr>
          <w:rFonts w:ascii="Times New Roman" w:hAnsi="Times New Roman"/>
          <w:sz w:val="20"/>
          <w:szCs w:val="22"/>
        </w:rPr>
        <w:t>learning</w:t>
      </w:r>
      <w:r w:rsidRPr="00157E7E">
        <w:rPr>
          <w:rFonts w:ascii="Times New Roman" w:hAnsi="Times New Roman"/>
          <w:sz w:val="20"/>
          <w:szCs w:val="22"/>
        </w:rPr>
        <w:t xml:space="preserve"> and the related </w:t>
      </w:r>
      <w:r>
        <w:rPr>
          <w:rFonts w:ascii="Times New Roman" w:hAnsi="Times New Roman"/>
          <w:sz w:val="20"/>
          <w:szCs w:val="22"/>
        </w:rPr>
        <w:t xml:space="preserve">education </w:t>
      </w:r>
      <w:r w:rsidRPr="00157E7E">
        <w:rPr>
          <w:rFonts w:ascii="Times New Roman" w:hAnsi="Times New Roman"/>
          <w:sz w:val="20"/>
          <w:szCs w:val="22"/>
        </w:rPr>
        <w:t>that the apprentice can reach the skilled level of the occupation. The following is the required course curriculum during the term of apprenticeship.</w:t>
      </w:r>
    </w:p>
    <w:p w14:paraId="6616F1A5" w14:textId="77777777" w:rsidR="00E52C19" w:rsidRDefault="00E52C19" w:rsidP="00F13104">
      <w:pPr>
        <w:pStyle w:val="BodyText"/>
        <w:widowControl w:val="0"/>
        <w:tabs>
          <w:tab w:val="clear" w:pos="-1440"/>
          <w:tab w:val="clear" w:pos="720"/>
          <w:tab w:val="clear" w:pos="1440"/>
          <w:tab w:val="clear" w:pos="6480"/>
          <w:tab w:val="clear" w:pos="7200"/>
          <w:tab w:val="clear" w:pos="7920"/>
          <w:tab w:val="clear" w:pos="8640"/>
          <w:tab w:val="clear" w:pos="9360"/>
          <w:tab w:val="left" w:pos="-1080"/>
          <w:tab w:val="left" w:pos="5220"/>
          <w:tab w:val="left" w:pos="6300"/>
        </w:tabs>
        <w:spacing w:before="20" w:after="20" w:line="240" w:lineRule="exact"/>
        <w:ind w:left="0" w:right="0" w:firstLine="0"/>
        <w:jc w:val="center"/>
        <w:rPr>
          <w:rFonts w:ascii="Times New Roman" w:hAnsi="Times New Roman"/>
          <w:sz w:val="20"/>
          <w:szCs w:val="22"/>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422"/>
      </w:tblGrid>
      <w:tr w:rsidR="00E52C19" w:rsidRPr="00BB472B" w14:paraId="75E3642D" w14:textId="77777777" w:rsidTr="00E03591">
        <w:trPr>
          <w:trHeight w:val="288"/>
          <w:jc w:val="center"/>
        </w:trPr>
        <w:tc>
          <w:tcPr>
            <w:tcW w:w="9422" w:type="dxa"/>
            <w:tcBorders>
              <w:bottom w:val="single" w:sz="4" w:space="0" w:color="auto"/>
            </w:tcBorders>
            <w:shd w:val="clear" w:color="auto" w:fill="D5DCE4" w:themeFill="text2" w:themeFillTint="33"/>
            <w:tcMar>
              <w:top w:w="11" w:type="dxa"/>
              <w:left w:w="11" w:type="dxa"/>
              <w:bottom w:w="0" w:type="dxa"/>
              <w:right w:w="11" w:type="dxa"/>
            </w:tcMar>
            <w:vAlign w:val="center"/>
          </w:tcPr>
          <w:p w14:paraId="194136E3" w14:textId="77777777" w:rsidR="00E52C19" w:rsidRPr="00BC107C" w:rsidRDefault="00E52C19" w:rsidP="00F13104">
            <w:pPr>
              <w:tabs>
                <w:tab w:val="left" w:pos="540"/>
              </w:tabs>
              <w:ind w:left="90" w:right="0" w:firstLine="0"/>
              <w:jc w:val="center"/>
              <w:rPr>
                <w:rFonts w:ascii="Times New Roman" w:hAnsi="Times New Roman"/>
                <w:b/>
                <w:bCs/>
                <w:sz w:val="20"/>
              </w:rPr>
            </w:pPr>
            <w:r>
              <w:rPr>
                <w:rFonts w:ascii="Times New Roman" w:hAnsi="Times New Roman"/>
                <w:b/>
                <w:sz w:val="20"/>
              </w:rPr>
              <w:t>Related Training and Instruction</w:t>
            </w:r>
          </w:p>
        </w:tc>
      </w:tr>
      <w:tr w:rsidR="00E52C19" w:rsidRPr="00BB472B" w14:paraId="67D78B52" w14:textId="77777777" w:rsidTr="00E03591">
        <w:trPr>
          <w:trHeight w:val="288"/>
          <w:jc w:val="center"/>
        </w:trPr>
        <w:tc>
          <w:tcPr>
            <w:tcW w:w="9422" w:type="dxa"/>
            <w:tcBorders>
              <w:top w:val="single" w:sz="4" w:space="0" w:color="auto"/>
              <w:bottom w:val="single" w:sz="4" w:space="0" w:color="auto"/>
            </w:tcBorders>
            <w:shd w:val="clear" w:color="auto" w:fill="D5DCE4" w:themeFill="text2" w:themeFillTint="33"/>
            <w:tcMar>
              <w:top w:w="11" w:type="dxa"/>
              <w:left w:w="11" w:type="dxa"/>
              <w:bottom w:w="0" w:type="dxa"/>
              <w:right w:w="11" w:type="dxa"/>
            </w:tcMar>
            <w:vAlign w:val="center"/>
          </w:tcPr>
          <w:p w14:paraId="2F86F7A7" w14:textId="0F05D5E6" w:rsidR="00E52C19" w:rsidRPr="00BB472B" w:rsidRDefault="009F28EB" w:rsidP="00E03591">
            <w:pPr>
              <w:tabs>
                <w:tab w:val="left" w:pos="540"/>
              </w:tabs>
              <w:ind w:left="90" w:right="0" w:firstLine="0"/>
              <w:jc w:val="center"/>
              <w:rPr>
                <w:rFonts w:ascii="Times New Roman" w:hAnsi="Times New Roman"/>
                <w:b/>
                <w:bCs/>
                <w:sz w:val="16"/>
                <w:szCs w:val="16"/>
              </w:rPr>
            </w:pPr>
            <w:r>
              <w:rPr>
                <w:rFonts w:ascii="Times New Roman" w:hAnsi="Times New Roman"/>
                <w:b/>
                <w:bCs/>
                <w:sz w:val="16"/>
                <w:szCs w:val="16"/>
              </w:rPr>
              <w:t>Engineering Technician</w:t>
            </w:r>
            <w:r w:rsidR="00E52C19" w:rsidRPr="009F049A">
              <w:rPr>
                <w:rFonts w:ascii="Times New Roman" w:hAnsi="Times New Roman"/>
                <w:b/>
                <w:bCs/>
                <w:sz w:val="16"/>
                <w:szCs w:val="16"/>
              </w:rPr>
              <w:t>– Basic</w:t>
            </w:r>
          </w:p>
        </w:tc>
      </w:tr>
      <w:tr w:rsidR="00E52C19" w:rsidRPr="003E79BB" w14:paraId="10814790"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11" w:type="dxa"/>
              <w:left w:w="11" w:type="dxa"/>
              <w:bottom w:w="0" w:type="dxa"/>
              <w:right w:w="11" w:type="dxa"/>
            </w:tcMar>
            <w:vAlign w:val="center"/>
          </w:tcPr>
          <w:p w14:paraId="5308B7D5" w14:textId="77777777" w:rsidR="00E52C19" w:rsidRPr="003E79BB" w:rsidRDefault="00E52C19" w:rsidP="00E03591">
            <w:pPr>
              <w:widowControl/>
              <w:tabs>
                <w:tab w:val="left" w:pos="-720"/>
              </w:tabs>
              <w:suppressAutoHyphens/>
              <w:spacing w:line="240" w:lineRule="atLeast"/>
              <w:ind w:left="331" w:right="144"/>
              <w:jc w:val="center"/>
              <w:rPr>
                <w:rFonts w:ascii="Times New Roman" w:hAnsi="Times New Roman"/>
                <w:sz w:val="16"/>
                <w:szCs w:val="16"/>
              </w:rPr>
            </w:pPr>
            <w:r w:rsidRPr="003E79BB">
              <w:rPr>
                <w:rFonts w:ascii="Times New Roman" w:hAnsi="Times New Roman"/>
                <w:sz w:val="20"/>
                <w:szCs w:val="22"/>
              </w:rPr>
              <w:t>MATH (PELLA-CORE MATH 1, 2, 3 OR MATH 1, 2, 3)</w:t>
            </w:r>
          </w:p>
        </w:tc>
      </w:tr>
      <w:tr w:rsidR="00E52C19" w:rsidRPr="00BD50FD" w14:paraId="7075DA20"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4AA32957" w14:textId="77777777" w:rsidR="00E52C19" w:rsidRPr="009F049A" w:rsidRDefault="00E52C19" w:rsidP="00E03591">
            <w:pPr>
              <w:widowControl/>
              <w:tabs>
                <w:tab w:val="left" w:pos="-720"/>
              </w:tabs>
              <w:suppressAutoHyphens/>
              <w:spacing w:line="240" w:lineRule="atLeast"/>
              <w:ind w:left="331" w:right="144"/>
              <w:jc w:val="left"/>
              <w:rPr>
                <w:rFonts w:ascii="Times New Roman" w:hAnsi="Times New Roman"/>
                <w:sz w:val="16"/>
                <w:szCs w:val="16"/>
              </w:rPr>
            </w:pPr>
            <w:r>
              <w:rPr>
                <w:rFonts w:ascii="Times New Roman" w:hAnsi="Times New Roman"/>
                <w:color w:val="000000"/>
                <w:sz w:val="16"/>
                <w:szCs w:val="16"/>
              </w:rPr>
              <w:t>Arrange, add, subtract, multiply and divide whole  numbers</w:t>
            </w:r>
          </w:p>
        </w:tc>
      </w:tr>
      <w:tr w:rsidR="00E52C19" w:rsidRPr="00BD50FD" w14:paraId="0742B6BB"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743DF090" w14:textId="77777777" w:rsidR="00E52C19" w:rsidRPr="009F049A" w:rsidRDefault="00E52C19" w:rsidP="00E03591">
            <w:pPr>
              <w:widowControl/>
              <w:tabs>
                <w:tab w:val="left" w:pos="-720"/>
              </w:tabs>
              <w:suppressAutoHyphens/>
              <w:spacing w:line="240" w:lineRule="atLeast"/>
              <w:ind w:left="331" w:right="144"/>
              <w:jc w:val="left"/>
              <w:rPr>
                <w:rFonts w:ascii="Times New Roman" w:hAnsi="Times New Roman"/>
                <w:sz w:val="16"/>
                <w:szCs w:val="16"/>
              </w:rPr>
            </w:pPr>
            <w:r>
              <w:rPr>
                <w:rFonts w:ascii="Times New Roman" w:hAnsi="Times New Roman"/>
                <w:color w:val="000000"/>
                <w:sz w:val="16"/>
                <w:szCs w:val="16"/>
              </w:rPr>
              <w:t>Solve practical problems using addition, subtraction, multiplication and division of whole numbers</w:t>
            </w:r>
          </w:p>
        </w:tc>
      </w:tr>
      <w:tr w:rsidR="00E52C19" w:rsidRPr="00BD50FD" w14:paraId="44391081"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2568E57F" w14:textId="77777777" w:rsidR="00E52C19" w:rsidRPr="009F049A" w:rsidRDefault="00E52C19" w:rsidP="00E03591">
            <w:pPr>
              <w:widowControl/>
              <w:tabs>
                <w:tab w:val="left" w:pos="-720"/>
              </w:tabs>
              <w:suppressAutoHyphens/>
              <w:spacing w:line="240" w:lineRule="atLeast"/>
              <w:ind w:left="331" w:right="144"/>
              <w:jc w:val="left"/>
              <w:rPr>
                <w:rFonts w:ascii="Times New Roman" w:hAnsi="Times New Roman"/>
                <w:sz w:val="16"/>
                <w:szCs w:val="16"/>
              </w:rPr>
            </w:pPr>
            <w:r>
              <w:rPr>
                <w:rFonts w:ascii="Times New Roman" w:hAnsi="Times New Roman"/>
                <w:color w:val="000000"/>
                <w:sz w:val="16"/>
                <w:szCs w:val="16"/>
              </w:rPr>
              <w:t>Solve practical problems involving fractions</w:t>
            </w:r>
          </w:p>
        </w:tc>
      </w:tr>
      <w:tr w:rsidR="00E52C19" w:rsidRPr="00BD50FD" w14:paraId="5D195EC5"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5C3AF6C2" w14:textId="77777777" w:rsidR="00E52C19" w:rsidRPr="009F049A" w:rsidRDefault="00E52C19" w:rsidP="00E03591">
            <w:pPr>
              <w:widowControl/>
              <w:tabs>
                <w:tab w:val="left" w:pos="-720"/>
              </w:tabs>
              <w:suppressAutoHyphens/>
              <w:spacing w:line="240" w:lineRule="atLeast"/>
              <w:ind w:left="331" w:right="144"/>
              <w:jc w:val="left"/>
              <w:rPr>
                <w:rFonts w:ascii="Times New Roman" w:hAnsi="Times New Roman"/>
                <w:sz w:val="16"/>
                <w:szCs w:val="16"/>
              </w:rPr>
            </w:pPr>
            <w:r>
              <w:rPr>
                <w:rFonts w:ascii="Times New Roman" w:hAnsi="Times New Roman"/>
                <w:color w:val="000000"/>
                <w:sz w:val="16"/>
                <w:szCs w:val="16"/>
              </w:rPr>
              <w:t>Solve problems using operations with decimal fractions</w:t>
            </w:r>
          </w:p>
        </w:tc>
      </w:tr>
      <w:tr w:rsidR="00E52C19" w:rsidRPr="00BD50FD" w14:paraId="3B139FA0"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315593CB" w14:textId="77777777" w:rsidR="00E52C19" w:rsidRPr="009F049A" w:rsidRDefault="00E52C19" w:rsidP="00E03591">
            <w:pPr>
              <w:widowControl/>
              <w:tabs>
                <w:tab w:val="left" w:pos="-720"/>
              </w:tabs>
              <w:suppressAutoHyphens/>
              <w:spacing w:line="240" w:lineRule="atLeast"/>
              <w:ind w:left="331" w:right="144"/>
              <w:jc w:val="left"/>
              <w:rPr>
                <w:rFonts w:ascii="Times New Roman" w:hAnsi="Times New Roman"/>
                <w:sz w:val="16"/>
                <w:szCs w:val="16"/>
              </w:rPr>
            </w:pPr>
            <w:r>
              <w:rPr>
                <w:rFonts w:ascii="Times New Roman" w:hAnsi="Times New Roman"/>
                <w:color w:val="000000"/>
                <w:sz w:val="16"/>
                <w:szCs w:val="16"/>
              </w:rPr>
              <w:t>Analyze problems to determine whether they are direct or inverse proportions, set up proportions and solve for unknowns</w:t>
            </w:r>
          </w:p>
        </w:tc>
      </w:tr>
      <w:tr w:rsidR="00E52C19" w:rsidRPr="00BD50FD" w14:paraId="6B063D8F"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7ADF7E89" w14:textId="77777777" w:rsidR="00E52C19" w:rsidRPr="009F049A" w:rsidRDefault="00E52C19" w:rsidP="00E03591">
            <w:pPr>
              <w:widowControl/>
              <w:tabs>
                <w:tab w:val="left" w:pos="-720"/>
              </w:tabs>
              <w:suppressAutoHyphens/>
              <w:spacing w:line="240" w:lineRule="atLeast"/>
              <w:ind w:left="331" w:right="144"/>
              <w:jc w:val="left"/>
              <w:rPr>
                <w:rFonts w:ascii="Times New Roman" w:hAnsi="Times New Roman"/>
                <w:sz w:val="16"/>
                <w:szCs w:val="16"/>
              </w:rPr>
            </w:pPr>
            <w:r>
              <w:rPr>
                <w:rFonts w:ascii="Times New Roman" w:hAnsi="Times New Roman"/>
                <w:sz w:val="16"/>
                <w:szCs w:val="16"/>
              </w:rPr>
              <w:t>Solve more complex percentage problems in which two of the  three parts are not directly given</w:t>
            </w:r>
          </w:p>
        </w:tc>
      </w:tr>
      <w:tr w:rsidR="00E52C19" w:rsidRPr="00BD50FD" w14:paraId="38E30466"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69749773" w14:textId="77777777" w:rsidR="00E52C19" w:rsidRPr="009F049A" w:rsidRDefault="00E52C19" w:rsidP="00E03591">
            <w:pPr>
              <w:widowControl/>
              <w:tabs>
                <w:tab w:val="left" w:pos="-720"/>
              </w:tabs>
              <w:suppressAutoHyphens/>
              <w:spacing w:line="240" w:lineRule="atLeast"/>
              <w:ind w:left="331" w:right="144"/>
              <w:jc w:val="left"/>
              <w:rPr>
                <w:rFonts w:ascii="Times New Roman" w:hAnsi="Times New Roman"/>
                <w:sz w:val="16"/>
                <w:szCs w:val="16"/>
              </w:rPr>
            </w:pPr>
            <w:r>
              <w:rPr>
                <w:rFonts w:ascii="Times New Roman" w:hAnsi="Times New Roman"/>
                <w:sz w:val="16"/>
                <w:szCs w:val="16"/>
              </w:rPr>
              <w:t>Solve practical applied problems involving tolerances and limits (customary and metric)</w:t>
            </w:r>
          </w:p>
        </w:tc>
      </w:tr>
      <w:tr w:rsidR="00E52C19" w:rsidRPr="00BD50FD" w14:paraId="60275210"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782C8CED" w14:textId="77777777" w:rsidR="00E52C19" w:rsidRPr="009F049A" w:rsidRDefault="00E52C19" w:rsidP="00E03591">
            <w:pPr>
              <w:widowControl/>
              <w:tabs>
                <w:tab w:val="left" w:pos="-720"/>
              </w:tabs>
              <w:suppressAutoHyphens/>
              <w:spacing w:line="240" w:lineRule="atLeast"/>
              <w:ind w:left="331" w:right="144"/>
              <w:jc w:val="left"/>
              <w:rPr>
                <w:rFonts w:ascii="Times New Roman" w:hAnsi="Times New Roman"/>
                <w:sz w:val="16"/>
                <w:szCs w:val="16"/>
              </w:rPr>
            </w:pPr>
            <w:r>
              <w:rPr>
                <w:rFonts w:ascii="Times New Roman" w:hAnsi="Times New Roman"/>
                <w:sz w:val="16"/>
                <w:szCs w:val="16"/>
              </w:rPr>
              <w:t>Solve practical applied customary length, area, volume, capacity and weight problems</w:t>
            </w:r>
          </w:p>
        </w:tc>
      </w:tr>
      <w:tr w:rsidR="00E52C19" w:rsidRPr="00BD50FD" w14:paraId="690B4AF9"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5F84144A" w14:textId="77777777" w:rsidR="00E52C19" w:rsidRPr="009F049A" w:rsidRDefault="00E52C19" w:rsidP="00E03591">
            <w:pPr>
              <w:widowControl/>
              <w:tabs>
                <w:tab w:val="left" w:pos="-720"/>
                <w:tab w:val="left" w:pos="7133"/>
              </w:tabs>
              <w:suppressAutoHyphens/>
              <w:spacing w:line="240" w:lineRule="atLeast"/>
              <w:ind w:left="331" w:right="144"/>
              <w:jc w:val="left"/>
              <w:rPr>
                <w:rFonts w:ascii="Times New Roman" w:hAnsi="Times New Roman"/>
                <w:sz w:val="16"/>
                <w:szCs w:val="16"/>
              </w:rPr>
            </w:pPr>
            <w:r>
              <w:rPr>
                <w:rFonts w:ascii="Times New Roman" w:hAnsi="Times New Roman"/>
                <w:sz w:val="16"/>
                <w:szCs w:val="16"/>
              </w:rPr>
              <w:t>Solve practical applied metric length, , area, volume, capacity and weight problems</w:t>
            </w:r>
          </w:p>
        </w:tc>
      </w:tr>
      <w:tr w:rsidR="00E52C19" w:rsidRPr="00BD50FD" w14:paraId="784560A7"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71482877" w14:textId="77777777" w:rsidR="00E52C19" w:rsidRPr="009F049A" w:rsidRDefault="00E52C19" w:rsidP="00E03591">
            <w:pPr>
              <w:widowControl/>
              <w:tabs>
                <w:tab w:val="left" w:pos="-720"/>
              </w:tabs>
              <w:suppressAutoHyphens/>
              <w:spacing w:line="240" w:lineRule="atLeast"/>
              <w:ind w:left="331" w:right="144"/>
              <w:jc w:val="left"/>
              <w:rPr>
                <w:rFonts w:ascii="Times New Roman" w:hAnsi="Times New Roman"/>
                <w:sz w:val="16"/>
                <w:szCs w:val="16"/>
              </w:rPr>
            </w:pPr>
            <w:r>
              <w:rPr>
                <w:rFonts w:ascii="Times New Roman" w:hAnsi="Times New Roman"/>
                <w:sz w:val="16"/>
                <w:szCs w:val="16"/>
              </w:rPr>
              <w:t>Solve formulas by substituting numbers for letters, word statements and diagram values</w:t>
            </w:r>
          </w:p>
        </w:tc>
      </w:tr>
      <w:tr w:rsidR="00E52C19" w:rsidRPr="00BD50FD" w14:paraId="60F06524"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1899D796" w14:textId="77777777" w:rsidR="00E52C19" w:rsidRPr="009F049A" w:rsidRDefault="00E52C19" w:rsidP="00E03591">
            <w:pPr>
              <w:widowControl/>
              <w:tabs>
                <w:tab w:val="left" w:pos="-720"/>
              </w:tabs>
              <w:suppressAutoHyphens/>
              <w:spacing w:line="240" w:lineRule="atLeast"/>
              <w:ind w:left="331" w:right="144"/>
              <w:jc w:val="left"/>
              <w:rPr>
                <w:rFonts w:ascii="Times New Roman" w:hAnsi="Times New Roman"/>
                <w:sz w:val="16"/>
                <w:szCs w:val="16"/>
              </w:rPr>
            </w:pPr>
            <w:r>
              <w:rPr>
                <w:rFonts w:ascii="Times New Roman" w:hAnsi="Times New Roman"/>
                <w:sz w:val="16"/>
                <w:szCs w:val="16"/>
              </w:rPr>
              <w:t>Compute areas of more complex figures that consist of two or more common polygons</w:t>
            </w:r>
          </w:p>
        </w:tc>
      </w:tr>
      <w:tr w:rsidR="00E52C19" w:rsidRPr="00BD50FD" w14:paraId="18D0767C"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0164F325" w14:textId="77777777" w:rsidR="00E52C19" w:rsidRPr="009F049A" w:rsidRDefault="00E52C19" w:rsidP="00E03591">
            <w:pPr>
              <w:widowControl/>
              <w:tabs>
                <w:tab w:val="left" w:pos="-720"/>
              </w:tabs>
              <w:suppressAutoHyphens/>
              <w:spacing w:line="240" w:lineRule="atLeast"/>
              <w:ind w:left="331" w:right="144"/>
              <w:jc w:val="left"/>
              <w:rPr>
                <w:rFonts w:ascii="Times New Roman" w:hAnsi="Times New Roman"/>
                <w:sz w:val="16"/>
                <w:szCs w:val="16"/>
              </w:rPr>
            </w:pPr>
            <w:r>
              <w:rPr>
                <w:rFonts w:ascii="Times New Roman" w:hAnsi="Times New Roman"/>
                <w:sz w:val="16"/>
                <w:szCs w:val="16"/>
              </w:rPr>
              <w:t>Read and interpret data from given vertical and horizontal bar graphs</w:t>
            </w:r>
          </w:p>
        </w:tc>
      </w:tr>
      <w:tr w:rsidR="00E52C19" w:rsidRPr="00BD50FD" w14:paraId="0918076A"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105E34B0" w14:textId="77777777" w:rsidR="00E52C19" w:rsidRPr="009F049A" w:rsidRDefault="00E52C19" w:rsidP="00E03591">
            <w:pPr>
              <w:widowControl/>
              <w:tabs>
                <w:tab w:val="left" w:pos="-720"/>
              </w:tabs>
              <w:suppressAutoHyphens/>
              <w:spacing w:line="240" w:lineRule="atLeast"/>
              <w:ind w:left="331" w:right="144"/>
              <w:jc w:val="left"/>
              <w:rPr>
                <w:rFonts w:ascii="Times New Roman" w:hAnsi="Times New Roman"/>
                <w:color w:val="000000"/>
                <w:sz w:val="16"/>
                <w:szCs w:val="16"/>
              </w:rPr>
            </w:pPr>
            <w:r>
              <w:rPr>
                <w:rFonts w:ascii="Times New Roman" w:hAnsi="Times New Roman"/>
                <w:color w:val="000000"/>
                <w:sz w:val="16"/>
                <w:szCs w:val="16"/>
              </w:rPr>
              <w:t>Draw and label vertical and horizontal bar graphs using given data</w:t>
            </w:r>
          </w:p>
        </w:tc>
      </w:tr>
      <w:tr w:rsidR="00E52C19" w:rsidRPr="00BD50FD" w14:paraId="4D1E60C2"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79E12391" w14:textId="77777777" w:rsidR="00E52C19" w:rsidRPr="009F049A" w:rsidRDefault="00E52C19" w:rsidP="00E03591">
            <w:pPr>
              <w:widowControl/>
              <w:tabs>
                <w:tab w:val="left" w:pos="-720"/>
              </w:tabs>
              <w:suppressAutoHyphens/>
              <w:spacing w:line="240" w:lineRule="atLeast"/>
              <w:ind w:left="331" w:right="144"/>
              <w:jc w:val="left"/>
              <w:rPr>
                <w:rFonts w:ascii="Times New Roman" w:hAnsi="Times New Roman"/>
                <w:sz w:val="16"/>
                <w:szCs w:val="16"/>
              </w:rPr>
            </w:pPr>
            <w:r>
              <w:rPr>
                <w:rFonts w:ascii="Times New Roman" w:hAnsi="Times New Roman"/>
                <w:sz w:val="16"/>
                <w:szCs w:val="16"/>
              </w:rPr>
              <w:t>Read and interpret data from given circle graphs</w:t>
            </w:r>
          </w:p>
        </w:tc>
      </w:tr>
      <w:tr w:rsidR="00E52C19" w:rsidRPr="00BD50FD" w14:paraId="4AD8DF53"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2172C413" w14:textId="77777777" w:rsidR="00E52C19" w:rsidRPr="009F049A" w:rsidRDefault="00E52C19" w:rsidP="00E03591">
            <w:pPr>
              <w:widowControl/>
              <w:tabs>
                <w:tab w:val="left" w:pos="-720"/>
              </w:tabs>
              <w:suppressAutoHyphens/>
              <w:spacing w:line="240" w:lineRule="atLeast"/>
              <w:ind w:left="331" w:right="144"/>
              <w:jc w:val="left"/>
              <w:rPr>
                <w:rFonts w:ascii="Times New Roman" w:hAnsi="Times New Roman"/>
                <w:sz w:val="16"/>
                <w:szCs w:val="16"/>
              </w:rPr>
            </w:pPr>
            <w:r>
              <w:rPr>
                <w:rFonts w:ascii="Times New Roman" w:hAnsi="Times New Roman"/>
                <w:sz w:val="16"/>
                <w:szCs w:val="16"/>
              </w:rPr>
              <w:t>Read and interpret data from given broken-line, straight-line and curved-line graphs</w:t>
            </w:r>
          </w:p>
        </w:tc>
      </w:tr>
      <w:tr w:rsidR="00E52C19" w:rsidRPr="00BD50FD" w14:paraId="75030AE0"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11" w:type="dxa"/>
              <w:left w:w="11" w:type="dxa"/>
              <w:bottom w:w="0" w:type="dxa"/>
              <w:right w:w="11" w:type="dxa"/>
            </w:tcMar>
            <w:vAlign w:val="center"/>
          </w:tcPr>
          <w:p w14:paraId="7CFC457F" w14:textId="77777777" w:rsidR="00E52C19" w:rsidRPr="003E79BB" w:rsidRDefault="00E52C19" w:rsidP="00E03591">
            <w:pPr>
              <w:widowControl/>
              <w:tabs>
                <w:tab w:val="left" w:pos="-720"/>
              </w:tabs>
              <w:suppressAutoHyphens/>
              <w:spacing w:line="240" w:lineRule="atLeast"/>
              <w:ind w:left="331" w:right="144"/>
              <w:jc w:val="center"/>
              <w:rPr>
                <w:rFonts w:ascii="Times New Roman" w:hAnsi="Times New Roman"/>
                <w:b/>
                <w:sz w:val="16"/>
                <w:szCs w:val="16"/>
              </w:rPr>
            </w:pPr>
            <w:r w:rsidRPr="003E79BB">
              <w:rPr>
                <w:rFonts w:ascii="Times New Roman" w:hAnsi="Times New Roman"/>
                <w:b/>
                <w:sz w:val="16"/>
                <w:szCs w:val="16"/>
              </w:rPr>
              <w:t>LANGUAGE ARTS (PELLA-COMMUNICATIONS SKILLS*)</w:t>
            </w:r>
          </w:p>
        </w:tc>
      </w:tr>
      <w:tr w:rsidR="00E52C19" w:rsidRPr="00BD50FD" w14:paraId="76D19819"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10C52964" w14:textId="77777777" w:rsidR="00E52C19" w:rsidRPr="009F049A" w:rsidRDefault="00E52C19" w:rsidP="00E03591">
            <w:pPr>
              <w:widowControl/>
              <w:tabs>
                <w:tab w:val="left" w:pos="-720"/>
              </w:tabs>
              <w:suppressAutoHyphens/>
              <w:spacing w:line="240" w:lineRule="atLeast"/>
              <w:ind w:left="331" w:right="144"/>
              <w:jc w:val="left"/>
              <w:rPr>
                <w:rFonts w:ascii="Times New Roman" w:hAnsi="Times New Roman"/>
                <w:sz w:val="16"/>
                <w:szCs w:val="16"/>
              </w:rPr>
            </w:pPr>
            <w:r>
              <w:rPr>
                <w:rFonts w:ascii="Times New Roman" w:hAnsi="Times New Roman"/>
                <w:sz w:val="16"/>
                <w:szCs w:val="16"/>
              </w:rPr>
              <w:t>Prepare and deliver an informative speech</w:t>
            </w:r>
          </w:p>
        </w:tc>
      </w:tr>
      <w:tr w:rsidR="00E52C19" w:rsidRPr="00BB472B" w14:paraId="5B0AABF4"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61C4EED1" w14:textId="77777777" w:rsidR="00E52C19" w:rsidRPr="009F049A" w:rsidRDefault="00E52C19" w:rsidP="00E03591">
            <w:pPr>
              <w:widowControl/>
              <w:tabs>
                <w:tab w:val="left" w:pos="-720"/>
              </w:tabs>
              <w:suppressAutoHyphens/>
              <w:spacing w:line="240" w:lineRule="atLeast"/>
              <w:ind w:left="331" w:right="144"/>
              <w:jc w:val="left"/>
              <w:rPr>
                <w:rFonts w:ascii="Times New Roman" w:hAnsi="Times New Roman"/>
                <w:sz w:val="16"/>
                <w:szCs w:val="16"/>
              </w:rPr>
            </w:pPr>
            <w:r>
              <w:rPr>
                <w:rFonts w:ascii="Times New Roman" w:hAnsi="Times New Roman"/>
                <w:sz w:val="16"/>
                <w:szCs w:val="16"/>
              </w:rPr>
              <w:t>Give and accept constructive criticism</w:t>
            </w:r>
          </w:p>
        </w:tc>
      </w:tr>
      <w:tr w:rsidR="00E52C19" w:rsidRPr="00BD50FD" w14:paraId="453F84E5"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43739C49" w14:textId="77777777" w:rsidR="00E52C19" w:rsidRPr="009F049A" w:rsidRDefault="00E52C19" w:rsidP="00E03591">
            <w:pPr>
              <w:widowControl/>
              <w:tabs>
                <w:tab w:val="left" w:pos="-720"/>
              </w:tabs>
              <w:suppressAutoHyphens/>
              <w:spacing w:line="240" w:lineRule="atLeast"/>
              <w:ind w:left="331" w:right="144"/>
              <w:jc w:val="left"/>
              <w:rPr>
                <w:rFonts w:ascii="Times New Roman" w:hAnsi="Times New Roman"/>
                <w:color w:val="000000"/>
                <w:sz w:val="16"/>
                <w:szCs w:val="16"/>
              </w:rPr>
            </w:pPr>
            <w:r>
              <w:rPr>
                <w:rFonts w:ascii="Times New Roman" w:hAnsi="Times New Roman"/>
                <w:color w:val="000000"/>
                <w:sz w:val="16"/>
                <w:szCs w:val="16"/>
              </w:rPr>
              <w:t>Identify strategies for different types of conflict</w:t>
            </w:r>
          </w:p>
        </w:tc>
      </w:tr>
      <w:tr w:rsidR="00E52C19" w:rsidRPr="00BD50FD" w14:paraId="3B0AA5E6"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30DA2001" w14:textId="77777777" w:rsidR="00E52C19" w:rsidRPr="009F049A" w:rsidRDefault="00E52C19" w:rsidP="00E03591">
            <w:pPr>
              <w:widowControl/>
              <w:tabs>
                <w:tab w:val="left" w:pos="-720"/>
              </w:tabs>
              <w:suppressAutoHyphens/>
              <w:spacing w:line="240" w:lineRule="atLeast"/>
              <w:ind w:left="331" w:right="144"/>
              <w:jc w:val="left"/>
              <w:rPr>
                <w:rFonts w:ascii="Times New Roman" w:hAnsi="Times New Roman"/>
                <w:sz w:val="16"/>
                <w:szCs w:val="16"/>
              </w:rPr>
            </w:pPr>
            <w:r>
              <w:rPr>
                <w:rFonts w:ascii="Times New Roman" w:hAnsi="Times New Roman"/>
                <w:sz w:val="16"/>
                <w:szCs w:val="16"/>
              </w:rPr>
              <w:t>Define the term nonverbal communication and explain how it differs in each of the three cultural levels: technical, formal and informal</w:t>
            </w:r>
          </w:p>
        </w:tc>
      </w:tr>
      <w:tr w:rsidR="00E52C19" w:rsidRPr="00BD50FD" w14:paraId="51262964"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228B32BC" w14:textId="77777777" w:rsidR="00E52C19" w:rsidRPr="009F049A" w:rsidRDefault="00E52C19" w:rsidP="00E03591">
            <w:pPr>
              <w:widowControl/>
              <w:tabs>
                <w:tab w:val="left" w:pos="-720"/>
              </w:tabs>
              <w:suppressAutoHyphens/>
              <w:spacing w:line="240" w:lineRule="atLeast"/>
              <w:ind w:left="331" w:right="144"/>
              <w:jc w:val="left"/>
              <w:rPr>
                <w:rFonts w:ascii="Times New Roman" w:hAnsi="Times New Roman"/>
                <w:sz w:val="16"/>
                <w:szCs w:val="16"/>
              </w:rPr>
            </w:pPr>
            <w:r>
              <w:rPr>
                <w:rFonts w:ascii="Times New Roman" w:hAnsi="Times New Roman"/>
                <w:sz w:val="16"/>
                <w:szCs w:val="16"/>
              </w:rPr>
              <w:t>Create a resume appropriate for a high school student going to the next steps of their life</w:t>
            </w:r>
          </w:p>
        </w:tc>
      </w:tr>
      <w:tr w:rsidR="00E52C19" w:rsidRPr="00BD50FD" w14:paraId="12B5F533"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400ECC07" w14:textId="77777777" w:rsidR="00E52C19" w:rsidRPr="009F049A" w:rsidRDefault="00E52C19" w:rsidP="00E03591">
            <w:pPr>
              <w:widowControl/>
              <w:tabs>
                <w:tab w:val="left" w:pos="-720"/>
              </w:tabs>
              <w:suppressAutoHyphens/>
              <w:spacing w:line="240" w:lineRule="atLeast"/>
              <w:ind w:left="331" w:right="144"/>
              <w:jc w:val="left"/>
              <w:rPr>
                <w:rFonts w:ascii="Times New Roman" w:hAnsi="Times New Roman"/>
                <w:sz w:val="16"/>
                <w:szCs w:val="16"/>
              </w:rPr>
            </w:pPr>
            <w:r>
              <w:rPr>
                <w:rFonts w:ascii="Times New Roman" w:hAnsi="Times New Roman"/>
                <w:sz w:val="16"/>
                <w:szCs w:val="16"/>
              </w:rPr>
              <w:t>Define the term small group and list the uses and values of small group communication in an effective organization</w:t>
            </w:r>
          </w:p>
        </w:tc>
      </w:tr>
      <w:tr w:rsidR="00E52C19" w:rsidRPr="00BD50FD" w14:paraId="4733F910"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698C5208" w14:textId="77777777" w:rsidR="00E52C19" w:rsidRPr="009F049A" w:rsidRDefault="00E52C19" w:rsidP="00E03591">
            <w:pPr>
              <w:widowControl/>
              <w:tabs>
                <w:tab w:val="left" w:pos="-720"/>
              </w:tabs>
              <w:suppressAutoHyphens/>
              <w:spacing w:line="240" w:lineRule="atLeast"/>
              <w:ind w:left="331" w:right="144"/>
              <w:jc w:val="left"/>
              <w:rPr>
                <w:rFonts w:ascii="Times New Roman" w:hAnsi="Times New Roman"/>
                <w:sz w:val="16"/>
                <w:szCs w:val="16"/>
              </w:rPr>
            </w:pPr>
            <w:r>
              <w:rPr>
                <w:rFonts w:ascii="Times New Roman" w:hAnsi="Times New Roman"/>
                <w:sz w:val="16"/>
                <w:szCs w:val="16"/>
              </w:rPr>
              <w:t>Actively participate in small group, problem-solution process and present the results to an audience</w:t>
            </w:r>
          </w:p>
        </w:tc>
      </w:tr>
      <w:tr w:rsidR="00E52C19" w:rsidRPr="00BD50FD" w14:paraId="408D9DC3"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2FE6B3D4" w14:textId="77777777" w:rsidR="00E52C19" w:rsidRPr="009F049A" w:rsidRDefault="00E52C19" w:rsidP="00E03591">
            <w:pPr>
              <w:widowControl/>
              <w:tabs>
                <w:tab w:val="left" w:pos="-720"/>
              </w:tabs>
              <w:suppressAutoHyphens/>
              <w:spacing w:line="240" w:lineRule="atLeast"/>
              <w:ind w:left="331" w:right="144"/>
              <w:jc w:val="left"/>
              <w:rPr>
                <w:rFonts w:ascii="Times New Roman" w:hAnsi="Times New Roman"/>
                <w:sz w:val="16"/>
                <w:szCs w:val="16"/>
              </w:rPr>
            </w:pPr>
            <w:r>
              <w:rPr>
                <w:rFonts w:ascii="Times New Roman" w:hAnsi="Times New Roman"/>
                <w:sz w:val="16"/>
                <w:szCs w:val="16"/>
              </w:rPr>
              <w:t>Summarize the communication skills needed by effective team members in a leadership position and why these skills are so important</w:t>
            </w:r>
          </w:p>
        </w:tc>
      </w:tr>
      <w:tr w:rsidR="00E52C19" w:rsidRPr="00BD50FD" w14:paraId="182EC8A2"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13EA2233" w14:textId="77777777" w:rsidR="00E52C19" w:rsidRPr="009F049A" w:rsidRDefault="00E52C19" w:rsidP="00E03591">
            <w:pPr>
              <w:widowControl/>
              <w:tabs>
                <w:tab w:val="left" w:pos="-720"/>
              </w:tabs>
              <w:suppressAutoHyphens/>
              <w:spacing w:line="240" w:lineRule="atLeast"/>
              <w:ind w:left="331" w:right="144"/>
              <w:jc w:val="left"/>
              <w:rPr>
                <w:rFonts w:ascii="Times New Roman" w:hAnsi="Times New Roman"/>
                <w:sz w:val="16"/>
                <w:szCs w:val="16"/>
              </w:rPr>
            </w:pPr>
            <w:r>
              <w:rPr>
                <w:rFonts w:ascii="Times New Roman" w:hAnsi="Times New Roman"/>
                <w:sz w:val="16"/>
                <w:szCs w:val="16"/>
              </w:rPr>
              <w:t>Identify the leader’s responsibilities during a team meeting</w:t>
            </w:r>
          </w:p>
        </w:tc>
      </w:tr>
      <w:tr w:rsidR="00E52C19" w:rsidRPr="00BD50FD" w14:paraId="36B8F7A4"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55D3BAFA" w14:textId="77777777" w:rsidR="00E52C19" w:rsidRPr="009F049A" w:rsidRDefault="00E52C19" w:rsidP="00E03591">
            <w:pPr>
              <w:widowControl/>
              <w:tabs>
                <w:tab w:val="left" w:pos="-720"/>
              </w:tabs>
              <w:suppressAutoHyphens/>
              <w:spacing w:line="240" w:lineRule="atLeast"/>
              <w:ind w:left="331" w:right="144"/>
              <w:jc w:val="left"/>
              <w:rPr>
                <w:rFonts w:ascii="Times New Roman" w:hAnsi="Times New Roman"/>
                <w:color w:val="000000"/>
                <w:sz w:val="16"/>
                <w:szCs w:val="16"/>
              </w:rPr>
            </w:pPr>
            <w:r>
              <w:rPr>
                <w:rFonts w:ascii="Times New Roman" w:hAnsi="Times New Roman"/>
                <w:color w:val="000000"/>
                <w:sz w:val="16"/>
                <w:szCs w:val="16"/>
              </w:rPr>
              <w:t>Formulate a message while writing a business letter</w:t>
            </w:r>
          </w:p>
        </w:tc>
      </w:tr>
      <w:tr w:rsidR="00E52C19" w:rsidRPr="00C641FB" w14:paraId="527019F3"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FFFFFF" w:themeFill="background1"/>
            <w:tcMar>
              <w:top w:w="11" w:type="dxa"/>
              <w:left w:w="11" w:type="dxa"/>
              <w:bottom w:w="0" w:type="dxa"/>
              <w:right w:w="11" w:type="dxa"/>
            </w:tcMar>
            <w:vAlign w:val="center"/>
          </w:tcPr>
          <w:p w14:paraId="71011ADA" w14:textId="77777777" w:rsidR="00E52C19" w:rsidRPr="007E2336" w:rsidRDefault="00E52C19" w:rsidP="00E03591">
            <w:pPr>
              <w:widowControl/>
              <w:tabs>
                <w:tab w:val="left" w:pos="-720"/>
              </w:tabs>
              <w:suppressAutoHyphens/>
              <w:spacing w:line="240" w:lineRule="atLeast"/>
              <w:ind w:left="331" w:right="144"/>
              <w:jc w:val="left"/>
              <w:rPr>
                <w:rFonts w:ascii="Times New Roman" w:hAnsi="Times New Roman"/>
                <w:sz w:val="16"/>
                <w:szCs w:val="16"/>
              </w:rPr>
            </w:pPr>
            <w:r>
              <w:rPr>
                <w:rFonts w:ascii="Times New Roman" w:hAnsi="Times New Roman"/>
                <w:sz w:val="16"/>
                <w:szCs w:val="16"/>
              </w:rPr>
              <w:t>Demonstrate proficiency in a job  interview</w:t>
            </w:r>
          </w:p>
        </w:tc>
      </w:tr>
      <w:tr w:rsidR="00E52C19" w:rsidRPr="00C641FB" w14:paraId="7205C8DB"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11" w:type="dxa"/>
              <w:left w:w="11" w:type="dxa"/>
              <w:bottom w:w="0" w:type="dxa"/>
              <w:right w:w="11" w:type="dxa"/>
            </w:tcMar>
            <w:vAlign w:val="center"/>
          </w:tcPr>
          <w:p w14:paraId="31A069C0" w14:textId="77777777" w:rsidR="00E52C19" w:rsidRPr="003E79BB" w:rsidRDefault="00E52C19" w:rsidP="00E03591">
            <w:pPr>
              <w:widowControl/>
              <w:tabs>
                <w:tab w:val="left" w:pos="-720"/>
              </w:tabs>
              <w:suppressAutoHyphens/>
              <w:spacing w:line="240" w:lineRule="atLeast"/>
              <w:ind w:left="331" w:right="144"/>
              <w:jc w:val="center"/>
              <w:rPr>
                <w:rFonts w:ascii="Times New Roman" w:hAnsi="Times New Roman"/>
                <w:b/>
                <w:color w:val="FF0000"/>
                <w:sz w:val="16"/>
                <w:szCs w:val="16"/>
              </w:rPr>
            </w:pPr>
            <w:r w:rsidRPr="003E79BB">
              <w:rPr>
                <w:rFonts w:ascii="Times New Roman" w:hAnsi="Times New Roman"/>
                <w:b/>
                <w:sz w:val="16"/>
                <w:szCs w:val="16"/>
              </w:rPr>
              <w:t>FINANCIAL LITERACY (PELLA-FINANCIAL LITERACY OR LIFE MANAGEMENT</w:t>
            </w:r>
          </w:p>
        </w:tc>
      </w:tr>
      <w:tr w:rsidR="00E52C19" w:rsidRPr="00BD50FD" w14:paraId="4BD5F646"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62F77F27" w14:textId="77777777" w:rsidR="00E52C19" w:rsidRPr="009F049A" w:rsidRDefault="00E52C19" w:rsidP="00E03591">
            <w:pPr>
              <w:widowControl/>
              <w:tabs>
                <w:tab w:val="left" w:pos="-720"/>
              </w:tabs>
              <w:suppressAutoHyphens/>
              <w:spacing w:line="240" w:lineRule="atLeast"/>
              <w:ind w:left="331" w:right="144"/>
              <w:jc w:val="left"/>
              <w:rPr>
                <w:rFonts w:ascii="Times New Roman" w:hAnsi="Times New Roman"/>
                <w:sz w:val="16"/>
                <w:szCs w:val="16"/>
              </w:rPr>
            </w:pPr>
            <w:r>
              <w:rPr>
                <w:rFonts w:ascii="Times New Roman" w:hAnsi="Times New Roman"/>
                <w:sz w:val="16"/>
                <w:szCs w:val="16"/>
              </w:rPr>
              <w:t>Explain the three basic reasons for saving money</w:t>
            </w:r>
          </w:p>
        </w:tc>
      </w:tr>
      <w:tr w:rsidR="00E52C19" w:rsidRPr="00BD50FD" w14:paraId="7798ECE5"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6A55C5FA" w14:textId="77777777" w:rsidR="00E52C19" w:rsidRPr="009F049A" w:rsidRDefault="00E52C19" w:rsidP="00E03591">
            <w:pPr>
              <w:widowControl/>
              <w:tabs>
                <w:tab w:val="left" w:pos="-720"/>
              </w:tabs>
              <w:suppressAutoHyphens/>
              <w:spacing w:line="240" w:lineRule="atLeast"/>
              <w:ind w:left="331" w:right="144"/>
              <w:jc w:val="left"/>
              <w:rPr>
                <w:rFonts w:ascii="Times New Roman" w:hAnsi="Times New Roman"/>
                <w:sz w:val="16"/>
                <w:szCs w:val="16"/>
              </w:rPr>
            </w:pPr>
            <w:r>
              <w:rPr>
                <w:rFonts w:ascii="Times New Roman" w:hAnsi="Times New Roman"/>
                <w:sz w:val="16"/>
                <w:szCs w:val="16"/>
              </w:rPr>
              <w:t>Develop a plan for spending and saving that has both long-term and short-term components</w:t>
            </w:r>
          </w:p>
        </w:tc>
      </w:tr>
      <w:tr w:rsidR="00E52C19" w:rsidRPr="00BD50FD" w14:paraId="62D08B2A"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40C50EAB" w14:textId="77777777" w:rsidR="00E52C19" w:rsidRPr="009F049A" w:rsidRDefault="00E52C19" w:rsidP="00E03591">
            <w:pPr>
              <w:widowControl/>
              <w:tabs>
                <w:tab w:val="left" w:pos="-720"/>
              </w:tabs>
              <w:suppressAutoHyphens/>
              <w:spacing w:line="240" w:lineRule="atLeast"/>
              <w:ind w:left="331" w:right="144"/>
              <w:jc w:val="left"/>
              <w:rPr>
                <w:rFonts w:ascii="Times New Roman" w:hAnsi="Times New Roman"/>
                <w:sz w:val="16"/>
                <w:szCs w:val="16"/>
              </w:rPr>
            </w:pPr>
            <w:r>
              <w:rPr>
                <w:rFonts w:ascii="Times New Roman" w:hAnsi="Times New Roman"/>
                <w:sz w:val="16"/>
                <w:szCs w:val="16"/>
              </w:rPr>
              <w:t>Evaluate investment alternatives: money markets, bonds, single stocks, mutual funds, annuities and real estate</w:t>
            </w:r>
          </w:p>
        </w:tc>
      </w:tr>
      <w:tr w:rsidR="00E52C19" w:rsidRPr="00BB472B" w14:paraId="0ACDBA06"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7577AA50" w14:textId="77777777" w:rsidR="00E52C19" w:rsidRPr="009F049A" w:rsidRDefault="00E52C19" w:rsidP="00E03591">
            <w:pPr>
              <w:widowControl/>
              <w:tabs>
                <w:tab w:val="left" w:pos="-720"/>
              </w:tabs>
              <w:suppressAutoHyphens/>
              <w:spacing w:line="240" w:lineRule="atLeast"/>
              <w:ind w:left="331" w:right="144"/>
              <w:jc w:val="left"/>
              <w:rPr>
                <w:rFonts w:ascii="Times New Roman" w:hAnsi="Times New Roman"/>
                <w:sz w:val="16"/>
                <w:szCs w:val="16"/>
              </w:rPr>
            </w:pPr>
            <w:r>
              <w:rPr>
                <w:rFonts w:ascii="Times New Roman" w:hAnsi="Times New Roman"/>
                <w:sz w:val="16"/>
                <w:szCs w:val="16"/>
              </w:rPr>
              <w:t>Identify the costs of using various credit</w:t>
            </w:r>
          </w:p>
        </w:tc>
      </w:tr>
      <w:tr w:rsidR="00E52C19" w:rsidRPr="00BD50FD" w14:paraId="1812D8CB"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11662E82" w14:textId="77777777" w:rsidR="00E52C19" w:rsidRPr="009F049A" w:rsidRDefault="00E52C19" w:rsidP="00E03591">
            <w:pPr>
              <w:widowControl/>
              <w:tabs>
                <w:tab w:val="left" w:pos="-720"/>
              </w:tabs>
              <w:suppressAutoHyphens/>
              <w:spacing w:line="240" w:lineRule="atLeast"/>
              <w:ind w:left="331" w:right="144"/>
              <w:jc w:val="left"/>
              <w:rPr>
                <w:rFonts w:ascii="Times New Roman" w:hAnsi="Times New Roman"/>
                <w:color w:val="000000"/>
                <w:sz w:val="16"/>
                <w:szCs w:val="16"/>
              </w:rPr>
            </w:pPr>
            <w:r>
              <w:rPr>
                <w:rFonts w:ascii="Times New Roman" w:hAnsi="Times New Roman"/>
                <w:color w:val="000000"/>
                <w:sz w:val="16"/>
                <w:szCs w:val="16"/>
              </w:rPr>
              <w:t>Understand that integrity and honesty are important when it comes to negotiating with others</w:t>
            </w:r>
          </w:p>
        </w:tc>
      </w:tr>
      <w:tr w:rsidR="00E52C19" w:rsidRPr="00BD50FD" w14:paraId="58133D96"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261393A1" w14:textId="77777777" w:rsidR="00E52C19" w:rsidRPr="009F049A" w:rsidRDefault="00E52C19" w:rsidP="00E03591">
            <w:pPr>
              <w:widowControl/>
              <w:tabs>
                <w:tab w:val="left" w:pos="-720"/>
              </w:tabs>
              <w:suppressAutoHyphens/>
              <w:spacing w:line="240" w:lineRule="atLeast"/>
              <w:ind w:left="331" w:right="144"/>
              <w:jc w:val="left"/>
              <w:rPr>
                <w:rFonts w:ascii="Times New Roman" w:hAnsi="Times New Roman"/>
                <w:sz w:val="16"/>
                <w:szCs w:val="16"/>
              </w:rPr>
            </w:pPr>
            <w:r>
              <w:rPr>
                <w:rFonts w:ascii="Times New Roman" w:hAnsi="Times New Roman"/>
                <w:sz w:val="16"/>
                <w:szCs w:val="16"/>
              </w:rPr>
              <w:t>Analyze the components of an employer benefits package</w:t>
            </w:r>
          </w:p>
        </w:tc>
      </w:tr>
      <w:tr w:rsidR="00E52C19" w:rsidRPr="00BD50FD" w14:paraId="145FADFC"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752E82DF" w14:textId="77777777" w:rsidR="00E52C19" w:rsidRPr="009F049A" w:rsidRDefault="00E52C19" w:rsidP="00E03591">
            <w:pPr>
              <w:widowControl/>
              <w:tabs>
                <w:tab w:val="left" w:pos="-720"/>
              </w:tabs>
              <w:suppressAutoHyphens/>
              <w:spacing w:line="240" w:lineRule="atLeast"/>
              <w:ind w:left="331" w:right="144"/>
              <w:jc w:val="left"/>
              <w:rPr>
                <w:rFonts w:ascii="Times New Roman" w:hAnsi="Times New Roman"/>
                <w:sz w:val="16"/>
                <w:szCs w:val="16"/>
              </w:rPr>
            </w:pPr>
            <w:r>
              <w:rPr>
                <w:rFonts w:ascii="Times New Roman" w:hAnsi="Times New Roman"/>
                <w:sz w:val="16"/>
                <w:szCs w:val="16"/>
              </w:rPr>
              <w:t>Differentiate between term and cash life insurance</w:t>
            </w:r>
          </w:p>
        </w:tc>
      </w:tr>
      <w:tr w:rsidR="00E52C19" w:rsidRPr="00BD50FD" w14:paraId="2F1E4544"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35A25186" w14:textId="77777777" w:rsidR="00E52C19" w:rsidRDefault="00E52C19" w:rsidP="00E03591">
            <w:pPr>
              <w:widowControl/>
              <w:tabs>
                <w:tab w:val="left" w:pos="-720"/>
              </w:tabs>
              <w:suppressAutoHyphens/>
              <w:spacing w:line="240" w:lineRule="atLeast"/>
              <w:ind w:left="331" w:right="144"/>
              <w:jc w:val="left"/>
              <w:rPr>
                <w:rFonts w:ascii="Times New Roman" w:hAnsi="Times New Roman"/>
                <w:sz w:val="16"/>
                <w:szCs w:val="16"/>
              </w:rPr>
            </w:pPr>
            <w:r>
              <w:rPr>
                <w:rFonts w:ascii="Times New Roman" w:hAnsi="Times New Roman"/>
                <w:sz w:val="16"/>
                <w:szCs w:val="16"/>
              </w:rPr>
              <w:t>Describe factors affecting take-home pay</w:t>
            </w:r>
          </w:p>
        </w:tc>
      </w:tr>
      <w:tr w:rsidR="00E52C19" w:rsidRPr="00BB472B" w14:paraId="2FC5BFC6" w14:textId="77777777" w:rsidTr="00E03591">
        <w:trPr>
          <w:trHeight w:val="288"/>
          <w:jc w:val="center"/>
        </w:trPr>
        <w:tc>
          <w:tcPr>
            <w:tcW w:w="9422" w:type="dxa"/>
            <w:tcBorders>
              <w:top w:val="single" w:sz="4" w:space="0" w:color="auto"/>
              <w:bottom w:val="single" w:sz="4" w:space="0" w:color="auto"/>
            </w:tcBorders>
            <w:shd w:val="clear" w:color="auto" w:fill="D5DCE4" w:themeFill="text2" w:themeFillTint="33"/>
            <w:tcMar>
              <w:top w:w="11" w:type="dxa"/>
              <w:left w:w="11" w:type="dxa"/>
              <w:bottom w:w="0" w:type="dxa"/>
              <w:right w:w="11" w:type="dxa"/>
            </w:tcMar>
            <w:vAlign w:val="center"/>
          </w:tcPr>
          <w:p w14:paraId="37541566" w14:textId="77777777" w:rsidR="00E52C19" w:rsidRPr="00BB472B" w:rsidRDefault="00E52C19" w:rsidP="00E03591">
            <w:pPr>
              <w:tabs>
                <w:tab w:val="left" w:pos="540"/>
              </w:tabs>
              <w:ind w:left="90" w:right="0" w:firstLine="0"/>
              <w:jc w:val="center"/>
              <w:rPr>
                <w:rFonts w:ascii="Times New Roman" w:hAnsi="Times New Roman"/>
                <w:b/>
                <w:bCs/>
                <w:color w:val="000000"/>
                <w:sz w:val="16"/>
                <w:szCs w:val="16"/>
              </w:rPr>
            </w:pPr>
            <w:r>
              <w:rPr>
                <w:rFonts w:ascii="Times New Roman" w:hAnsi="Times New Roman"/>
                <w:b/>
                <w:bCs/>
                <w:color w:val="000000"/>
                <w:sz w:val="16"/>
                <w:szCs w:val="16"/>
              </w:rPr>
              <w:t>HEALTH-CPR-PELLA-HEALTH)</w:t>
            </w:r>
          </w:p>
        </w:tc>
      </w:tr>
      <w:tr w:rsidR="00E52C19" w:rsidRPr="009F049A" w14:paraId="4975ACB0"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505AE0FA" w14:textId="77777777" w:rsidR="00E52C19" w:rsidRPr="009F049A" w:rsidRDefault="00E52C19" w:rsidP="00E03591">
            <w:pPr>
              <w:tabs>
                <w:tab w:val="left" w:pos="450"/>
              </w:tabs>
              <w:ind w:left="144" w:right="144" w:firstLine="0"/>
              <w:jc w:val="left"/>
              <w:rPr>
                <w:rFonts w:ascii="Times New Roman" w:hAnsi="Times New Roman"/>
                <w:sz w:val="16"/>
                <w:szCs w:val="16"/>
              </w:rPr>
            </w:pPr>
            <w:r>
              <w:rPr>
                <w:rFonts w:ascii="Times New Roman" w:hAnsi="Times New Roman"/>
                <w:sz w:val="16"/>
                <w:szCs w:val="16"/>
              </w:rPr>
              <w:t>CPR Certification</w:t>
            </w:r>
          </w:p>
        </w:tc>
      </w:tr>
      <w:tr w:rsidR="00E52C19" w:rsidRPr="009F049A" w14:paraId="2D2C1A5D"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426EBBEC" w14:textId="77777777" w:rsidR="00E52C19" w:rsidRPr="009F049A" w:rsidRDefault="00E52C19" w:rsidP="00E03591">
            <w:pPr>
              <w:tabs>
                <w:tab w:val="left" w:pos="450"/>
              </w:tabs>
              <w:ind w:left="144" w:right="144" w:firstLine="0"/>
              <w:jc w:val="left"/>
              <w:rPr>
                <w:rFonts w:ascii="Times New Roman" w:hAnsi="Times New Roman"/>
                <w:sz w:val="16"/>
                <w:szCs w:val="16"/>
              </w:rPr>
            </w:pPr>
            <w:r>
              <w:rPr>
                <w:rFonts w:ascii="Times New Roman" w:hAnsi="Times New Roman"/>
                <w:sz w:val="16"/>
                <w:szCs w:val="16"/>
              </w:rPr>
              <w:t>Identify situations that cause stress</w:t>
            </w:r>
          </w:p>
        </w:tc>
      </w:tr>
      <w:tr w:rsidR="00E52C19" w:rsidRPr="009F049A" w14:paraId="55D0F11D"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0FFC1C28" w14:textId="77777777" w:rsidR="00E52C19" w:rsidRPr="009F049A" w:rsidRDefault="00E52C19" w:rsidP="00E03591">
            <w:pPr>
              <w:tabs>
                <w:tab w:val="left" w:pos="450"/>
              </w:tabs>
              <w:ind w:left="144" w:right="144" w:firstLine="0"/>
              <w:jc w:val="left"/>
              <w:rPr>
                <w:rFonts w:ascii="Times New Roman" w:hAnsi="Times New Roman"/>
                <w:sz w:val="16"/>
                <w:szCs w:val="16"/>
              </w:rPr>
            </w:pPr>
            <w:r>
              <w:rPr>
                <w:rFonts w:ascii="Times New Roman" w:hAnsi="Times New Roman"/>
                <w:sz w:val="16"/>
                <w:szCs w:val="16"/>
              </w:rPr>
              <w:t>Identify stress management techniques</w:t>
            </w:r>
          </w:p>
        </w:tc>
      </w:tr>
      <w:tr w:rsidR="00E52C19" w:rsidRPr="009F049A" w14:paraId="705BD090"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4BBEC36B" w14:textId="77777777" w:rsidR="00E52C19" w:rsidRPr="009F049A" w:rsidRDefault="00E52C19" w:rsidP="00E03591">
            <w:pPr>
              <w:tabs>
                <w:tab w:val="left" w:pos="450"/>
              </w:tabs>
              <w:ind w:left="144" w:right="144" w:firstLine="0"/>
              <w:jc w:val="left"/>
              <w:rPr>
                <w:rFonts w:ascii="Times New Roman" w:hAnsi="Times New Roman"/>
                <w:sz w:val="16"/>
                <w:szCs w:val="16"/>
              </w:rPr>
            </w:pPr>
            <w:r>
              <w:rPr>
                <w:rFonts w:ascii="Times New Roman" w:hAnsi="Times New Roman"/>
                <w:color w:val="000000"/>
                <w:sz w:val="16"/>
                <w:szCs w:val="16"/>
              </w:rPr>
              <w:t>List ways you can personally conserve resources or reduce pollution</w:t>
            </w:r>
          </w:p>
        </w:tc>
      </w:tr>
      <w:tr w:rsidR="00E52C19" w:rsidRPr="009F049A" w14:paraId="44A2E380"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0D5D0559" w14:textId="77777777" w:rsidR="00E52C19" w:rsidRPr="009F049A" w:rsidRDefault="00E52C19" w:rsidP="00E03591">
            <w:pPr>
              <w:tabs>
                <w:tab w:val="left" w:pos="450"/>
              </w:tabs>
              <w:ind w:left="144" w:right="144" w:firstLine="0"/>
              <w:jc w:val="left"/>
              <w:rPr>
                <w:rFonts w:ascii="Times New Roman" w:hAnsi="Times New Roman"/>
                <w:sz w:val="16"/>
                <w:szCs w:val="16"/>
              </w:rPr>
            </w:pPr>
            <w:r>
              <w:rPr>
                <w:rFonts w:ascii="Times New Roman" w:hAnsi="Times New Roman"/>
                <w:sz w:val="16"/>
                <w:szCs w:val="16"/>
              </w:rPr>
              <w:t>Describe how the skills of communication, cooperation and compromise are essential for healthy relationships</w:t>
            </w:r>
          </w:p>
        </w:tc>
      </w:tr>
      <w:tr w:rsidR="00E52C19" w:rsidRPr="009F049A" w14:paraId="389627B8"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37FE79DF" w14:textId="77777777" w:rsidR="00E52C19" w:rsidRPr="009F049A" w:rsidRDefault="00E52C19" w:rsidP="00E03591">
            <w:pPr>
              <w:tabs>
                <w:tab w:val="left" w:pos="450"/>
              </w:tabs>
              <w:ind w:left="144" w:right="144" w:firstLine="0"/>
              <w:jc w:val="left"/>
              <w:rPr>
                <w:rFonts w:ascii="Times New Roman" w:hAnsi="Times New Roman"/>
                <w:sz w:val="16"/>
                <w:szCs w:val="16"/>
              </w:rPr>
            </w:pPr>
            <w:r>
              <w:rPr>
                <w:rFonts w:ascii="Times New Roman" w:hAnsi="Times New Roman"/>
                <w:sz w:val="16"/>
                <w:szCs w:val="16"/>
              </w:rPr>
              <w:t>Identify what is and is not sexual harassment</w:t>
            </w:r>
          </w:p>
        </w:tc>
      </w:tr>
      <w:tr w:rsidR="00E52C19" w:rsidRPr="00BB472B" w14:paraId="5993D17F" w14:textId="77777777" w:rsidTr="00E03591">
        <w:trPr>
          <w:trHeight w:val="288"/>
          <w:jc w:val="center"/>
        </w:trPr>
        <w:tc>
          <w:tcPr>
            <w:tcW w:w="9422" w:type="dxa"/>
            <w:tcBorders>
              <w:top w:val="single" w:sz="4" w:space="0" w:color="auto"/>
              <w:bottom w:val="single" w:sz="4" w:space="0" w:color="auto"/>
            </w:tcBorders>
            <w:shd w:val="clear" w:color="auto" w:fill="D5DCE4" w:themeFill="text2" w:themeFillTint="33"/>
            <w:tcMar>
              <w:top w:w="11" w:type="dxa"/>
              <w:left w:w="11" w:type="dxa"/>
              <w:bottom w:w="0" w:type="dxa"/>
              <w:right w:w="11" w:type="dxa"/>
            </w:tcMar>
            <w:vAlign w:val="center"/>
          </w:tcPr>
          <w:p w14:paraId="737E9129" w14:textId="77777777" w:rsidR="00E52C19" w:rsidRPr="003E79BB" w:rsidRDefault="00E52C19" w:rsidP="00E03591">
            <w:pPr>
              <w:tabs>
                <w:tab w:val="left" w:pos="540"/>
              </w:tabs>
              <w:ind w:left="90" w:right="0" w:firstLine="0"/>
              <w:jc w:val="center"/>
              <w:rPr>
                <w:rFonts w:ascii="Times New Roman" w:hAnsi="Times New Roman"/>
                <w:b/>
                <w:bCs/>
                <w:color w:val="FF0000"/>
                <w:sz w:val="16"/>
                <w:szCs w:val="16"/>
              </w:rPr>
            </w:pPr>
            <w:r w:rsidRPr="00DB2691">
              <w:rPr>
                <w:rFonts w:ascii="Times New Roman" w:hAnsi="Times New Roman"/>
                <w:b/>
                <w:bCs/>
                <w:sz w:val="16"/>
                <w:szCs w:val="16"/>
              </w:rPr>
              <w:t>APPRENTICESHIP SPECIFIC SKIILLS</w:t>
            </w:r>
          </w:p>
        </w:tc>
      </w:tr>
      <w:tr w:rsidR="00E52C19" w:rsidRPr="00BB472B" w14:paraId="18778840" w14:textId="77777777" w:rsidTr="00E03591">
        <w:trPr>
          <w:trHeight w:val="288"/>
          <w:jc w:val="center"/>
        </w:trPr>
        <w:tc>
          <w:tcPr>
            <w:tcW w:w="9422" w:type="dxa"/>
            <w:tcBorders>
              <w:bottom w:val="single" w:sz="4" w:space="0" w:color="auto"/>
            </w:tcBorders>
            <w:shd w:val="clear" w:color="auto" w:fill="D5DCE4" w:themeFill="text2" w:themeFillTint="33"/>
            <w:tcMar>
              <w:top w:w="11" w:type="dxa"/>
              <w:left w:w="11" w:type="dxa"/>
              <w:bottom w:w="0" w:type="dxa"/>
              <w:right w:w="11" w:type="dxa"/>
            </w:tcMar>
            <w:vAlign w:val="center"/>
          </w:tcPr>
          <w:p w14:paraId="16D8DBDE" w14:textId="77777777" w:rsidR="00E52C19" w:rsidRPr="003E79BB" w:rsidRDefault="00E52C19" w:rsidP="00E03591">
            <w:pPr>
              <w:tabs>
                <w:tab w:val="left" w:pos="540"/>
              </w:tabs>
              <w:ind w:left="90" w:right="0" w:firstLine="0"/>
              <w:jc w:val="center"/>
              <w:rPr>
                <w:rFonts w:ascii="Times New Roman" w:hAnsi="Times New Roman"/>
                <w:b/>
                <w:bCs/>
                <w:color w:val="FF0000"/>
                <w:sz w:val="16"/>
                <w:szCs w:val="16"/>
              </w:rPr>
            </w:pPr>
            <w:r>
              <w:rPr>
                <w:rFonts w:ascii="Times New Roman" w:hAnsi="Times New Roman"/>
                <w:b/>
                <w:bCs/>
                <w:sz w:val="16"/>
                <w:szCs w:val="16"/>
              </w:rPr>
              <w:t xml:space="preserve">PROJECT LEAD THE WAY - </w:t>
            </w:r>
            <w:r w:rsidRPr="003E79BB">
              <w:rPr>
                <w:rFonts w:ascii="Times New Roman" w:hAnsi="Times New Roman"/>
                <w:b/>
                <w:bCs/>
                <w:sz w:val="16"/>
                <w:szCs w:val="16"/>
              </w:rPr>
              <w:t xml:space="preserve">PELLA – </w:t>
            </w:r>
            <w:r>
              <w:rPr>
                <w:rFonts w:ascii="Times New Roman" w:hAnsi="Times New Roman"/>
                <w:b/>
                <w:bCs/>
                <w:sz w:val="16"/>
                <w:szCs w:val="16"/>
              </w:rPr>
              <w:t>INTRODUCTION TO ENGINEERING AND DESIGN</w:t>
            </w:r>
          </w:p>
        </w:tc>
      </w:tr>
      <w:tr w:rsidR="00E52C19" w:rsidRPr="00BD50FD" w14:paraId="3170795C" w14:textId="77777777" w:rsidTr="00E03591">
        <w:trPr>
          <w:trHeight w:val="288"/>
          <w:jc w:val="center"/>
        </w:trPr>
        <w:tc>
          <w:tcPr>
            <w:tcW w:w="9422" w:type="dxa"/>
            <w:tcBorders>
              <w:bottom w:val="single" w:sz="4" w:space="0" w:color="auto"/>
            </w:tcBorders>
            <w:shd w:val="clear" w:color="auto" w:fill="auto"/>
            <w:tcMar>
              <w:top w:w="11" w:type="dxa"/>
              <w:left w:w="11" w:type="dxa"/>
              <w:bottom w:w="0" w:type="dxa"/>
              <w:right w:w="11" w:type="dxa"/>
            </w:tcMar>
            <w:vAlign w:val="center"/>
          </w:tcPr>
          <w:p w14:paraId="3CB2C65C" w14:textId="77777777" w:rsidR="00E52C19" w:rsidRPr="00281D10" w:rsidRDefault="00E52C19" w:rsidP="00E03591">
            <w:pPr>
              <w:widowControl/>
              <w:spacing w:line="240" w:lineRule="auto"/>
              <w:ind w:left="0" w:right="0" w:firstLine="0"/>
              <w:jc w:val="left"/>
              <w:rPr>
                <w:rFonts w:ascii="Times New Roman" w:eastAsiaTheme="minorHAnsi" w:hAnsi="Times New Roman"/>
                <w:snapToGrid/>
                <w:sz w:val="16"/>
                <w:szCs w:val="16"/>
              </w:rPr>
            </w:pPr>
            <w:r w:rsidRPr="00281D10">
              <w:rPr>
                <w:rFonts w:ascii="Times New Roman" w:eastAsiaTheme="minorHAnsi" w:hAnsi="Times New Roman"/>
                <w:snapToGrid/>
                <w:color w:val="000000"/>
                <w:sz w:val="16"/>
                <w:szCs w:val="16"/>
              </w:rPr>
              <w:t>Engineering Mindset &amp; Design Process: Successful engineers exhibit specific personal and professional characteristics that lend themselves to the creative, collaborative, and solution-driven nature of the profession</w:t>
            </w:r>
          </w:p>
        </w:tc>
      </w:tr>
      <w:tr w:rsidR="00E52C19" w:rsidRPr="00BD50FD" w14:paraId="08B41E5D"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42EC9244" w14:textId="77777777" w:rsidR="00E52C19" w:rsidRPr="00281D10" w:rsidRDefault="00E52C19" w:rsidP="00E03591">
            <w:pPr>
              <w:widowControl/>
              <w:spacing w:line="240" w:lineRule="auto"/>
              <w:ind w:left="0" w:right="0" w:firstLine="0"/>
              <w:jc w:val="left"/>
              <w:rPr>
                <w:rFonts w:ascii="Times New Roman" w:eastAsiaTheme="minorHAnsi" w:hAnsi="Times New Roman"/>
                <w:snapToGrid/>
                <w:sz w:val="16"/>
                <w:szCs w:val="16"/>
              </w:rPr>
            </w:pPr>
            <w:r w:rsidRPr="00281D10">
              <w:rPr>
                <w:rFonts w:ascii="Times New Roman" w:eastAsiaTheme="minorHAnsi" w:hAnsi="Times New Roman"/>
                <w:snapToGrid/>
                <w:color w:val="000000"/>
                <w:sz w:val="16"/>
                <w:szCs w:val="16"/>
              </w:rPr>
              <w:t>Engineering Tools and Technology</w:t>
            </w:r>
            <w:r>
              <w:rPr>
                <w:rFonts w:ascii="Times New Roman" w:eastAsiaTheme="minorHAnsi" w:hAnsi="Times New Roman"/>
                <w:snapToGrid/>
                <w:color w:val="000000"/>
                <w:sz w:val="16"/>
                <w:szCs w:val="16"/>
              </w:rPr>
              <w:t xml:space="preserve">: </w:t>
            </w:r>
            <w:r w:rsidRPr="00281D10">
              <w:rPr>
                <w:rFonts w:ascii="Times New Roman" w:eastAsiaTheme="minorHAnsi" w:hAnsi="Times New Roman"/>
                <w:snapToGrid/>
                <w:color w:val="000000"/>
                <w:sz w:val="16"/>
                <w:szCs w:val="16"/>
              </w:rPr>
              <w:t>The practice of engineering requires the application of mathematical principles and common engineering tools, techniques, and technologies.</w:t>
            </w:r>
          </w:p>
        </w:tc>
      </w:tr>
      <w:tr w:rsidR="00E52C19" w:rsidRPr="00BD50FD" w14:paraId="17207CB1"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00FD793B" w14:textId="77777777" w:rsidR="00E52C19" w:rsidRPr="00281D10" w:rsidRDefault="00E52C19" w:rsidP="00E03591">
            <w:pPr>
              <w:widowControl/>
              <w:spacing w:line="240" w:lineRule="auto"/>
              <w:ind w:left="0" w:right="0" w:firstLine="0"/>
              <w:jc w:val="left"/>
              <w:rPr>
                <w:rFonts w:ascii="Times New Roman" w:eastAsiaTheme="minorHAnsi" w:hAnsi="Times New Roman"/>
                <w:snapToGrid/>
                <w:sz w:val="16"/>
                <w:szCs w:val="16"/>
              </w:rPr>
            </w:pPr>
            <w:r w:rsidRPr="00281D10">
              <w:rPr>
                <w:rFonts w:ascii="Times New Roman" w:eastAsiaTheme="minorHAnsi" w:hAnsi="Times New Roman"/>
                <w:snapToGrid/>
                <w:color w:val="000000"/>
                <w:sz w:val="16"/>
                <w:szCs w:val="16"/>
              </w:rPr>
              <w:t>Technical Sketching and Drawing</w:t>
            </w:r>
            <w:r>
              <w:rPr>
                <w:rFonts w:ascii="Times New Roman" w:eastAsiaTheme="minorHAnsi" w:hAnsi="Times New Roman"/>
                <w:snapToGrid/>
                <w:color w:val="000000"/>
                <w:sz w:val="16"/>
                <w:szCs w:val="16"/>
              </w:rPr>
              <w:t xml:space="preserve">: </w:t>
            </w:r>
            <w:r w:rsidRPr="00281D10">
              <w:rPr>
                <w:rFonts w:ascii="Times New Roman" w:eastAsiaTheme="minorHAnsi" w:hAnsi="Times New Roman"/>
                <w:snapToGrid/>
                <w:color w:val="000000"/>
                <w:sz w:val="16"/>
                <w:szCs w:val="16"/>
              </w:rPr>
              <w:t xml:space="preserve">Exploring, visualizing and communicating engineering designs and technical information is often accomplished through technical sketches and drawings. </w:t>
            </w:r>
          </w:p>
        </w:tc>
      </w:tr>
      <w:tr w:rsidR="00E52C19" w:rsidRPr="00BD50FD" w14:paraId="7AB0868A"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545C44E1" w14:textId="77777777" w:rsidR="00E52C19" w:rsidRPr="00281D10" w:rsidRDefault="00E52C19" w:rsidP="00E03591">
            <w:pPr>
              <w:widowControl/>
              <w:spacing w:line="240" w:lineRule="auto"/>
              <w:ind w:left="0" w:right="0" w:firstLine="0"/>
              <w:jc w:val="left"/>
              <w:rPr>
                <w:rFonts w:ascii="Times New Roman" w:eastAsiaTheme="minorHAnsi" w:hAnsi="Times New Roman"/>
                <w:snapToGrid/>
                <w:sz w:val="16"/>
                <w:szCs w:val="16"/>
              </w:rPr>
            </w:pPr>
            <w:r w:rsidRPr="00281D10">
              <w:rPr>
                <w:rFonts w:ascii="Times New Roman" w:eastAsiaTheme="minorHAnsi" w:hAnsi="Times New Roman"/>
                <w:snapToGrid/>
                <w:color w:val="000000"/>
                <w:sz w:val="16"/>
                <w:szCs w:val="16"/>
              </w:rPr>
              <w:t>Computer-Aided Design (CAD)</w:t>
            </w:r>
            <w:r>
              <w:rPr>
                <w:rFonts w:ascii="Times New Roman" w:eastAsiaTheme="minorHAnsi" w:hAnsi="Times New Roman"/>
                <w:snapToGrid/>
                <w:color w:val="000000"/>
                <w:sz w:val="16"/>
                <w:szCs w:val="16"/>
              </w:rPr>
              <w:t xml:space="preserve">: </w:t>
            </w:r>
            <w:r w:rsidRPr="00281D10">
              <w:rPr>
                <w:rFonts w:ascii="Times New Roman" w:eastAsiaTheme="minorHAnsi" w:hAnsi="Times New Roman"/>
                <w:snapToGrid/>
                <w:color w:val="000000"/>
                <w:sz w:val="16"/>
                <w:szCs w:val="16"/>
              </w:rPr>
              <w:t xml:space="preserve">Software Engineers use computer-aided design software to facilitate the design, documentation, </w:t>
            </w:r>
          </w:p>
          <w:p w14:paraId="72CB4204" w14:textId="77777777" w:rsidR="00E52C19" w:rsidRPr="00281D10" w:rsidRDefault="00E52C19" w:rsidP="00E03591">
            <w:pPr>
              <w:widowControl/>
              <w:spacing w:line="240" w:lineRule="auto"/>
              <w:ind w:left="0" w:right="0" w:firstLine="0"/>
              <w:jc w:val="left"/>
              <w:rPr>
                <w:rFonts w:ascii="Times New Roman" w:eastAsiaTheme="minorHAnsi" w:hAnsi="Times New Roman"/>
                <w:snapToGrid/>
                <w:sz w:val="16"/>
                <w:szCs w:val="16"/>
              </w:rPr>
            </w:pPr>
            <w:proofErr w:type="gramStart"/>
            <w:r w:rsidRPr="00281D10">
              <w:rPr>
                <w:rFonts w:ascii="Times New Roman" w:eastAsiaTheme="minorHAnsi" w:hAnsi="Times New Roman"/>
                <w:snapToGrid/>
                <w:color w:val="000000"/>
                <w:sz w:val="16"/>
                <w:szCs w:val="16"/>
              </w:rPr>
              <w:t>and</w:t>
            </w:r>
            <w:proofErr w:type="gramEnd"/>
            <w:r w:rsidRPr="00281D10">
              <w:rPr>
                <w:rFonts w:ascii="Times New Roman" w:eastAsiaTheme="minorHAnsi" w:hAnsi="Times New Roman"/>
                <w:snapToGrid/>
                <w:color w:val="000000"/>
                <w:sz w:val="16"/>
                <w:szCs w:val="16"/>
              </w:rPr>
              <w:t xml:space="preserve"> communication of solutions to engineering problems.</w:t>
            </w:r>
          </w:p>
        </w:tc>
      </w:tr>
      <w:tr w:rsidR="00E52C19" w:rsidRPr="00BD50FD" w14:paraId="17B120FE"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tcPr>
          <w:p w14:paraId="61265C55" w14:textId="77777777" w:rsidR="00E52C19" w:rsidRPr="00281D10" w:rsidRDefault="00E52C19" w:rsidP="00E03591">
            <w:pPr>
              <w:widowControl/>
              <w:spacing w:line="240" w:lineRule="auto"/>
              <w:ind w:left="0" w:right="0" w:firstLine="0"/>
              <w:jc w:val="left"/>
              <w:rPr>
                <w:rFonts w:ascii="Times New Roman" w:eastAsiaTheme="minorHAnsi" w:hAnsi="Times New Roman"/>
                <w:snapToGrid/>
                <w:sz w:val="16"/>
                <w:szCs w:val="16"/>
              </w:rPr>
            </w:pPr>
            <w:r w:rsidRPr="00281D10">
              <w:rPr>
                <w:rFonts w:ascii="Times New Roman" w:eastAsiaTheme="minorHAnsi" w:hAnsi="Times New Roman"/>
                <w:snapToGrid/>
                <w:color w:val="000000"/>
                <w:sz w:val="16"/>
                <w:szCs w:val="16"/>
              </w:rPr>
              <w:t>Reverse Engineering</w:t>
            </w:r>
            <w:r>
              <w:rPr>
                <w:rFonts w:ascii="Times New Roman" w:eastAsiaTheme="minorHAnsi" w:hAnsi="Times New Roman"/>
                <w:snapToGrid/>
                <w:color w:val="000000"/>
                <w:sz w:val="16"/>
                <w:szCs w:val="16"/>
              </w:rPr>
              <w:t xml:space="preserve">: </w:t>
            </w:r>
            <w:r w:rsidRPr="00281D10">
              <w:rPr>
                <w:rFonts w:ascii="Times New Roman" w:eastAsiaTheme="minorHAnsi" w:hAnsi="Times New Roman"/>
                <w:snapToGrid/>
                <w:color w:val="000000"/>
                <w:sz w:val="16"/>
                <w:szCs w:val="16"/>
              </w:rPr>
              <w:t>Engineers analyze the visual, functional, and structural elements of existing products for many reasons, including knowledge attainment, product or process improvement, and failure analysis.</w:t>
            </w:r>
          </w:p>
        </w:tc>
      </w:tr>
      <w:tr w:rsidR="00E52C19" w:rsidRPr="00BD50FD" w14:paraId="4538A32C"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014B6A46" w14:textId="77777777" w:rsidR="00E52C19" w:rsidRPr="00281D10" w:rsidRDefault="00E52C19" w:rsidP="00E03591">
            <w:pPr>
              <w:widowControl/>
              <w:spacing w:line="240" w:lineRule="auto"/>
              <w:ind w:left="0" w:right="0" w:firstLine="0"/>
              <w:jc w:val="left"/>
              <w:rPr>
                <w:rFonts w:ascii="Times New Roman" w:eastAsiaTheme="minorHAnsi" w:hAnsi="Times New Roman"/>
                <w:snapToGrid/>
                <w:sz w:val="16"/>
                <w:szCs w:val="16"/>
              </w:rPr>
            </w:pPr>
            <w:r w:rsidRPr="00281D10">
              <w:rPr>
                <w:rFonts w:ascii="Times New Roman" w:eastAsiaTheme="minorHAnsi" w:hAnsi="Times New Roman"/>
                <w:snapToGrid/>
                <w:color w:val="000000"/>
                <w:sz w:val="16"/>
                <w:szCs w:val="16"/>
              </w:rPr>
              <w:t>Collaboration &amp; Communication</w:t>
            </w:r>
            <w:r>
              <w:rPr>
                <w:rFonts w:ascii="Times New Roman" w:eastAsiaTheme="minorHAnsi" w:hAnsi="Times New Roman"/>
                <w:snapToGrid/>
                <w:sz w:val="16"/>
                <w:szCs w:val="16"/>
              </w:rPr>
              <w:t xml:space="preserve">: </w:t>
            </w:r>
            <w:r w:rsidRPr="00281D10">
              <w:rPr>
                <w:rFonts w:ascii="Times New Roman" w:eastAsiaTheme="minorHAnsi" w:hAnsi="Times New Roman"/>
                <w:snapToGrid/>
                <w:color w:val="000000"/>
                <w:sz w:val="16"/>
                <w:szCs w:val="16"/>
              </w:rPr>
              <w:t>Demonstrate an ability to function on multidisciplinary teams. Engineering practice requires effective communication with a variety of audiences using multiple modalities</w:t>
            </w:r>
          </w:p>
        </w:tc>
      </w:tr>
      <w:tr w:rsidR="00E52C19" w:rsidRPr="00DB2691" w14:paraId="18C37B75"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11" w:type="dxa"/>
              <w:left w:w="11" w:type="dxa"/>
              <w:bottom w:w="0" w:type="dxa"/>
              <w:right w:w="11" w:type="dxa"/>
            </w:tcMar>
            <w:vAlign w:val="center"/>
          </w:tcPr>
          <w:p w14:paraId="28D89B1D" w14:textId="77777777" w:rsidR="00E52C19" w:rsidRPr="00DB2691" w:rsidRDefault="00E52C19" w:rsidP="00E03591">
            <w:pPr>
              <w:widowControl/>
              <w:tabs>
                <w:tab w:val="left" w:pos="-720"/>
              </w:tabs>
              <w:suppressAutoHyphens/>
              <w:spacing w:line="240" w:lineRule="atLeast"/>
              <w:ind w:left="331" w:right="0"/>
              <w:jc w:val="center"/>
              <w:rPr>
                <w:rFonts w:ascii="Times New Roman" w:hAnsi="Times New Roman"/>
                <w:b/>
                <w:sz w:val="16"/>
                <w:szCs w:val="16"/>
              </w:rPr>
            </w:pPr>
            <w:r>
              <w:rPr>
                <w:rFonts w:ascii="Times New Roman" w:hAnsi="Times New Roman"/>
                <w:b/>
                <w:bCs/>
                <w:sz w:val="16"/>
                <w:szCs w:val="16"/>
              </w:rPr>
              <w:t xml:space="preserve">INDUSTRIAL TECHNOLOGY - </w:t>
            </w:r>
            <w:r w:rsidRPr="003E79BB">
              <w:rPr>
                <w:rFonts w:ascii="Times New Roman" w:hAnsi="Times New Roman"/>
                <w:b/>
                <w:bCs/>
                <w:sz w:val="16"/>
                <w:szCs w:val="16"/>
              </w:rPr>
              <w:t xml:space="preserve">PELLA – METAL DESIGN AND MARKETING                                                         </w:t>
            </w:r>
          </w:p>
        </w:tc>
      </w:tr>
      <w:tr w:rsidR="00E52C19" w:rsidRPr="00BD50FD" w14:paraId="7CBE53E2"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1E63FBC4" w14:textId="77777777" w:rsidR="00E52C19" w:rsidRPr="00BD50FD" w:rsidRDefault="00E52C19" w:rsidP="00E03591">
            <w:pPr>
              <w:widowControl/>
              <w:tabs>
                <w:tab w:val="left" w:pos="-720"/>
              </w:tabs>
              <w:suppressAutoHyphens/>
              <w:spacing w:line="240" w:lineRule="atLeast"/>
              <w:ind w:left="331" w:right="0"/>
              <w:jc w:val="left"/>
              <w:rPr>
                <w:rFonts w:ascii="Times New Roman" w:hAnsi="Times New Roman"/>
                <w:sz w:val="16"/>
                <w:szCs w:val="16"/>
              </w:rPr>
            </w:pPr>
            <w:r>
              <w:rPr>
                <w:rFonts w:ascii="Times New Roman" w:hAnsi="Times New Roman"/>
                <w:sz w:val="16"/>
                <w:szCs w:val="16"/>
              </w:rPr>
              <w:t>Execute safe work practices using course equipment</w:t>
            </w:r>
          </w:p>
        </w:tc>
      </w:tr>
      <w:tr w:rsidR="00E52C19" w:rsidRPr="00BD50FD" w14:paraId="515C17FF"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2CA50275" w14:textId="77777777" w:rsidR="00E52C19" w:rsidRDefault="00E52C19" w:rsidP="00E03591">
            <w:pPr>
              <w:widowControl/>
              <w:tabs>
                <w:tab w:val="left" w:pos="-720"/>
              </w:tabs>
              <w:suppressAutoHyphens/>
              <w:spacing w:line="240" w:lineRule="atLeast"/>
              <w:ind w:left="200" w:right="0" w:hanging="56"/>
              <w:jc w:val="left"/>
              <w:rPr>
                <w:rFonts w:ascii="Times New Roman" w:hAnsi="Times New Roman"/>
                <w:sz w:val="16"/>
                <w:szCs w:val="16"/>
              </w:rPr>
            </w:pPr>
            <w:r>
              <w:rPr>
                <w:rFonts w:ascii="Times New Roman" w:hAnsi="Times New Roman"/>
                <w:sz w:val="16"/>
                <w:szCs w:val="16"/>
              </w:rPr>
              <w:t>Demonstrate general shop safety</w:t>
            </w:r>
          </w:p>
        </w:tc>
      </w:tr>
      <w:tr w:rsidR="00E52C19" w:rsidRPr="00BD50FD" w14:paraId="19C7C850"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55117524" w14:textId="77777777" w:rsidR="00E52C19" w:rsidRPr="00BD50FD" w:rsidRDefault="00E52C19" w:rsidP="00E03591">
            <w:pPr>
              <w:widowControl/>
              <w:tabs>
                <w:tab w:val="left" w:pos="-720"/>
              </w:tabs>
              <w:suppressAutoHyphens/>
              <w:spacing w:line="240" w:lineRule="atLeast"/>
              <w:ind w:left="331" w:right="0"/>
              <w:jc w:val="left"/>
              <w:rPr>
                <w:rFonts w:ascii="Times New Roman" w:hAnsi="Times New Roman"/>
                <w:sz w:val="16"/>
                <w:szCs w:val="16"/>
              </w:rPr>
            </w:pPr>
            <w:r>
              <w:rPr>
                <w:rFonts w:ascii="Times New Roman" w:hAnsi="Times New Roman"/>
                <w:color w:val="000000"/>
                <w:sz w:val="16"/>
                <w:szCs w:val="16"/>
              </w:rPr>
              <w:t>Differentiate when to use CAD and CAM</w:t>
            </w:r>
          </w:p>
        </w:tc>
      </w:tr>
      <w:tr w:rsidR="00E52C19" w:rsidRPr="00BD50FD" w14:paraId="127E0F25"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205C5D90" w14:textId="77777777" w:rsidR="00E52C19" w:rsidRPr="00BD50FD" w:rsidRDefault="00E52C19" w:rsidP="00E03591">
            <w:pPr>
              <w:widowControl/>
              <w:tabs>
                <w:tab w:val="left" w:pos="-720"/>
              </w:tabs>
              <w:suppressAutoHyphens/>
              <w:spacing w:line="240" w:lineRule="atLeast"/>
              <w:ind w:left="331" w:right="0"/>
              <w:jc w:val="left"/>
              <w:rPr>
                <w:rFonts w:ascii="Times New Roman" w:hAnsi="Times New Roman"/>
                <w:sz w:val="16"/>
                <w:szCs w:val="16"/>
              </w:rPr>
            </w:pPr>
            <w:r>
              <w:rPr>
                <w:rFonts w:ascii="Times New Roman" w:hAnsi="Times New Roman"/>
                <w:sz w:val="16"/>
                <w:szCs w:val="16"/>
              </w:rPr>
              <w:t>Compose complex shapes using CAD</w:t>
            </w:r>
          </w:p>
        </w:tc>
      </w:tr>
      <w:tr w:rsidR="00E52C19" w:rsidRPr="00BD50FD" w14:paraId="6BDDC3E1"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0917A9E7" w14:textId="77777777" w:rsidR="00E52C19" w:rsidRPr="00BD50FD" w:rsidRDefault="00E52C19" w:rsidP="00E03591">
            <w:pPr>
              <w:widowControl/>
              <w:tabs>
                <w:tab w:val="left" w:pos="-720"/>
              </w:tabs>
              <w:suppressAutoHyphens/>
              <w:spacing w:line="240" w:lineRule="atLeast"/>
              <w:ind w:left="331" w:right="0"/>
              <w:jc w:val="left"/>
              <w:rPr>
                <w:rFonts w:ascii="Times New Roman" w:hAnsi="Times New Roman"/>
                <w:sz w:val="16"/>
                <w:szCs w:val="16"/>
              </w:rPr>
            </w:pPr>
            <w:r>
              <w:rPr>
                <w:rFonts w:ascii="Times New Roman" w:hAnsi="Times New Roman"/>
                <w:sz w:val="16"/>
                <w:szCs w:val="16"/>
              </w:rPr>
              <w:t xml:space="preserve">Drawing basic shapes using CAD </w:t>
            </w:r>
          </w:p>
        </w:tc>
      </w:tr>
      <w:tr w:rsidR="00E52C19" w:rsidRPr="00BD50FD" w14:paraId="4E6EC7A5"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35B07B16" w14:textId="77777777" w:rsidR="00E52C19" w:rsidRPr="00BD50FD" w:rsidRDefault="00E52C19" w:rsidP="00E03591">
            <w:pPr>
              <w:widowControl/>
              <w:tabs>
                <w:tab w:val="left" w:pos="-720"/>
              </w:tabs>
              <w:suppressAutoHyphens/>
              <w:spacing w:line="240" w:lineRule="atLeast"/>
              <w:ind w:left="331" w:right="0"/>
              <w:jc w:val="left"/>
              <w:rPr>
                <w:rFonts w:ascii="Times New Roman" w:hAnsi="Times New Roman"/>
                <w:sz w:val="16"/>
                <w:szCs w:val="16"/>
              </w:rPr>
            </w:pPr>
            <w:r>
              <w:rPr>
                <w:rFonts w:ascii="Times New Roman" w:hAnsi="Times New Roman"/>
                <w:sz w:val="16"/>
                <w:szCs w:val="16"/>
              </w:rPr>
              <w:t>Work as a team to help others assemble projects correctly when more hands are needed</w:t>
            </w:r>
          </w:p>
        </w:tc>
      </w:tr>
      <w:tr w:rsidR="00E52C19" w:rsidRPr="00BB472B" w14:paraId="617D1C5B" w14:textId="77777777" w:rsidTr="00E03591">
        <w:trPr>
          <w:trHeight w:val="288"/>
          <w:jc w:val="center"/>
        </w:trPr>
        <w:tc>
          <w:tcPr>
            <w:tcW w:w="9422" w:type="dxa"/>
            <w:tcBorders>
              <w:top w:val="single" w:sz="4" w:space="0" w:color="auto"/>
            </w:tcBorders>
            <w:shd w:val="clear" w:color="auto" w:fill="D5DCE4" w:themeFill="text2" w:themeFillTint="33"/>
            <w:tcMar>
              <w:top w:w="11" w:type="dxa"/>
              <w:left w:w="11" w:type="dxa"/>
              <w:bottom w:w="0" w:type="dxa"/>
              <w:right w:w="11" w:type="dxa"/>
            </w:tcMar>
            <w:vAlign w:val="center"/>
          </w:tcPr>
          <w:p w14:paraId="0AEDD7D1" w14:textId="77777777" w:rsidR="00E52C19" w:rsidRPr="00BB472B" w:rsidRDefault="00E52C19" w:rsidP="00E03591">
            <w:pPr>
              <w:tabs>
                <w:tab w:val="left" w:pos="540"/>
              </w:tabs>
              <w:ind w:left="90" w:right="0" w:firstLine="0"/>
              <w:jc w:val="center"/>
              <w:rPr>
                <w:rFonts w:ascii="Times New Roman" w:hAnsi="Times New Roman"/>
                <w:b/>
                <w:bCs/>
                <w:color w:val="000000"/>
                <w:sz w:val="16"/>
                <w:szCs w:val="16"/>
              </w:rPr>
            </w:pPr>
            <w:r>
              <w:rPr>
                <w:rFonts w:ascii="Times New Roman" w:hAnsi="Times New Roman"/>
                <w:b/>
                <w:bCs/>
                <w:color w:val="000000"/>
                <w:sz w:val="16"/>
                <w:szCs w:val="16"/>
              </w:rPr>
              <w:t>AGRICULTURE – PELLA – FUNDAMENTALS OF WELDING</w:t>
            </w:r>
          </w:p>
        </w:tc>
      </w:tr>
      <w:tr w:rsidR="00E52C19" w:rsidRPr="00BD50FD" w14:paraId="2EFDB2A7"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17B5A814" w14:textId="77777777" w:rsidR="00E52C19" w:rsidRPr="00BD50FD" w:rsidRDefault="00E52C19" w:rsidP="00E03591">
            <w:pPr>
              <w:tabs>
                <w:tab w:val="left" w:pos="450"/>
              </w:tabs>
              <w:ind w:left="110" w:right="0" w:firstLine="34"/>
              <w:jc w:val="left"/>
              <w:rPr>
                <w:rFonts w:ascii="Times New Roman" w:hAnsi="Times New Roman"/>
                <w:sz w:val="16"/>
                <w:szCs w:val="16"/>
              </w:rPr>
            </w:pPr>
            <w:r>
              <w:rPr>
                <w:rFonts w:ascii="Cambria" w:hAnsi="Cambria" w:cs="Arial"/>
                <w:color w:val="000000"/>
                <w:sz w:val="18"/>
                <w:szCs w:val="18"/>
              </w:rPr>
              <w:t>Demonstrate knowledge of welding and basic machine safety</w:t>
            </w:r>
          </w:p>
        </w:tc>
      </w:tr>
      <w:tr w:rsidR="00E52C19" w:rsidRPr="00BD50FD" w14:paraId="11F7C5DD"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55BB6AA9" w14:textId="77777777" w:rsidR="00E52C19" w:rsidRPr="0097470A" w:rsidRDefault="00E52C19" w:rsidP="00E03591">
            <w:pPr>
              <w:tabs>
                <w:tab w:val="left" w:pos="450"/>
              </w:tabs>
              <w:ind w:left="110" w:right="0" w:firstLine="34"/>
              <w:jc w:val="left"/>
              <w:rPr>
                <w:rFonts w:ascii="Times New Roman" w:hAnsi="Times New Roman"/>
                <w:sz w:val="16"/>
                <w:szCs w:val="16"/>
              </w:rPr>
            </w:pPr>
            <w:r>
              <w:rPr>
                <w:rFonts w:ascii="Cambria" w:hAnsi="Cambria" w:cs="Arial"/>
                <w:color w:val="000000"/>
                <w:sz w:val="18"/>
                <w:szCs w:val="18"/>
              </w:rPr>
              <w:t>Able to follow through project execution with machine shop, welding, assembly, and any other necessary departments</w:t>
            </w:r>
          </w:p>
        </w:tc>
      </w:tr>
      <w:tr w:rsidR="00E52C19" w:rsidRPr="00BD50FD" w14:paraId="4E8159F7" w14:textId="77777777" w:rsidTr="00F13104">
        <w:trPr>
          <w:trHeight w:val="294"/>
          <w:jc w:val="center"/>
        </w:trPr>
        <w:tc>
          <w:tcPr>
            <w:tcW w:w="9422"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11" w:type="dxa"/>
              <w:left w:w="11" w:type="dxa"/>
              <w:bottom w:w="0" w:type="dxa"/>
              <w:right w:w="11" w:type="dxa"/>
            </w:tcMar>
            <w:vAlign w:val="center"/>
          </w:tcPr>
          <w:p w14:paraId="696E7B69" w14:textId="77777777" w:rsidR="00E52C19" w:rsidRPr="0097470A" w:rsidRDefault="00E52C19" w:rsidP="00E03591">
            <w:pPr>
              <w:tabs>
                <w:tab w:val="left" w:pos="450"/>
              </w:tabs>
              <w:ind w:left="110" w:right="0" w:firstLine="34"/>
              <w:jc w:val="center"/>
              <w:rPr>
                <w:rFonts w:ascii="Times New Roman" w:hAnsi="Times New Roman"/>
                <w:sz w:val="16"/>
                <w:szCs w:val="16"/>
              </w:rPr>
            </w:pPr>
            <w:r>
              <w:rPr>
                <w:rFonts w:ascii="Times New Roman" w:hAnsi="Times New Roman"/>
                <w:b/>
                <w:bCs/>
                <w:color w:val="000000"/>
                <w:sz w:val="16"/>
                <w:szCs w:val="16"/>
              </w:rPr>
              <w:t>AGRICULTURE – PELLA – AG STRUCTURES</w:t>
            </w:r>
          </w:p>
        </w:tc>
      </w:tr>
      <w:tr w:rsidR="00E52C19" w:rsidRPr="00BD50FD" w14:paraId="6A49941E"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bottom"/>
          </w:tcPr>
          <w:p w14:paraId="53652502" w14:textId="77777777" w:rsidR="00E52C19" w:rsidRPr="0097470A" w:rsidRDefault="00E52C19" w:rsidP="00E03591">
            <w:pPr>
              <w:tabs>
                <w:tab w:val="left" w:pos="450"/>
              </w:tabs>
              <w:ind w:left="110" w:right="0" w:firstLine="34"/>
              <w:jc w:val="left"/>
              <w:rPr>
                <w:rFonts w:ascii="Times New Roman" w:hAnsi="Times New Roman"/>
                <w:sz w:val="16"/>
                <w:szCs w:val="16"/>
              </w:rPr>
            </w:pPr>
            <w:r>
              <w:rPr>
                <w:rFonts w:ascii="Cambria" w:hAnsi="Cambria" w:cs="Arial"/>
                <w:color w:val="000000"/>
                <w:sz w:val="18"/>
                <w:szCs w:val="18"/>
              </w:rPr>
              <w:t>Able to correctly troubleshoot &amp; repair various electrical problems</w:t>
            </w:r>
          </w:p>
        </w:tc>
      </w:tr>
      <w:tr w:rsidR="00E52C19" w:rsidRPr="00BD50FD" w14:paraId="380A93C0"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bottom"/>
          </w:tcPr>
          <w:p w14:paraId="23C42D4C" w14:textId="77777777" w:rsidR="00E52C19" w:rsidRDefault="00E52C19" w:rsidP="00E03591">
            <w:pPr>
              <w:tabs>
                <w:tab w:val="left" w:pos="450"/>
              </w:tabs>
              <w:ind w:left="110" w:right="0" w:firstLine="34"/>
              <w:jc w:val="left"/>
              <w:rPr>
                <w:rFonts w:ascii="Times New Roman" w:hAnsi="Times New Roman"/>
                <w:sz w:val="16"/>
                <w:szCs w:val="16"/>
              </w:rPr>
            </w:pPr>
            <w:r>
              <w:rPr>
                <w:rFonts w:ascii="Cambria" w:hAnsi="Cambria" w:cs="Arial"/>
                <w:color w:val="000000"/>
                <w:sz w:val="18"/>
                <w:szCs w:val="18"/>
              </w:rPr>
              <w:t>Demonstrate ability to read and write electrical schematics and modify electrical control boxes.</w:t>
            </w:r>
          </w:p>
        </w:tc>
      </w:tr>
      <w:tr w:rsidR="00E52C19" w:rsidRPr="00BD50FD" w14:paraId="241DB01B"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bottom"/>
          </w:tcPr>
          <w:p w14:paraId="08D3101C" w14:textId="77777777" w:rsidR="00E52C19" w:rsidRDefault="00E52C19" w:rsidP="00E03591">
            <w:pPr>
              <w:tabs>
                <w:tab w:val="left" w:pos="450"/>
              </w:tabs>
              <w:ind w:left="110" w:right="0" w:firstLine="34"/>
              <w:jc w:val="left"/>
              <w:rPr>
                <w:rFonts w:ascii="Times New Roman" w:hAnsi="Times New Roman"/>
                <w:sz w:val="16"/>
                <w:szCs w:val="16"/>
              </w:rPr>
            </w:pPr>
            <w:r>
              <w:rPr>
                <w:rFonts w:ascii="Cambria" w:hAnsi="Cambria" w:cs="Arial"/>
                <w:color w:val="000000"/>
                <w:sz w:val="18"/>
                <w:szCs w:val="18"/>
              </w:rPr>
              <w:t>Demonstrates knowledge of electrical standards and codes</w:t>
            </w:r>
          </w:p>
        </w:tc>
      </w:tr>
      <w:tr w:rsidR="00E52C19" w:rsidRPr="00BD50FD" w14:paraId="04C31E4E"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bottom"/>
          </w:tcPr>
          <w:p w14:paraId="21F9BC8C" w14:textId="77777777" w:rsidR="00E52C19" w:rsidRDefault="00E52C19" w:rsidP="00E03591">
            <w:pPr>
              <w:tabs>
                <w:tab w:val="left" w:pos="450"/>
              </w:tabs>
              <w:ind w:left="110" w:right="0" w:firstLine="34"/>
              <w:jc w:val="left"/>
              <w:rPr>
                <w:rFonts w:ascii="Times New Roman" w:hAnsi="Times New Roman"/>
                <w:sz w:val="16"/>
                <w:szCs w:val="16"/>
              </w:rPr>
            </w:pPr>
            <w:r>
              <w:rPr>
                <w:rFonts w:ascii="Cambria" w:hAnsi="Cambria" w:cs="Arial"/>
                <w:color w:val="000000"/>
                <w:sz w:val="18"/>
                <w:szCs w:val="18"/>
              </w:rPr>
              <w:t>Demonstrate ability to select, install, and wire standard industrial control components according to project requirements and design intent with minimal support from an electrical designer or engineer</w:t>
            </w:r>
          </w:p>
        </w:tc>
      </w:tr>
      <w:tr w:rsidR="00E52C19" w:rsidRPr="00BD50FD" w14:paraId="3DED23EB"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bottom"/>
          </w:tcPr>
          <w:p w14:paraId="4C6E48D6" w14:textId="77777777" w:rsidR="00E52C19" w:rsidRPr="0097470A" w:rsidRDefault="00E52C19" w:rsidP="00E03591">
            <w:pPr>
              <w:tabs>
                <w:tab w:val="left" w:pos="450"/>
              </w:tabs>
              <w:ind w:left="110" w:right="0" w:firstLine="34"/>
              <w:jc w:val="left"/>
              <w:rPr>
                <w:rFonts w:ascii="Times New Roman" w:hAnsi="Times New Roman"/>
                <w:sz w:val="16"/>
                <w:szCs w:val="16"/>
              </w:rPr>
            </w:pPr>
            <w:r>
              <w:rPr>
                <w:rFonts w:ascii="Cambria" w:hAnsi="Cambria" w:cs="Arial"/>
                <w:color w:val="000000"/>
                <w:sz w:val="18"/>
                <w:szCs w:val="18"/>
              </w:rPr>
              <w:t>Demonstrate ability to select proper electrical components for a given application. Able to evaluate several options based on technical information and make an informed decision.</w:t>
            </w:r>
          </w:p>
        </w:tc>
      </w:tr>
      <w:tr w:rsidR="00E52C19" w:rsidRPr="00BD50FD" w14:paraId="698F1A06"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bottom"/>
          </w:tcPr>
          <w:p w14:paraId="4D87B09B" w14:textId="77777777" w:rsidR="00E52C19" w:rsidRPr="0097470A" w:rsidRDefault="00E52C19" w:rsidP="00E03591">
            <w:pPr>
              <w:tabs>
                <w:tab w:val="left" w:pos="450"/>
              </w:tabs>
              <w:ind w:left="110" w:right="0" w:firstLine="34"/>
              <w:jc w:val="left"/>
              <w:rPr>
                <w:rFonts w:ascii="Times New Roman" w:hAnsi="Times New Roman"/>
                <w:sz w:val="16"/>
                <w:szCs w:val="16"/>
              </w:rPr>
            </w:pPr>
            <w:r>
              <w:rPr>
                <w:rFonts w:ascii="Cambria" w:hAnsi="Cambria" w:cs="Arial"/>
                <w:color w:val="000000"/>
                <w:sz w:val="18"/>
                <w:szCs w:val="18"/>
              </w:rPr>
              <w:t>Able to correctly maintain existing equipment</w:t>
            </w:r>
          </w:p>
        </w:tc>
      </w:tr>
      <w:tr w:rsidR="00E52C19" w:rsidRPr="00BD50FD" w14:paraId="6BD9A4C8" w14:textId="77777777" w:rsidTr="00F13104">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11" w:type="dxa"/>
              <w:left w:w="11" w:type="dxa"/>
              <w:bottom w:w="0" w:type="dxa"/>
              <w:right w:w="11" w:type="dxa"/>
            </w:tcMar>
            <w:vAlign w:val="center"/>
          </w:tcPr>
          <w:p w14:paraId="31E651B7" w14:textId="77777777" w:rsidR="00E52C19" w:rsidRPr="0097470A" w:rsidRDefault="00E52C19" w:rsidP="00E03591">
            <w:pPr>
              <w:tabs>
                <w:tab w:val="left" w:pos="450"/>
              </w:tabs>
              <w:ind w:left="110" w:right="0" w:firstLine="34"/>
              <w:jc w:val="center"/>
              <w:rPr>
                <w:rFonts w:ascii="Times New Roman" w:hAnsi="Times New Roman"/>
                <w:sz w:val="16"/>
                <w:szCs w:val="16"/>
              </w:rPr>
            </w:pPr>
            <w:r>
              <w:rPr>
                <w:rFonts w:ascii="Times New Roman" w:hAnsi="Times New Roman"/>
                <w:b/>
                <w:bCs/>
                <w:sz w:val="16"/>
                <w:szCs w:val="16"/>
              </w:rPr>
              <w:t xml:space="preserve">INDUSTRIAL TECHNOLOGY - </w:t>
            </w:r>
            <w:r w:rsidRPr="003E79BB">
              <w:rPr>
                <w:rFonts w:ascii="Times New Roman" w:hAnsi="Times New Roman"/>
                <w:b/>
                <w:bCs/>
                <w:sz w:val="16"/>
                <w:szCs w:val="16"/>
              </w:rPr>
              <w:t xml:space="preserve">PELLA – </w:t>
            </w:r>
            <w:r>
              <w:rPr>
                <w:rFonts w:ascii="Times New Roman" w:hAnsi="Times New Roman"/>
                <w:b/>
                <w:bCs/>
                <w:sz w:val="16"/>
                <w:szCs w:val="16"/>
              </w:rPr>
              <w:t>ROBOTICS I</w:t>
            </w:r>
          </w:p>
        </w:tc>
      </w:tr>
      <w:tr w:rsidR="00E52C19" w:rsidRPr="00BD50FD" w14:paraId="0FF7A379" w14:textId="77777777" w:rsidTr="00E03591">
        <w:trPr>
          <w:trHeight w:val="312"/>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17937B8E" w14:textId="77777777" w:rsidR="00E52C19" w:rsidRPr="0097470A" w:rsidRDefault="00E52C19" w:rsidP="00E03591">
            <w:pPr>
              <w:tabs>
                <w:tab w:val="left" w:pos="450"/>
              </w:tabs>
              <w:ind w:left="110" w:right="0" w:firstLine="34"/>
              <w:jc w:val="left"/>
              <w:rPr>
                <w:rFonts w:ascii="Times New Roman" w:hAnsi="Times New Roman"/>
                <w:sz w:val="16"/>
                <w:szCs w:val="16"/>
              </w:rPr>
            </w:pPr>
            <w:r>
              <w:rPr>
                <w:rFonts w:ascii="Times New Roman" w:hAnsi="Times New Roman"/>
                <w:sz w:val="16"/>
                <w:szCs w:val="16"/>
              </w:rPr>
              <w:t>Circuits: Understands the purposes of basic electronics components, circuit theory, schematic symbols and drawings, and evaluates manufacturing feasibility.</w:t>
            </w:r>
          </w:p>
        </w:tc>
      </w:tr>
      <w:tr w:rsidR="00E52C19" w:rsidRPr="00BD50FD" w14:paraId="01927D10"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2A4704DE" w14:textId="77777777" w:rsidR="00E52C19" w:rsidRPr="0097470A" w:rsidRDefault="00E52C19" w:rsidP="00E03591">
            <w:pPr>
              <w:tabs>
                <w:tab w:val="left" w:pos="450"/>
              </w:tabs>
              <w:ind w:left="110" w:right="0" w:firstLine="34"/>
              <w:jc w:val="left"/>
              <w:rPr>
                <w:rFonts w:ascii="Times New Roman" w:hAnsi="Times New Roman"/>
                <w:sz w:val="16"/>
                <w:szCs w:val="16"/>
              </w:rPr>
            </w:pPr>
            <w:r>
              <w:rPr>
                <w:rFonts w:ascii="Times New Roman" w:hAnsi="Times New Roman"/>
                <w:sz w:val="16"/>
                <w:szCs w:val="16"/>
              </w:rPr>
              <w:t xml:space="preserve">Design Process: Understands the process of design planning, objective analysis, iteration, and analytic design breakdown. </w:t>
            </w:r>
          </w:p>
        </w:tc>
      </w:tr>
      <w:tr w:rsidR="00E52C19" w:rsidRPr="00BD50FD" w14:paraId="51A88D4A" w14:textId="77777777" w:rsidTr="00E03591">
        <w:trPr>
          <w:trHeight w:val="465"/>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6BD47C11" w14:textId="77777777" w:rsidR="00E52C19" w:rsidRPr="0097470A" w:rsidRDefault="00E52C19" w:rsidP="00E03591">
            <w:pPr>
              <w:tabs>
                <w:tab w:val="left" w:pos="450"/>
              </w:tabs>
              <w:ind w:left="110" w:right="0" w:firstLine="34"/>
              <w:jc w:val="left"/>
              <w:rPr>
                <w:rFonts w:ascii="Times New Roman" w:hAnsi="Times New Roman"/>
                <w:sz w:val="16"/>
                <w:szCs w:val="16"/>
              </w:rPr>
            </w:pPr>
            <w:r>
              <w:rPr>
                <w:rFonts w:ascii="Times New Roman" w:hAnsi="Times New Roman"/>
                <w:sz w:val="16"/>
                <w:szCs w:val="16"/>
              </w:rPr>
              <w:t xml:space="preserve">Materials &amp; Their Characteristics: Understands basic mechanical components and measurement units. Also, know the properties of various tools and the physical characteristics of different materials. </w:t>
            </w:r>
          </w:p>
        </w:tc>
      </w:tr>
      <w:tr w:rsidR="00E52C19" w:rsidRPr="00BD50FD" w14:paraId="421B222C"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4A4131AA" w14:textId="77777777" w:rsidR="00E52C19" w:rsidRPr="0097470A" w:rsidRDefault="00E52C19" w:rsidP="00E03591">
            <w:pPr>
              <w:tabs>
                <w:tab w:val="left" w:pos="450"/>
              </w:tabs>
              <w:ind w:left="110" w:right="0" w:firstLine="34"/>
              <w:jc w:val="left"/>
              <w:rPr>
                <w:rFonts w:ascii="Times New Roman" w:hAnsi="Times New Roman"/>
                <w:sz w:val="16"/>
                <w:szCs w:val="16"/>
              </w:rPr>
            </w:pPr>
            <w:r>
              <w:rPr>
                <w:rFonts w:ascii="Times New Roman" w:hAnsi="Times New Roman"/>
                <w:sz w:val="16"/>
                <w:szCs w:val="16"/>
              </w:rPr>
              <w:t xml:space="preserve">Systems Thinking: Identifies parts of a robot as part of a larger system. Analyzes block diagrams of abstracted systems and understands the interactions between subsystems. </w:t>
            </w:r>
          </w:p>
        </w:tc>
      </w:tr>
      <w:tr w:rsidR="00E52C19" w:rsidRPr="00BD50FD" w14:paraId="1F1FC9B6" w14:textId="77777777" w:rsidTr="00E03591">
        <w:trPr>
          <w:trHeight w:val="330"/>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25FABC8A" w14:textId="77777777" w:rsidR="00E52C19" w:rsidRPr="0097470A" w:rsidRDefault="00E52C19" w:rsidP="00E03591">
            <w:pPr>
              <w:tabs>
                <w:tab w:val="left" w:pos="450"/>
              </w:tabs>
              <w:ind w:left="110" w:right="0" w:firstLine="34"/>
              <w:jc w:val="left"/>
              <w:rPr>
                <w:rFonts w:ascii="Times New Roman" w:hAnsi="Times New Roman"/>
                <w:sz w:val="16"/>
                <w:szCs w:val="16"/>
              </w:rPr>
            </w:pPr>
            <w:r>
              <w:rPr>
                <w:rFonts w:ascii="Times New Roman" w:hAnsi="Times New Roman"/>
                <w:sz w:val="16"/>
                <w:szCs w:val="16"/>
              </w:rPr>
              <w:t xml:space="preserve">Communication: Communicates clearly with peers, mentors, and others about concepts, goals, decisions, and processes. </w:t>
            </w:r>
          </w:p>
        </w:tc>
      </w:tr>
      <w:tr w:rsidR="00E52C19" w:rsidRPr="00BD50FD" w14:paraId="4569255B" w14:textId="77777777" w:rsidTr="00E03591">
        <w:trPr>
          <w:trHeight w:val="288"/>
          <w:jc w:val="center"/>
        </w:trPr>
        <w:tc>
          <w:tcPr>
            <w:tcW w:w="942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tcPr>
          <w:p w14:paraId="2189FAD9" w14:textId="77777777" w:rsidR="00E52C19" w:rsidRPr="0097470A" w:rsidRDefault="00E52C19" w:rsidP="00E03591">
            <w:pPr>
              <w:tabs>
                <w:tab w:val="left" w:pos="450"/>
              </w:tabs>
              <w:ind w:left="110" w:right="0" w:firstLine="34"/>
              <w:jc w:val="left"/>
              <w:rPr>
                <w:rFonts w:ascii="Times New Roman" w:hAnsi="Times New Roman"/>
                <w:sz w:val="16"/>
                <w:szCs w:val="16"/>
              </w:rPr>
            </w:pPr>
            <w:r>
              <w:rPr>
                <w:rFonts w:ascii="Times New Roman" w:hAnsi="Times New Roman"/>
                <w:sz w:val="16"/>
                <w:szCs w:val="16"/>
              </w:rPr>
              <w:t xml:space="preserve">Collaboration: Works amicably with others to overcome conflicts and differences of opinions to develop work products and solve problems. Recognizes individual strengths and weaknesses and different leadership styles. </w:t>
            </w:r>
          </w:p>
        </w:tc>
      </w:tr>
    </w:tbl>
    <w:p w14:paraId="6DCAFBAF" w14:textId="77777777" w:rsidR="00E52C19" w:rsidRDefault="00E52C19" w:rsidP="00E52C19">
      <w:pPr>
        <w:ind w:left="0" w:firstLine="0"/>
      </w:pPr>
    </w:p>
    <w:p w14:paraId="0501F329" w14:textId="17B80834" w:rsidR="0063273F" w:rsidRPr="0063273F" w:rsidRDefault="0063273F" w:rsidP="00475CF9">
      <w:pPr>
        <w:jc w:val="center"/>
        <w:rPr>
          <w:rFonts w:ascii="Times New Roman" w:hAnsi="Times New Roman"/>
          <w:sz w:val="18"/>
          <w:szCs w:val="18"/>
        </w:rPr>
      </w:pPr>
      <w:r w:rsidRPr="0063273F">
        <w:rPr>
          <w:rFonts w:ascii="Times New Roman" w:hAnsi="Times New Roman"/>
          <w:sz w:val="18"/>
          <w:szCs w:val="18"/>
        </w:rPr>
        <w:t xml:space="preserve"> </w:t>
      </w:r>
    </w:p>
    <w:p w14:paraId="36DA22BE" w14:textId="77777777" w:rsidR="0063273F" w:rsidRPr="0063273F" w:rsidRDefault="0063273F" w:rsidP="0063273F">
      <w:pPr>
        <w:jc w:val="center"/>
        <w:rPr>
          <w:rFonts w:ascii="Times New Roman" w:hAnsi="Times New Roman"/>
          <w:sz w:val="18"/>
          <w:szCs w:val="18"/>
        </w:rPr>
      </w:pPr>
      <w:r w:rsidRPr="0063273F">
        <w:rPr>
          <w:rFonts w:ascii="Times New Roman" w:hAnsi="Times New Roman"/>
          <w:sz w:val="18"/>
          <w:szCs w:val="18"/>
        </w:rPr>
        <w:t xml:space="preserve"> </w:t>
      </w:r>
    </w:p>
    <w:p w14:paraId="35F9DA20" w14:textId="77777777" w:rsidR="00CF68C4" w:rsidRDefault="00CF68C4" w:rsidP="00CF68C4">
      <w:pPr>
        <w:tabs>
          <w:tab w:val="left" w:pos="-1440"/>
          <w:tab w:val="left" w:pos="-72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after="20"/>
        <w:ind w:left="0" w:right="54" w:firstLine="0"/>
        <w:jc w:val="right"/>
        <w:rPr>
          <w:rFonts w:ascii="Times New Roman" w:hAnsi="Times New Roman"/>
          <w:sz w:val="16"/>
          <w:szCs w:val="16"/>
        </w:rPr>
      </w:pPr>
    </w:p>
    <w:p w14:paraId="39E755CD" w14:textId="77777777" w:rsidR="00861B19" w:rsidRDefault="00861B19" w:rsidP="00D80832">
      <w:pPr>
        <w:tabs>
          <w:tab w:val="left" w:pos="-1440"/>
          <w:tab w:val="left" w:pos="-72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after="20"/>
        <w:ind w:left="0" w:firstLine="0"/>
        <w:rPr>
          <w:rFonts w:ascii="Times New Roman" w:hAnsi="Times New Roman"/>
          <w:sz w:val="16"/>
          <w:szCs w:val="16"/>
        </w:rPr>
        <w:sectPr w:rsidR="00861B19" w:rsidSect="006F4178">
          <w:footerReference w:type="default" r:id="rId17"/>
          <w:footnotePr>
            <w:numStart w:val="13"/>
          </w:footnotePr>
          <w:endnotePr>
            <w:numFmt w:val="decimal"/>
          </w:endnotePr>
          <w:pgSz w:w="12240" w:h="15840" w:code="1"/>
          <w:pgMar w:top="1440" w:right="1080" w:bottom="815" w:left="1080" w:header="288" w:footer="619" w:gutter="0"/>
          <w:cols w:space="540"/>
          <w:noEndnote/>
          <w:docGrid w:linePitch="326"/>
        </w:sectPr>
      </w:pPr>
    </w:p>
    <w:p w14:paraId="7AD378EE" w14:textId="77777777" w:rsidR="009D369A" w:rsidRPr="009D369A" w:rsidRDefault="009D369A" w:rsidP="00812A5E">
      <w:pPr>
        <w:autoSpaceDE w:val="0"/>
        <w:autoSpaceDN w:val="0"/>
        <w:adjustRightInd w:val="0"/>
        <w:spacing w:line="240" w:lineRule="auto"/>
        <w:ind w:left="360" w:firstLine="0"/>
        <w:jc w:val="right"/>
        <w:rPr>
          <w:rFonts w:ascii="Times New Roman" w:hAnsi="Times New Roman"/>
          <w:snapToGrid/>
          <w:sz w:val="20"/>
        </w:rPr>
      </w:pPr>
      <w:r w:rsidRPr="009D369A">
        <w:rPr>
          <w:rFonts w:ascii="Times New Roman" w:hAnsi="Times New Roman"/>
          <w:bCs/>
          <w:snapToGrid/>
          <w:sz w:val="20"/>
        </w:rPr>
        <w:t>Appendix B</w:t>
      </w:r>
    </w:p>
    <w:p w14:paraId="1DD32C0A" w14:textId="77777777" w:rsidR="009D369A" w:rsidRPr="009D369A" w:rsidRDefault="009D369A" w:rsidP="009D369A">
      <w:pPr>
        <w:autoSpaceDE w:val="0"/>
        <w:autoSpaceDN w:val="0"/>
        <w:adjustRightInd w:val="0"/>
        <w:spacing w:line="240" w:lineRule="auto"/>
        <w:ind w:left="360" w:right="0" w:firstLine="0"/>
        <w:jc w:val="center"/>
        <w:rPr>
          <w:rFonts w:ascii="Times New Roman" w:hAnsi="Times New Roman"/>
          <w:b/>
          <w:snapToGrid/>
          <w:sz w:val="40"/>
          <w:szCs w:val="40"/>
        </w:rPr>
      </w:pPr>
    </w:p>
    <w:p w14:paraId="494D2C90" w14:textId="77777777" w:rsidR="009D369A" w:rsidRPr="009D369A" w:rsidRDefault="009D369A" w:rsidP="009D369A">
      <w:pPr>
        <w:autoSpaceDE w:val="0"/>
        <w:autoSpaceDN w:val="0"/>
        <w:adjustRightInd w:val="0"/>
        <w:spacing w:line="240" w:lineRule="auto"/>
        <w:ind w:left="360" w:right="0" w:firstLine="0"/>
        <w:jc w:val="center"/>
        <w:rPr>
          <w:rFonts w:ascii="Times New Roman" w:hAnsi="Times New Roman"/>
          <w:b/>
          <w:snapToGrid/>
          <w:sz w:val="40"/>
          <w:szCs w:val="40"/>
        </w:rPr>
      </w:pPr>
    </w:p>
    <w:p w14:paraId="30B35B3E" w14:textId="77777777" w:rsidR="009D369A" w:rsidRPr="009D369A" w:rsidRDefault="009D369A" w:rsidP="009D369A">
      <w:pPr>
        <w:autoSpaceDE w:val="0"/>
        <w:autoSpaceDN w:val="0"/>
        <w:adjustRightInd w:val="0"/>
        <w:spacing w:line="240" w:lineRule="auto"/>
        <w:ind w:left="360" w:right="0" w:firstLine="0"/>
        <w:jc w:val="center"/>
        <w:rPr>
          <w:rFonts w:ascii="Times New Roman" w:hAnsi="Times New Roman"/>
          <w:b/>
          <w:snapToGrid/>
          <w:sz w:val="40"/>
          <w:szCs w:val="40"/>
        </w:rPr>
      </w:pPr>
    </w:p>
    <w:p w14:paraId="6BC02593" w14:textId="77777777" w:rsidR="009D369A" w:rsidRPr="009D369A" w:rsidRDefault="009D369A" w:rsidP="009D369A">
      <w:pPr>
        <w:autoSpaceDE w:val="0"/>
        <w:autoSpaceDN w:val="0"/>
        <w:adjustRightInd w:val="0"/>
        <w:spacing w:line="240" w:lineRule="auto"/>
        <w:ind w:left="360" w:right="0" w:firstLine="0"/>
        <w:jc w:val="center"/>
        <w:rPr>
          <w:rFonts w:ascii="Times New Roman" w:hAnsi="Times New Roman"/>
          <w:b/>
          <w:snapToGrid/>
          <w:sz w:val="40"/>
          <w:szCs w:val="40"/>
        </w:rPr>
      </w:pPr>
    </w:p>
    <w:p w14:paraId="456E6041" w14:textId="77777777" w:rsidR="009D369A" w:rsidRPr="009D369A" w:rsidRDefault="009D369A" w:rsidP="009D369A">
      <w:pPr>
        <w:autoSpaceDE w:val="0"/>
        <w:autoSpaceDN w:val="0"/>
        <w:adjustRightInd w:val="0"/>
        <w:spacing w:line="240" w:lineRule="auto"/>
        <w:ind w:left="360" w:right="0" w:firstLine="0"/>
        <w:jc w:val="center"/>
        <w:rPr>
          <w:rFonts w:ascii="Times New Roman" w:hAnsi="Times New Roman"/>
          <w:b/>
          <w:snapToGrid/>
          <w:sz w:val="40"/>
          <w:szCs w:val="40"/>
        </w:rPr>
      </w:pPr>
    </w:p>
    <w:p w14:paraId="366F6E29" w14:textId="77777777" w:rsidR="009D369A" w:rsidRPr="009D369A" w:rsidRDefault="009D369A" w:rsidP="009D369A">
      <w:pPr>
        <w:autoSpaceDE w:val="0"/>
        <w:autoSpaceDN w:val="0"/>
        <w:adjustRightInd w:val="0"/>
        <w:spacing w:line="240" w:lineRule="auto"/>
        <w:ind w:left="360" w:right="0" w:firstLine="0"/>
        <w:jc w:val="center"/>
        <w:rPr>
          <w:rFonts w:ascii="Times New Roman" w:hAnsi="Times New Roman"/>
          <w:b/>
          <w:snapToGrid/>
          <w:sz w:val="40"/>
          <w:szCs w:val="40"/>
        </w:rPr>
      </w:pPr>
    </w:p>
    <w:p w14:paraId="6BE1FED9" w14:textId="77777777" w:rsidR="009D369A" w:rsidRPr="009D369A" w:rsidRDefault="009D369A" w:rsidP="009D369A">
      <w:pPr>
        <w:autoSpaceDE w:val="0"/>
        <w:autoSpaceDN w:val="0"/>
        <w:adjustRightInd w:val="0"/>
        <w:spacing w:line="240" w:lineRule="auto"/>
        <w:ind w:left="360" w:right="0" w:firstLine="0"/>
        <w:jc w:val="center"/>
        <w:rPr>
          <w:rFonts w:ascii="Times New Roman" w:hAnsi="Times New Roman"/>
          <w:b/>
          <w:snapToGrid/>
          <w:sz w:val="40"/>
          <w:szCs w:val="40"/>
        </w:rPr>
      </w:pPr>
    </w:p>
    <w:p w14:paraId="57FAB082" w14:textId="77777777" w:rsidR="009D369A" w:rsidRPr="009D369A" w:rsidRDefault="009D369A" w:rsidP="009D369A">
      <w:pPr>
        <w:autoSpaceDE w:val="0"/>
        <w:autoSpaceDN w:val="0"/>
        <w:adjustRightInd w:val="0"/>
        <w:spacing w:line="240" w:lineRule="auto"/>
        <w:ind w:left="360" w:right="0" w:firstLine="0"/>
        <w:jc w:val="center"/>
        <w:rPr>
          <w:rFonts w:ascii="Times New Roman" w:hAnsi="Times New Roman"/>
          <w:b/>
          <w:snapToGrid/>
          <w:sz w:val="40"/>
          <w:szCs w:val="40"/>
        </w:rPr>
      </w:pPr>
    </w:p>
    <w:p w14:paraId="475257CC" w14:textId="77777777" w:rsidR="009D369A" w:rsidRPr="009D369A" w:rsidRDefault="009D369A" w:rsidP="009D369A">
      <w:pPr>
        <w:autoSpaceDE w:val="0"/>
        <w:autoSpaceDN w:val="0"/>
        <w:adjustRightInd w:val="0"/>
        <w:spacing w:line="240" w:lineRule="auto"/>
        <w:ind w:left="360" w:right="0" w:firstLine="0"/>
        <w:jc w:val="center"/>
        <w:rPr>
          <w:rFonts w:ascii="Times New Roman" w:hAnsi="Times New Roman"/>
          <w:b/>
          <w:snapToGrid/>
          <w:sz w:val="40"/>
          <w:szCs w:val="40"/>
        </w:rPr>
      </w:pPr>
    </w:p>
    <w:p w14:paraId="3CFF0E84" w14:textId="77777777" w:rsidR="009D369A" w:rsidRPr="009D369A" w:rsidRDefault="009D369A" w:rsidP="009D369A">
      <w:pPr>
        <w:autoSpaceDE w:val="0"/>
        <w:autoSpaceDN w:val="0"/>
        <w:adjustRightInd w:val="0"/>
        <w:spacing w:line="240" w:lineRule="auto"/>
        <w:ind w:left="360" w:right="0" w:firstLine="0"/>
        <w:jc w:val="center"/>
        <w:rPr>
          <w:rFonts w:ascii="Times New Roman" w:hAnsi="Times New Roman"/>
          <w:b/>
          <w:snapToGrid/>
          <w:sz w:val="40"/>
          <w:szCs w:val="40"/>
        </w:rPr>
      </w:pPr>
    </w:p>
    <w:p w14:paraId="1FDCBCE4" w14:textId="77777777" w:rsidR="009D369A" w:rsidRPr="009D369A" w:rsidRDefault="009D369A" w:rsidP="009D369A">
      <w:pPr>
        <w:autoSpaceDE w:val="0"/>
        <w:autoSpaceDN w:val="0"/>
        <w:adjustRightInd w:val="0"/>
        <w:spacing w:line="240" w:lineRule="auto"/>
        <w:ind w:left="360" w:right="0" w:firstLine="0"/>
        <w:jc w:val="center"/>
        <w:rPr>
          <w:rFonts w:ascii="Times New Roman" w:hAnsi="Times New Roman"/>
          <w:b/>
          <w:snapToGrid/>
          <w:sz w:val="40"/>
          <w:szCs w:val="40"/>
        </w:rPr>
      </w:pPr>
    </w:p>
    <w:p w14:paraId="72472F9F" w14:textId="77777777" w:rsidR="009D369A" w:rsidRPr="009D369A" w:rsidRDefault="009D369A" w:rsidP="009D369A">
      <w:pPr>
        <w:autoSpaceDE w:val="0"/>
        <w:autoSpaceDN w:val="0"/>
        <w:adjustRightInd w:val="0"/>
        <w:spacing w:line="240" w:lineRule="auto"/>
        <w:ind w:left="360" w:right="0" w:firstLine="0"/>
        <w:jc w:val="center"/>
        <w:rPr>
          <w:rFonts w:ascii="Times New Roman" w:hAnsi="Times New Roman"/>
          <w:b/>
          <w:snapToGrid/>
          <w:sz w:val="40"/>
          <w:szCs w:val="40"/>
        </w:rPr>
      </w:pPr>
      <w:r w:rsidRPr="009D369A">
        <w:rPr>
          <w:rFonts w:ascii="Times New Roman" w:hAnsi="Times New Roman"/>
          <w:b/>
          <w:snapToGrid/>
          <w:sz w:val="40"/>
          <w:szCs w:val="40"/>
        </w:rPr>
        <w:t xml:space="preserve">ETA-671 APPRENTICESHIP AGREEMENT </w:t>
      </w:r>
    </w:p>
    <w:p w14:paraId="2FFADAD4" w14:textId="77777777" w:rsidR="009D369A" w:rsidRPr="009D369A" w:rsidRDefault="009D369A" w:rsidP="009D369A">
      <w:pPr>
        <w:autoSpaceDE w:val="0"/>
        <w:autoSpaceDN w:val="0"/>
        <w:adjustRightInd w:val="0"/>
        <w:spacing w:line="240" w:lineRule="auto"/>
        <w:ind w:left="360" w:right="0" w:firstLine="0"/>
        <w:jc w:val="center"/>
        <w:rPr>
          <w:rFonts w:ascii="Times New Roman" w:hAnsi="Times New Roman"/>
          <w:b/>
          <w:snapToGrid/>
          <w:sz w:val="40"/>
          <w:szCs w:val="40"/>
        </w:rPr>
      </w:pPr>
    </w:p>
    <w:p w14:paraId="45A9B86E" w14:textId="77777777" w:rsidR="009D369A" w:rsidRPr="009D369A" w:rsidRDefault="009D369A" w:rsidP="009D369A">
      <w:pPr>
        <w:autoSpaceDE w:val="0"/>
        <w:autoSpaceDN w:val="0"/>
        <w:adjustRightInd w:val="0"/>
        <w:spacing w:line="240" w:lineRule="auto"/>
        <w:ind w:left="360" w:right="0" w:firstLine="0"/>
        <w:jc w:val="center"/>
        <w:rPr>
          <w:rFonts w:ascii="Times New Roman" w:hAnsi="Times New Roman"/>
          <w:b/>
          <w:i/>
          <w:snapToGrid/>
          <w:sz w:val="40"/>
          <w:szCs w:val="40"/>
        </w:rPr>
      </w:pPr>
    </w:p>
    <w:p w14:paraId="1B151D65" w14:textId="77777777" w:rsidR="009D369A" w:rsidRPr="009D369A" w:rsidRDefault="009D369A" w:rsidP="009D369A">
      <w:pPr>
        <w:autoSpaceDE w:val="0"/>
        <w:autoSpaceDN w:val="0"/>
        <w:adjustRightInd w:val="0"/>
        <w:spacing w:line="240" w:lineRule="auto"/>
        <w:ind w:left="360" w:right="0" w:firstLine="0"/>
        <w:jc w:val="center"/>
        <w:rPr>
          <w:rFonts w:ascii="Times New Roman" w:hAnsi="Times New Roman"/>
          <w:b/>
          <w:snapToGrid/>
          <w:sz w:val="40"/>
          <w:szCs w:val="40"/>
        </w:rPr>
      </w:pPr>
    </w:p>
    <w:p w14:paraId="14155F78" w14:textId="77777777" w:rsidR="009D369A" w:rsidRPr="009D369A" w:rsidRDefault="009D369A" w:rsidP="009D369A">
      <w:pPr>
        <w:autoSpaceDE w:val="0"/>
        <w:autoSpaceDN w:val="0"/>
        <w:adjustRightInd w:val="0"/>
        <w:spacing w:line="240" w:lineRule="auto"/>
        <w:ind w:left="360" w:right="0" w:firstLine="0"/>
        <w:jc w:val="left"/>
        <w:rPr>
          <w:rFonts w:ascii="Times New Roman" w:hAnsi="Times New Roman"/>
          <w:b/>
          <w:snapToGrid/>
          <w:sz w:val="40"/>
          <w:szCs w:val="40"/>
        </w:rPr>
      </w:pPr>
    </w:p>
    <w:p w14:paraId="12FC45C7" w14:textId="77777777" w:rsidR="009D369A" w:rsidRPr="009D369A" w:rsidRDefault="009D369A" w:rsidP="009D369A">
      <w:pPr>
        <w:autoSpaceDE w:val="0"/>
        <w:autoSpaceDN w:val="0"/>
        <w:adjustRightInd w:val="0"/>
        <w:spacing w:line="240" w:lineRule="auto"/>
        <w:ind w:left="360" w:right="0" w:firstLine="0"/>
        <w:jc w:val="left"/>
        <w:rPr>
          <w:rFonts w:ascii="Times New Roman" w:hAnsi="Times New Roman"/>
          <w:b/>
          <w:snapToGrid/>
          <w:sz w:val="40"/>
          <w:szCs w:val="40"/>
        </w:rPr>
        <w:sectPr w:rsidR="009D369A" w:rsidRPr="009D369A" w:rsidSect="006F4178">
          <w:footerReference w:type="default" r:id="rId18"/>
          <w:pgSz w:w="12240" w:h="15840"/>
          <w:pgMar w:top="720" w:right="720" w:bottom="720" w:left="720" w:header="720" w:footer="720" w:gutter="0"/>
          <w:pgNumType w:start="1"/>
          <w:cols w:space="720"/>
          <w:docGrid w:linePitch="360"/>
        </w:sectPr>
      </w:pPr>
    </w:p>
    <w:p w14:paraId="730DAC32" w14:textId="77777777" w:rsidR="009D369A" w:rsidRPr="009D369A" w:rsidRDefault="009D369A" w:rsidP="009D369A">
      <w:pPr>
        <w:autoSpaceDE w:val="0"/>
        <w:autoSpaceDN w:val="0"/>
        <w:adjustRightInd w:val="0"/>
        <w:spacing w:line="240" w:lineRule="auto"/>
        <w:ind w:left="360" w:right="0" w:firstLine="0"/>
        <w:jc w:val="center"/>
        <w:rPr>
          <w:rFonts w:ascii="Times New Roman" w:hAnsi="Times New Roman"/>
          <w:b/>
          <w:snapToGrid/>
          <w:sz w:val="40"/>
          <w:szCs w:val="40"/>
        </w:rPr>
      </w:pPr>
    </w:p>
    <w:p w14:paraId="6E93F040" w14:textId="77777777" w:rsidR="009D369A" w:rsidRPr="009D369A" w:rsidRDefault="009D369A" w:rsidP="009D369A">
      <w:pPr>
        <w:autoSpaceDE w:val="0"/>
        <w:autoSpaceDN w:val="0"/>
        <w:adjustRightInd w:val="0"/>
        <w:spacing w:line="240" w:lineRule="auto"/>
        <w:ind w:left="360" w:right="0" w:firstLine="0"/>
        <w:jc w:val="center"/>
        <w:rPr>
          <w:rFonts w:ascii="Times New Roman" w:hAnsi="Times New Roman"/>
          <w:b/>
          <w:snapToGrid/>
          <w:sz w:val="40"/>
          <w:szCs w:val="40"/>
        </w:rPr>
      </w:pPr>
    </w:p>
    <w:p w14:paraId="3C74AB48" w14:textId="77777777" w:rsidR="009D369A" w:rsidRPr="009D369A" w:rsidRDefault="009D369A" w:rsidP="009D369A">
      <w:pPr>
        <w:autoSpaceDE w:val="0"/>
        <w:autoSpaceDN w:val="0"/>
        <w:adjustRightInd w:val="0"/>
        <w:spacing w:line="240" w:lineRule="auto"/>
        <w:ind w:left="360" w:right="0" w:firstLine="0"/>
        <w:jc w:val="center"/>
        <w:rPr>
          <w:rFonts w:ascii="Times New Roman" w:hAnsi="Times New Roman"/>
          <w:b/>
          <w:snapToGrid/>
          <w:sz w:val="40"/>
          <w:szCs w:val="40"/>
        </w:rPr>
      </w:pPr>
    </w:p>
    <w:p w14:paraId="62DBAF83" w14:textId="77777777" w:rsidR="009D369A" w:rsidRPr="009D369A" w:rsidRDefault="009D369A" w:rsidP="009D369A">
      <w:pPr>
        <w:autoSpaceDE w:val="0"/>
        <w:autoSpaceDN w:val="0"/>
        <w:adjustRightInd w:val="0"/>
        <w:spacing w:line="240" w:lineRule="auto"/>
        <w:ind w:left="360" w:right="0" w:firstLine="0"/>
        <w:jc w:val="center"/>
        <w:rPr>
          <w:rFonts w:ascii="Times New Roman" w:hAnsi="Times New Roman"/>
          <w:b/>
          <w:snapToGrid/>
          <w:sz w:val="40"/>
          <w:szCs w:val="40"/>
        </w:rPr>
      </w:pPr>
    </w:p>
    <w:p w14:paraId="20E923EF" w14:textId="77777777" w:rsidR="009D369A" w:rsidRPr="009D369A" w:rsidRDefault="009D369A" w:rsidP="009D369A">
      <w:pPr>
        <w:autoSpaceDE w:val="0"/>
        <w:autoSpaceDN w:val="0"/>
        <w:adjustRightInd w:val="0"/>
        <w:spacing w:line="240" w:lineRule="auto"/>
        <w:ind w:left="360" w:right="0" w:firstLine="0"/>
        <w:jc w:val="center"/>
        <w:rPr>
          <w:rFonts w:ascii="Times New Roman" w:hAnsi="Times New Roman"/>
          <w:b/>
          <w:snapToGrid/>
          <w:sz w:val="40"/>
          <w:szCs w:val="40"/>
        </w:rPr>
      </w:pPr>
    </w:p>
    <w:p w14:paraId="2B145E85" w14:textId="77777777" w:rsidR="009D369A" w:rsidRPr="009D369A" w:rsidRDefault="009D369A" w:rsidP="009D369A">
      <w:pPr>
        <w:autoSpaceDE w:val="0"/>
        <w:autoSpaceDN w:val="0"/>
        <w:adjustRightInd w:val="0"/>
        <w:spacing w:line="240" w:lineRule="auto"/>
        <w:ind w:left="360" w:right="0" w:firstLine="0"/>
        <w:jc w:val="center"/>
        <w:rPr>
          <w:rFonts w:ascii="Times New Roman" w:hAnsi="Times New Roman"/>
          <w:b/>
          <w:snapToGrid/>
          <w:sz w:val="40"/>
          <w:szCs w:val="40"/>
        </w:rPr>
      </w:pPr>
    </w:p>
    <w:p w14:paraId="477ACDDC" w14:textId="77777777" w:rsidR="009D369A" w:rsidRPr="009D369A" w:rsidRDefault="009D369A" w:rsidP="009D369A">
      <w:pPr>
        <w:autoSpaceDE w:val="0"/>
        <w:autoSpaceDN w:val="0"/>
        <w:adjustRightInd w:val="0"/>
        <w:spacing w:line="240" w:lineRule="auto"/>
        <w:ind w:left="360" w:right="0" w:firstLine="0"/>
        <w:jc w:val="center"/>
        <w:rPr>
          <w:rFonts w:ascii="Times New Roman" w:hAnsi="Times New Roman"/>
          <w:b/>
          <w:snapToGrid/>
          <w:sz w:val="40"/>
          <w:szCs w:val="40"/>
        </w:rPr>
      </w:pPr>
    </w:p>
    <w:p w14:paraId="4D385DF1" w14:textId="77777777" w:rsidR="009D369A" w:rsidRPr="009D369A" w:rsidRDefault="009D369A" w:rsidP="009D369A">
      <w:pPr>
        <w:autoSpaceDE w:val="0"/>
        <w:autoSpaceDN w:val="0"/>
        <w:adjustRightInd w:val="0"/>
        <w:spacing w:line="240" w:lineRule="auto"/>
        <w:ind w:left="360" w:right="0" w:firstLine="0"/>
        <w:jc w:val="center"/>
        <w:rPr>
          <w:rFonts w:ascii="Times New Roman" w:hAnsi="Times New Roman"/>
          <w:b/>
          <w:snapToGrid/>
          <w:sz w:val="40"/>
          <w:szCs w:val="40"/>
        </w:rPr>
      </w:pPr>
    </w:p>
    <w:p w14:paraId="0678CB68" w14:textId="77777777" w:rsidR="009D369A" w:rsidRPr="009D369A" w:rsidRDefault="009D369A" w:rsidP="009D369A">
      <w:pPr>
        <w:autoSpaceDE w:val="0"/>
        <w:autoSpaceDN w:val="0"/>
        <w:adjustRightInd w:val="0"/>
        <w:spacing w:line="240" w:lineRule="auto"/>
        <w:ind w:left="360" w:right="0" w:firstLine="0"/>
        <w:jc w:val="center"/>
        <w:rPr>
          <w:rFonts w:ascii="Times New Roman" w:hAnsi="Times New Roman"/>
          <w:b/>
          <w:snapToGrid/>
          <w:sz w:val="40"/>
          <w:szCs w:val="40"/>
        </w:rPr>
      </w:pPr>
    </w:p>
    <w:p w14:paraId="63201AFD" w14:textId="77777777" w:rsidR="009D369A" w:rsidRPr="009D369A" w:rsidRDefault="009D369A" w:rsidP="009D369A">
      <w:pPr>
        <w:autoSpaceDE w:val="0"/>
        <w:autoSpaceDN w:val="0"/>
        <w:adjustRightInd w:val="0"/>
        <w:spacing w:line="240" w:lineRule="auto"/>
        <w:ind w:left="360" w:right="0" w:firstLine="0"/>
        <w:jc w:val="center"/>
        <w:rPr>
          <w:rFonts w:ascii="Times New Roman" w:hAnsi="Times New Roman"/>
          <w:b/>
          <w:snapToGrid/>
          <w:sz w:val="40"/>
          <w:szCs w:val="40"/>
        </w:rPr>
      </w:pPr>
    </w:p>
    <w:p w14:paraId="61B83D51" w14:textId="77777777" w:rsidR="009D369A" w:rsidRPr="009D369A" w:rsidRDefault="009D369A" w:rsidP="009D369A">
      <w:pPr>
        <w:autoSpaceDE w:val="0"/>
        <w:autoSpaceDN w:val="0"/>
        <w:adjustRightInd w:val="0"/>
        <w:spacing w:line="240" w:lineRule="auto"/>
        <w:ind w:left="360" w:right="0" w:firstLine="0"/>
        <w:jc w:val="center"/>
        <w:rPr>
          <w:rFonts w:ascii="Times New Roman" w:hAnsi="Times New Roman"/>
          <w:b/>
          <w:snapToGrid/>
          <w:sz w:val="40"/>
          <w:szCs w:val="40"/>
        </w:rPr>
      </w:pPr>
    </w:p>
    <w:p w14:paraId="74152B5B" w14:textId="77777777" w:rsidR="009D369A" w:rsidRPr="009D369A" w:rsidRDefault="009D369A" w:rsidP="009D369A">
      <w:pPr>
        <w:autoSpaceDE w:val="0"/>
        <w:autoSpaceDN w:val="0"/>
        <w:adjustRightInd w:val="0"/>
        <w:spacing w:line="240" w:lineRule="auto"/>
        <w:ind w:left="360" w:right="0" w:firstLine="0"/>
        <w:jc w:val="center"/>
        <w:rPr>
          <w:rFonts w:ascii="Times New Roman" w:hAnsi="Times New Roman"/>
          <w:b/>
          <w:snapToGrid/>
          <w:sz w:val="40"/>
          <w:szCs w:val="40"/>
        </w:rPr>
      </w:pPr>
    </w:p>
    <w:p w14:paraId="6B2D4794" w14:textId="77777777" w:rsidR="009D369A" w:rsidRPr="009D369A" w:rsidRDefault="009D369A" w:rsidP="009D369A">
      <w:pPr>
        <w:autoSpaceDE w:val="0"/>
        <w:autoSpaceDN w:val="0"/>
        <w:adjustRightInd w:val="0"/>
        <w:spacing w:line="240" w:lineRule="auto"/>
        <w:ind w:left="360" w:right="0" w:firstLine="0"/>
        <w:jc w:val="center"/>
        <w:rPr>
          <w:rFonts w:ascii="Times New Roman" w:hAnsi="Times New Roman"/>
          <w:b/>
          <w:i/>
          <w:snapToGrid/>
          <w:szCs w:val="24"/>
        </w:rPr>
      </w:pPr>
      <w:r w:rsidRPr="009D369A">
        <w:rPr>
          <w:rFonts w:ascii="Times New Roman" w:hAnsi="Times New Roman"/>
          <w:b/>
          <w:i/>
          <w:snapToGrid/>
          <w:szCs w:val="24"/>
        </w:rPr>
        <w:t>This Page Intentionally Left Blank</w:t>
      </w:r>
    </w:p>
    <w:p w14:paraId="431FECFB" w14:textId="77777777" w:rsidR="009D369A" w:rsidRPr="009D369A" w:rsidRDefault="009D369A" w:rsidP="009D369A">
      <w:pPr>
        <w:autoSpaceDE w:val="0"/>
        <w:autoSpaceDN w:val="0"/>
        <w:adjustRightInd w:val="0"/>
        <w:spacing w:line="240" w:lineRule="auto"/>
        <w:ind w:left="360" w:right="0" w:firstLine="0"/>
        <w:jc w:val="center"/>
        <w:rPr>
          <w:rFonts w:ascii="Times New Roman" w:hAnsi="Times New Roman"/>
          <w:b/>
          <w:bCs/>
          <w:snapToGrid/>
          <w:sz w:val="40"/>
          <w:szCs w:val="40"/>
        </w:rPr>
      </w:pPr>
    </w:p>
    <w:p w14:paraId="3AD32889" w14:textId="77777777" w:rsidR="009D369A" w:rsidRPr="009D369A" w:rsidRDefault="009D369A" w:rsidP="009D369A">
      <w:pPr>
        <w:autoSpaceDE w:val="0"/>
        <w:autoSpaceDN w:val="0"/>
        <w:adjustRightInd w:val="0"/>
        <w:spacing w:line="240" w:lineRule="auto"/>
        <w:ind w:left="360" w:right="0" w:firstLine="0"/>
        <w:jc w:val="center"/>
        <w:rPr>
          <w:rFonts w:ascii="Times New Roman" w:hAnsi="Times New Roman"/>
          <w:b/>
          <w:bCs/>
          <w:snapToGrid/>
          <w:sz w:val="40"/>
          <w:szCs w:val="40"/>
        </w:rPr>
      </w:pPr>
    </w:p>
    <w:p w14:paraId="51C6D0F5" w14:textId="77777777" w:rsidR="009D369A" w:rsidRPr="009D369A" w:rsidRDefault="009D369A" w:rsidP="009D369A">
      <w:pPr>
        <w:autoSpaceDE w:val="0"/>
        <w:autoSpaceDN w:val="0"/>
        <w:adjustRightInd w:val="0"/>
        <w:spacing w:line="240" w:lineRule="auto"/>
        <w:ind w:left="360" w:right="0" w:firstLine="0"/>
        <w:jc w:val="left"/>
        <w:rPr>
          <w:rFonts w:ascii="Times New Roman" w:hAnsi="Times New Roman"/>
          <w:snapToGrid/>
          <w:szCs w:val="24"/>
        </w:rPr>
      </w:pPr>
    </w:p>
    <w:p w14:paraId="534B21E4" w14:textId="77777777" w:rsidR="009D369A" w:rsidRPr="009D369A" w:rsidRDefault="009D369A" w:rsidP="009D369A">
      <w:pPr>
        <w:autoSpaceDE w:val="0"/>
        <w:autoSpaceDN w:val="0"/>
        <w:adjustRightInd w:val="0"/>
        <w:spacing w:line="240" w:lineRule="auto"/>
        <w:ind w:left="360" w:right="0" w:firstLine="0"/>
        <w:jc w:val="left"/>
        <w:rPr>
          <w:rFonts w:ascii="Times New Roman" w:hAnsi="Times New Roman"/>
          <w:snapToGrid/>
          <w:szCs w:val="24"/>
        </w:rPr>
      </w:pPr>
    </w:p>
    <w:p w14:paraId="04600E56" w14:textId="77777777" w:rsidR="009D369A" w:rsidRPr="009D369A" w:rsidRDefault="009D369A" w:rsidP="009D369A">
      <w:pPr>
        <w:autoSpaceDE w:val="0"/>
        <w:autoSpaceDN w:val="0"/>
        <w:adjustRightInd w:val="0"/>
        <w:spacing w:line="240" w:lineRule="auto"/>
        <w:ind w:left="360" w:right="0" w:firstLine="0"/>
        <w:jc w:val="left"/>
        <w:rPr>
          <w:rFonts w:ascii="Times New Roman" w:hAnsi="Times New Roman"/>
          <w:snapToGrid/>
          <w:szCs w:val="24"/>
        </w:rPr>
      </w:pPr>
    </w:p>
    <w:p w14:paraId="741298EF" w14:textId="77777777" w:rsidR="009D369A" w:rsidRPr="009D369A" w:rsidRDefault="009D369A" w:rsidP="009D369A">
      <w:pPr>
        <w:autoSpaceDE w:val="0"/>
        <w:autoSpaceDN w:val="0"/>
        <w:adjustRightInd w:val="0"/>
        <w:spacing w:line="240" w:lineRule="auto"/>
        <w:ind w:left="360" w:right="0" w:firstLine="0"/>
        <w:jc w:val="left"/>
        <w:rPr>
          <w:rFonts w:ascii="Times New Roman" w:hAnsi="Times New Roman"/>
          <w:snapToGrid/>
          <w:szCs w:val="24"/>
        </w:rPr>
        <w:sectPr w:rsidR="009D369A" w:rsidRPr="009D369A" w:rsidSect="006F4178">
          <w:footerReference w:type="default" r:id="rId19"/>
          <w:footerReference w:type="first" r:id="rId20"/>
          <w:pgSz w:w="12240" w:h="15840" w:code="1"/>
          <w:pgMar w:top="720" w:right="720" w:bottom="720" w:left="720" w:header="0" w:footer="360" w:gutter="0"/>
          <w:cols w:space="720"/>
          <w:titlePg/>
          <w:docGrid w:linePitch="360"/>
        </w:sectPr>
      </w:pPr>
    </w:p>
    <w:tbl>
      <w:tblPr>
        <w:tblW w:w="11340" w:type="dxa"/>
        <w:jc w:val="center"/>
        <w:tblBorders>
          <w:top w:val="single" w:sz="4" w:space="0" w:color="auto"/>
          <w:bottom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2070"/>
        <w:gridCol w:w="434"/>
        <w:gridCol w:w="493"/>
        <w:gridCol w:w="153"/>
        <w:gridCol w:w="540"/>
        <w:gridCol w:w="1161"/>
        <w:gridCol w:w="537"/>
        <w:gridCol w:w="102"/>
        <w:gridCol w:w="288"/>
        <w:gridCol w:w="150"/>
        <w:gridCol w:w="174"/>
        <w:gridCol w:w="603"/>
        <w:gridCol w:w="837"/>
        <w:gridCol w:w="90"/>
        <w:gridCol w:w="192"/>
        <w:gridCol w:w="906"/>
        <w:gridCol w:w="360"/>
        <w:gridCol w:w="357"/>
        <w:gridCol w:w="39"/>
        <w:gridCol w:w="927"/>
        <w:gridCol w:w="927"/>
      </w:tblGrid>
      <w:tr w:rsidR="009D369A" w:rsidRPr="009D369A" w14:paraId="05FBBFF6" w14:textId="77777777" w:rsidTr="00DD27E5">
        <w:trPr>
          <w:trHeight w:hRule="exact" w:val="900"/>
          <w:jc w:val="center"/>
        </w:trPr>
        <w:tc>
          <w:tcPr>
            <w:tcW w:w="5490" w:type="dxa"/>
            <w:gridSpan w:val="8"/>
            <w:tcBorders>
              <w:top w:val="nil"/>
              <w:right w:val="nil"/>
            </w:tcBorders>
            <w:noWrap/>
            <w:tcMar>
              <w:left w:w="72" w:type="dxa"/>
            </w:tcMar>
          </w:tcPr>
          <w:p w14:paraId="088202A9" w14:textId="77777777" w:rsidR="009D369A" w:rsidRPr="009D369A" w:rsidRDefault="009D369A" w:rsidP="009D369A">
            <w:pPr>
              <w:autoSpaceDE w:val="0"/>
              <w:autoSpaceDN w:val="0"/>
              <w:adjustRightInd w:val="0"/>
              <w:spacing w:line="240" w:lineRule="auto"/>
              <w:ind w:left="0" w:right="0" w:firstLine="0"/>
              <w:jc w:val="left"/>
              <w:rPr>
                <w:rFonts w:ascii="Times New Roman" w:hAnsi="Times New Roman"/>
                <w:snapToGrid/>
                <w:szCs w:val="24"/>
              </w:rPr>
            </w:pPr>
            <w:r w:rsidRPr="009D369A">
              <w:rPr>
                <w:rFonts w:ascii="Times New Roman" w:hAnsi="Times New Roman"/>
                <w:snapToGrid/>
                <w:szCs w:val="24"/>
              </w:rPr>
              <w:br w:type="page"/>
            </w:r>
            <w:r w:rsidRPr="009D369A">
              <w:rPr>
                <w:rFonts w:ascii="Times New Roman" w:hAnsi="Times New Roman"/>
                <w:snapToGrid/>
                <w:szCs w:val="24"/>
              </w:rPr>
              <w:br w:type="page"/>
              <w:t>Program Registration and</w:t>
            </w:r>
          </w:p>
          <w:p w14:paraId="7EACCE5B" w14:textId="77777777" w:rsidR="009D369A" w:rsidRPr="009D369A" w:rsidRDefault="009D369A" w:rsidP="009D369A">
            <w:pPr>
              <w:autoSpaceDE w:val="0"/>
              <w:autoSpaceDN w:val="0"/>
              <w:adjustRightInd w:val="0"/>
              <w:spacing w:line="240" w:lineRule="auto"/>
              <w:ind w:left="0" w:right="0" w:firstLine="0"/>
              <w:jc w:val="left"/>
              <w:rPr>
                <w:rFonts w:ascii="Times New Roman" w:hAnsi="Times New Roman"/>
                <w:snapToGrid/>
                <w:szCs w:val="24"/>
              </w:rPr>
            </w:pPr>
            <w:r w:rsidRPr="009D369A">
              <w:rPr>
                <w:rFonts w:ascii="Times New Roman" w:hAnsi="Times New Roman"/>
                <w:snapToGrid/>
                <w:szCs w:val="24"/>
              </w:rPr>
              <w:t>Apprenticeship Agreement</w:t>
            </w:r>
            <w:r w:rsidRPr="009D369A">
              <w:rPr>
                <w:rFonts w:ascii="Times New Roman" w:hAnsi="Times New Roman"/>
                <w:snapToGrid/>
                <w:szCs w:val="24"/>
              </w:rPr>
              <w:tab/>
            </w:r>
          </w:p>
          <w:p w14:paraId="46756568" w14:textId="77777777" w:rsidR="009D369A" w:rsidRPr="009D369A" w:rsidRDefault="009D369A" w:rsidP="009D369A">
            <w:pPr>
              <w:autoSpaceDE w:val="0"/>
              <w:autoSpaceDN w:val="0"/>
              <w:adjustRightInd w:val="0"/>
              <w:spacing w:line="240" w:lineRule="auto"/>
              <w:ind w:left="0" w:right="0" w:firstLine="0"/>
              <w:jc w:val="left"/>
              <w:rPr>
                <w:rFonts w:ascii="Times New Roman" w:hAnsi="Times New Roman"/>
                <w:snapToGrid/>
                <w:sz w:val="16"/>
                <w:szCs w:val="24"/>
              </w:rPr>
            </w:pPr>
            <w:r w:rsidRPr="009D369A">
              <w:rPr>
                <w:rFonts w:ascii="Times New Roman" w:hAnsi="Times New Roman"/>
                <w:snapToGrid/>
                <w:sz w:val="20"/>
              </w:rPr>
              <w:t>Office of Apprenticeship</w:t>
            </w:r>
          </w:p>
        </w:tc>
        <w:tc>
          <w:tcPr>
            <w:tcW w:w="5850" w:type="dxa"/>
            <w:gridSpan w:val="13"/>
            <w:tcBorders>
              <w:top w:val="nil"/>
              <w:left w:val="nil"/>
            </w:tcBorders>
            <w:noWrap/>
          </w:tcPr>
          <w:p w14:paraId="20C0136F" w14:textId="77777777" w:rsidR="009D369A" w:rsidRPr="009D369A" w:rsidRDefault="009D369A" w:rsidP="009D369A">
            <w:pPr>
              <w:autoSpaceDE w:val="0"/>
              <w:autoSpaceDN w:val="0"/>
              <w:adjustRightInd w:val="0"/>
              <w:spacing w:line="240" w:lineRule="auto"/>
              <w:ind w:left="0" w:right="0" w:firstLine="0"/>
              <w:jc w:val="left"/>
              <w:rPr>
                <w:rFonts w:ascii="Times New Roman" w:hAnsi="Times New Roman"/>
                <w:b/>
                <w:bCs/>
                <w:snapToGrid/>
                <w:sz w:val="18"/>
                <w:szCs w:val="18"/>
              </w:rPr>
            </w:pPr>
            <w:r w:rsidRPr="009D369A">
              <w:rPr>
                <w:rFonts w:ascii="Times New Roman" w:hAnsi="Times New Roman"/>
                <w:b/>
                <w:bCs/>
                <w:snapToGrid/>
                <w:sz w:val="28"/>
                <w:szCs w:val="24"/>
              </w:rPr>
              <w:t xml:space="preserve">U.S. Department of Labor  </w:t>
            </w:r>
          </w:p>
          <w:p w14:paraId="03B65C33" w14:textId="77777777" w:rsidR="009D369A" w:rsidRPr="009D369A" w:rsidRDefault="009D369A" w:rsidP="009D369A">
            <w:pPr>
              <w:autoSpaceDE w:val="0"/>
              <w:autoSpaceDN w:val="0"/>
              <w:adjustRightInd w:val="0"/>
              <w:spacing w:line="240" w:lineRule="auto"/>
              <w:ind w:left="0" w:right="0" w:firstLine="0"/>
              <w:jc w:val="left"/>
              <w:rPr>
                <w:rFonts w:ascii="Times New Roman" w:hAnsi="Times New Roman"/>
                <w:snapToGrid/>
                <w:sz w:val="16"/>
                <w:szCs w:val="24"/>
              </w:rPr>
            </w:pPr>
            <w:r w:rsidRPr="009D369A">
              <w:rPr>
                <w:rFonts w:ascii="Times New Roman" w:hAnsi="Times New Roman"/>
                <w:noProof/>
                <w:snapToGrid/>
                <w:szCs w:val="24"/>
              </w:rPr>
              <w:drawing>
                <wp:anchor distT="0" distB="0" distL="114300" distR="114300" simplePos="0" relativeHeight="251672576" behindDoc="1" locked="0" layoutInCell="1" allowOverlap="0" wp14:anchorId="2985BF36" wp14:editId="0B054C25">
                  <wp:simplePos x="0" y="0"/>
                  <wp:positionH relativeFrom="column">
                    <wp:posOffset>3181985</wp:posOffset>
                  </wp:positionH>
                  <wp:positionV relativeFrom="paragraph">
                    <wp:posOffset>-338455</wp:posOffset>
                  </wp:positionV>
                  <wp:extent cx="577850" cy="508000"/>
                  <wp:effectExtent l="0" t="0" r="0" b="6350"/>
                  <wp:wrapTight wrapText="bothSides">
                    <wp:wrapPolygon edited="0">
                      <wp:start x="0" y="0"/>
                      <wp:lineTo x="0" y="21060"/>
                      <wp:lineTo x="20651" y="21060"/>
                      <wp:lineTo x="2065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785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369A">
              <w:rPr>
                <w:rFonts w:ascii="Times New Roman" w:hAnsi="Times New Roman"/>
                <w:snapToGrid/>
                <w:sz w:val="20"/>
                <w:szCs w:val="24"/>
              </w:rPr>
              <w:t>Employment and Training Administration</w:t>
            </w:r>
          </w:p>
        </w:tc>
      </w:tr>
      <w:tr w:rsidR="009D369A" w:rsidRPr="009D369A" w14:paraId="671AD890" w14:textId="77777777" w:rsidTr="00DD27E5">
        <w:trPr>
          <w:trHeight w:hRule="exact" w:val="288"/>
          <w:jc w:val="center"/>
        </w:trPr>
        <w:tc>
          <w:tcPr>
            <w:tcW w:w="11340" w:type="dxa"/>
            <w:gridSpan w:val="21"/>
            <w:tcBorders>
              <w:top w:val="nil"/>
            </w:tcBorders>
            <w:noWrap/>
            <w:vAlign w:val="bottom"/>
          </w:tcPr>
          <w:p w14:paraId="25FFF305" w14:textId="77777777" w:rsidR="009D369A" w:rsidRPr="009D369A" w:rsidRDefault="009D369A" w:rsidP="009D369A">
            <w:pPr>
              <w:tabs>
                <w:tab w:val="center" w:pos="5551"/>
                <w:tab w:val="left" w:pos="8635"/>
                <w:tab w:val="right" w:pos="11282"/>
              </w:tabs>
              <w:autoSpaceDE w:val="0"/>
              <w:autoSpaceDN w:val="0"/>
              <w:adjustRightInd w:val="0"/>
              <w:spacing w:line="240" w:lineRule="auto"/>
              <w:ind w:left="0" w:right="0" w:firstLine="0"/>
              <w:jc w:val="left"/>
              <w:rPr>
                <w:rFonts w:ascii="Times New Roman" w:hAnsi="Times New Roman"/>
                <w:b/>
                <w:snapToGrid/>
                <w:sz w:val="16"/>
                <w:szCs w:val="16"/>
              </w:rPr>
            </w:pPr>
            <w:r w:rsidRPr="009D369A">
              <w:rPr>
                <w:rFonts w:ascii="Times New Roman" w:hAnsi="Times New Roman"/>
                <w:b/>
                <w:snapToGrid/>
                <w:sz w:val="16"/>
                <w:szCs w:val="16"/>
              </w:rPr>
              <w:t xml:space="preserve">                                                                                        APPRENTICE REGISTRATION – SECTION II</w:t>
            </w:r>
            <w:r w:rsidRPr="009D369A">
              <w:rPr>
                <w:rFonts w:ascii="Times New Roman" w:hAnsi="Times New Roman"/>
                <w:snapToGrid/>
                <w:sz w:val="16"/>
                <w:szCs w:val="16"/>
              </w:rPr>
              <w:t xml:space="preserve">                  OMB No. 1205-0223  Expires:  06/30/2018</w:t>
            </w:r>
          </w:p>
        </w:tc>
      </w:tr>
      <w:tr w:rsidR="009D369A" w:rsidRPr="009D369A" w14:paraId="7F7D08FB" w14:textId="77777777" w:rsidTr="00DD27E5">
        <w:trPr>
          <w:trHeight w:hRule="exact" w:val="1080"/>
          <w:jc w:val="center"/>
        </w:trPr>
        <w:tc>
          <w:tcPr>
            <w:tcW w:w="5490" w:type="dxa"/>
            <w:gridSpan w:val="8"/>
            <w:noWrap/>
          </w:tcPr>
          <w:p w14:paraId="0BF2ECAC" w14:textId="77777777" w:rsidR="009D369A" w:rsidRPr="009D369A" w:rsidRDefault="009D369A" w:rsidP="009D369A">
            <w:pPr>
              <w:autoSpaceDE w:val="0"/>
              <w:autoSpaceDN w:val="0"/>
              <w:adjustRightInd w:val="0"/>
              <w:spacing w:line="240" w:lineRule="auto"/>
              <w:ind w:left="0" w:right="0" w:firstLine="0"/>
              <w:jc w:val="left"/>
              <w:rPr>
                <w:rFonts w:ascii="Times New Roman" w:hAnsi="Times New Roman"/>
                <w:snapToGrid/>
                <w:sz w:val="16"/>
                <w:szCs w:val="24"/>
              </w:rPr>
            </w:pPr>
            <w:r w:rsidRPr="009D369A">
              <w:rPr>
                <w:rFonts w:ascii="Times New Roman" w:hAnsi="Times New Roman"/>
                <w:b/>
                <w:bCs/>
                <w:snapToGrid/>
                <w:sz w:val="15"/>
                <w:szCs w:val="24"/>
              </w:rPr>
              <w:t>Warning:  This agreement does not constitute a certification under Title 29, CFR, Part 5 for the employment of the apprentice on Federally financed or assisted construction projects.  Current certifications must be obtained from the Office of Apprenticeship (OA) or the recognized State Apprenticeship Agency shown below.  (Item 24)</w:t>
            </w:r>
          </w:p>
        </w:tc>
        <w:tc>
          <w:tcPr>
            <w:tcW w:w="5850" w:type="dxa"/>
            <w:gridSpan w:val="13"/>
            <w:noWrap/>
            <w:tcMar>
              <w:top w:w="43" w:type="dxa"/>
              <w:left w:w="58" w:type="dxa"/>
              <w:right w:w="58" w:type="dxa"/>
            </w:tcMar>
          </w:tcPr>
          <w:p w14:paraId="016E4C98" w14:textId="77777777" w:rsidR="009D369A" w:rsidRPr="009D369A" w:rsidRDefault="009D369A" w:rsidP="009D369A">
            <w:pPr>
              <w:autoSpaceDE w:val="0"/>
              <w:autoSpaceDN w:val="0"/>
              <w:adjustRightInd w:val="0"/>
              <w:spacing w:line="240" w:lineRule="auto"/>
              <w:ind w:left="0" w:right="0" w:firstLine="0"/>
              <w:jc w:val="left"/>
              <w:rPr>
                <w:rFonts w:ascii="Times New Roman" w:hAnsi="Times New Roman"/>
                <w:snapToGrid/>
                <w:sz w:val="15"/>
                <w:szCs w:val="24"/>
              </w:rPr>
            </w:pPr>
            <w:r w:rsidRPr="009D369A">
              <w:rPr>
                <w:rFonts w:ascii="Times New Roman" w:hAnsi="Times New Roman"/>
                <w:snapToGrid/>
                <w:sz w:val="15"/>
                <w:szCs w:val="24"/>
              </w:rPr>
              <w:t>The program sponsor and apprentice agree to the terms of the Apprenticeship Standards incorporated as part of this Agreement.  The sponsor will not discriminate in the selection and training of the apprentice in accordance with the Equal Opportunity Standards in Title 29 CFR Part 30, and Executive Order 11246.  This agreement may be terminated by either of the parties, citing cause(s), with notification to the registration agency, in compliance with Title 29, CFR, Part 29</w:t>
            </w:r>
          </w:p>
        </w:tc>
      </w:tr>
      <w:tr w:rsidR="009D369A" w:rsidRPr="009D369A" w14:paraId="5D452241" w14:textId="77777777" w:rsidTr="00DD27E5">
        <w:trPr>
          <w:trHeight w:hRule="exact" w:val="216"/>
          <w:jc w:val="center"/>
        </w:trPr>
        <w:tc>
          <w:tcPr>
            <w:tcW w:w="11340" w:type="dxa"/>
            <w:gridSpan w:val="21"/>
            <w:shd w:val="clear" w:color="auto" w:fill="D9D9D9"/>
            <w:noWrap/>
            <w:tcMar>
              <w:left w:w="86" w:type="dxa"/>
              <w:right w:w="14" w:type="dxa"/>
            </w:tcMar>
            <w:vAlign w:val="center"/>
          </w:tcPr>
          <w:p w14:paraId="7ACE7400" w14:textId="77777777" w:rsidR="009D369A" w:rsidRPr="009D369A" w:rsidRDefault="009D369A" w:rsidP="009D369A">
            <w:pPr>
              <w:autoSpaceDE w:val="0"/>
              <w:autoSpaceDN w:val="0"/>
              <w:adjustRightInd w:val="0"/>
              <w:spacing w:line="240" w:lineRule="auto"/>
              <w:ind w:left="0" w:right="0" w:firstLine="0"/>
              <w:jc w:val="left"/>
              <w:rPr>
                <w:rFonts w:ascii="Times New Roman" w:hAnsi="Times New Roman"/>
                <w:b/>
                <w:bCs/>
                <w:snapToGrid/>
                <w:sz w:val="16"/>
                <w:szCs w:val="24"/>
              </w:rPr>
            </w:pPr>
            <w:r w:rsidRPr="009D369A">
              <w:rPr>
                <w:rFonts w:ascii="Times New Roman" w:hAnsi="Times New Roman"/>
                <w:b/>
                <w:bCs/>
                <w:snapToGrid/>
                <w:sz w:val="16"/>
                <w:szCs w:val="24"/>
              </w:rPr>
              <w:t>PART A: TO BE COMPLETED BY APPRENTICE.  NOTE TO SPONSOR: PART A SHOULD ONLY BE FILLED OUT BY APPRENTICE.</w:t>
            </w:r>
          </w:p>
        </w:tc>
      </w:tr>
      <w:tr w:rsidR="009D369A" w:rsidRPr="009D369A" w14:paraId="73BA6B44" w14:textId="77777777" w:rsidTr="00DD27E5">
        <w:trPr>
          <w:trHeight w:hRule="exact" w:val="887"/>
          <w:jc w:val="center"/>
        </w:trPr>
        <w:tc>
          <w:tcPr>
            <w:tcW w:w="5490" w:type="dxa"/>
            <w:gridSpan w:val="8"/>
            <w:vMerge w:val="restart"/>
            <w:noWrap/>
            <w:tcMar>
              <w:top w:w="43" w:type="dxa"/>
              <w:left w:w="29" w:type="dxa"/>
            </w:tcMar>
          </w:tcPr>
          <w:p w14:paraId="403FF400" w14:textId="77777777" w:rsidR="009D369A" w:rsidRPr="009D369A" w:rsidRDefault="009D369A" w:rsidP="009D369A">
            <w:pPr>
              <w:tabs>
                <w:tab w:val="left" w:pos="151"/>
                <w:tab w:val="center" w:pos="4276"/>
              </w:tabs>
              <w:autoSpaceDE w:val="0"/>
              <w:autoSpaceDN w:val="0"/>
              <w:adjustRightInd w:val="0"/>
              <w:spacing w:line="240" w:lineRule="auto"/>
              <w:ind w:left="0" w:right="331" w:firstLine="0"/>
              <w:jc w:val="left"/>
              <w:rPr>
                <w:rFonts w:ascii="Times New Roman" w:hAnsi="Times New Roman"/>
                <w:snapToGrid/>
                <w:sz w:val="16"/>
                <w:szCs w:val="24"/>
              </w:rPr>
            </w:pPr>
            <w:r w:rsidRPr="009D369A">
              <w:rPr>
                <w:rFonts w:ascii="Times New Roman" w:hAnsi="Times New Roman"/>
                <w:snapToGrid/>
                <w:sz w:val="16"/>
                <w:szCs w:val="24"/>
              </w:rPr>
              <w:t xml:space="preserve">1. Name (Last, First, Middle) and Address  </w:t>
            </w:r>
            <w:r w:rsidRPr="009D369A">
              <w:rPr>
                <w:rFonts w:ascii="Times New Roman" w:hAnsi="Times New Roman"/>
                <w:snapToGrid/>
                <w:sz w:val="16"/>
                <w:szCs w:val="24"/>
              </w:rPr>
              <w:tab/>
              <w:t>*Social Security Number</w:t>
            </w:r>
          </w:p>
          <w:p w14:paraId="70807C6A" w14:textId="77777777" w:rsidR="009D369A" w:rsidRPr="009D369A" w:rsidRDefault="009D369A" w:rsidP="009D369A">
            <w:pPr>
              <w:tabs>
                <w:tab w:val="left" w:pos="151"/>
                <w:tab w:val="center" w:pos="4276"/>
              </w:tabs>
              <w:autoSpaceDE w:val="0"/>
              <w:autoSpaceDN w:val="0"/>
              <w:adjustRightInd w:val="0"/>
              <w:spacing w:line="240" w:lineRule="auto"/>
              <w:ind w:left="0" w:right="331" w:firstLine="0"/>
              <w:jc w:val="left"/>
              <w:rPr>
                <w:rFonts w:ascii="Times New Roman" w:hAnsi="Times New Roman"/>
                <w:snapToGrid/>
                <w:sz w:val="16"/>
                <w:szCs w:val="24"/>
              </w:rPr>
            </w:pPr>
            <w:r w:rsidRPr="009D369A">
              <w:rPr>
                <w:rFonts w:ascii="Times New Roman" w:hAnsi="Times New Roman"/>
                <w:snapToGrid/>
                <w:sz w:val="16"/>
                <w:szCs w:val="24"/>
              </w:rPr>
              <w:t xml:space="preserve">                                                                             </w:t>
            </w:r>
            <w:bookmarkStart w:id="5" w:name="Text71"/>
            <w:r w:rsidRPr="009D369A">
              <w:rPr>
                <w:rFonts w:ascii="Times New Roman" w:hAnsi="Times New Roman"/>
                <w:snapToGrid/>
                <w:sz w:val="20"/>
                <w:szCs w:val="24"/>
              </w:rPr>
              <w:fldChar w:fldCharType="begin">
                <w:ffData>
                  <w:name w:val="Text71"/>
                  <w:enabled/>
                  <w:calcOnExit w:val="0"/>
                  <w:textInput>
                    <w:type w:val="number"/>
                    <w:maxLength w:val="3"/>
                    <w:format w:val="###"/>
                  </w:textInput>
                </w:ffData>
              </w:fldChar>
            </w:r>
            <w:r w:rsidRPr="009D369A">
              <w:rPr>
                <w:rFonts w:ascii="Times New Roman" w:hAnsi="Times New Roman"/>
                <w:snapToGrid/>
                <w:sz w:val="20"/>
                <w:szCs w:val="24"/>
              </w:rPr>
              <w:instrText xml:space="preserve"> FORMTEXT </w:instrText>
            </w:r>
            <w:r w:rsidRPr="009D369A">
              <w:rPr>
                <w:rFonts w:ascii="Times New Roman" w:hAnsi="Times New Roman"/>
                <w:snapToGrid/>
                <w:sz w:val="20"/>
                <w:szCs w:val="24"/>
              </w:rPr>
            </w:r>
            <w:r w:rsidRPr="009D369A">
              <w:rPr>
                <w:rFonts w:ascii="Times New Roman" w:hAnsi="Times New Roman"/>
                <w:snapToGrid/>
                <w:sz w:val="20"/>
                <w:szCs w:val="24"/>
              </w:rPr>
              <w:fldChar w:fldCharType="separate"/>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snapToGrid/>
                <w:sz w:val="20"/>
                <w:szCs w:val="24"/>
              </w:rPr>
              <w:fldChar w:fldCharType="end"/>
            </w:r>
            <w:bookmarkEnd w:id="5"/>
            <w:r w:rsidRPr="009D369A">
              <w:rPr>
                <w:rFonts w:ascii="Times New Roman" w:hAnsi="Times New Roman"/>
                <w:snapToGrid/>
                <w:sz w:val="28"/>
                <w:szCs w:val="28"/>
              </w:rPr>
              <w:t>-</w:t>
            </w:r>
            <w:bookmarkStart w:id="6" w:name="Text75"/>
            <w:r w:rsidRPr="009D369A">
              <w:rPr>
                <w:rFonts w:ascii="Times New Roman" w:hAnsi="Times New Roman"/>
                <w:snapToGrid/>
                <w:sz w:val="20"/>
                <w:szCs w:val="24"/>
              </w:rPr>
              <w:fldChar w:fldCharType="begin">
                <w:ffData>
                  <w:name w:val="Text75"/>
                  <w:enabled/>
                  <w:calcOnExit w:val="0"/>
                  <w:textInput>
                    <w:type w:val="number"/>
                    <w:maxLength w:val="2"/>
                    <w:format w:val="##"/>
                  </w:textInput>
                </w:ffData>
              </w:fldChar>
            </w:r>
            <w:r w:rsidRPr="009D369A">
              <w:rPr>
                <w:rFonts w:ascii="Times New Roman" w:hAnsi="Times New Roman"/>
                <w:snapToGrid/>
                <w:sz w:val="20"/>
                <w:szCs w:val="24"/>
              </w:rPr>
              <w:instrText xml:space="preserve"> FORMTEXT </w:instrText>
            </w:r>
            <w:r w:rsidRPr="009D369A">
              <w:rPr>
                <w:rFonts w:ascii="Times New Roman" w:hAnsi="Times New Roman"/>
                <w:snapToGrid/>
                <w:sz w:val="20"/>
                <w:szCs w:val="24"/>
              </w:rPr>
            </w:r>
            <w:r w:rsidRPr="009D369A">
              <w:rPr>
                <w:rFonts w:ascii="Times New Roman" w:hAnsi="Times New Roman"/>
                <w:snapToGrid/>
                <w:sz w:val="20"/>
                <w:szCs w:val="24"/>
              </w:rPr>
              <w:fldChar w:fldCharType="separate"/>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snapToGrid/>
                <w:sz w:val="20"/>
                <w:szCs w:val="24"/>
              </w:rPr>
              <w:fldChar w:fldCharType="end"/>
            </w:r>
            <w:bookmarkEnd w:id="6"/>
            <w:r w:rsidRPr="009D369A">
              <w:rPr>
                <w:rFonts w:ascii="Times New Roman" w:hAnsi="Times New Roman"/>
                <w:snapToGrid/>
                <w:sz w:val="28"/>
                <w:szCs w:val="28"/>
              </w:rPr>
              <w:t xml:space="preserve">- </w:t>
            </w:r>
            <w:bookmarkStart w:id="7" w:name="Text76"/>
            <w:r w:rsidRPr="009D369A">
              <w:rPr>
                <w:rFonts w:ascii="Times New Roman" w:hAnsi="Times New Roman"/>
                <w:snapToGrid/>
                <w:sz w:val="20"/>
                <w:szCs w:val="24"/>
              </w:rPr>
              <w:fldChar w:fldCharType="begin">
                <w:ffData>
                  <w:name w:val="Text76"/>
                  <w:enabled/>
                  <w:calcOnExit w:val="0"/>
                  <w:textInput>
                    <w:type w:val="number"/>
                    <w:maxLength w:val="4"/>
                    <w:format w:val="####"/>
                  </w:textInput>
                </w:ffData>
              </w:fldChar>
            </w:r>
            <w:r w:rsidRPr="009D369A">
              <w:rPr>
                <w:rFonts w:ascii="Times New Roman" w:hAnsi="Times New Roman"/>
                <w:snapToGrid/>
                <w:sz w:val="20"/>
                <w:szCs w:val="24"/>
              </w:rPr>
              <w:instrText xml:space="preserve"> FORMTEXT </w:instrText>
            </w:r>
            <w:r w:rsidRPr="009D369A">
              <w:rPr>
                <w:rFonts w:ascii="Times New Roman" w:hAnsi="Times New Roman"/>
                <w:snapToGrid/>
                <w:sz w:val="20"/>
                <w:szCs w:val="24"/>
              </w:rPr>
            </w:r>
            <w:r w:rsidRPr="009D369A">
              <w:rPr>
                <w:rFonts w:ascii="Times New Roman" w:hAnsi="Times New Roman"/>
                <w:snapToGrid/>
                <w:sz w:val="20"/>
                <w:szCs w:val="24"/>
              </w:rPr>
              <w:fldChar w:fldCharType="separate"/>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snapToGrid/>
                <w:sz w:val="20"/>
                <w:szCs w:val="24"/>
              </w:rPr>
              <w:fldChar w:fldCharType="end"/>
            </w:r>
            <w:bookmarkEnd w:id="7"/>
          </w:p>
          <w:p w14:paraId="0C31D53D" w14:textId="77777777" w:rsidR="009D369A" w:rsidRPr="009D369A" w:rsidRDefault="009D369A" w:rsidP="009D369A">
            <w:pPr>
              <w:tabs>
                <w:tab w:val="left" w:pos="151"/>
              </w:tabs>
              <w:autoSpaceDE w:val="0"/>
              <w:autoSpaceDN w:val="0"/>
              <w:adjustRightInd w:val="0"/>
              <w:spacing w:line="240" w:lineRule="auto"/>
              <w:ind w:left="144" w:right="0" w:firstLine="0"/>
              <w:jc w:val="left"/>
              <w:rPr>
                <w:rFonts w:ascii="Times New Roman" w:hAnsi="Times New Roman"/>
                <w:snapToGrid/>
                <w:sz w:val="16"/>
                <w:szCs w:val="24"/>
              </w:rPr>
            </w:pPr>
            <w:r w:rsidRPr="009D369A">
              <w:rPr>
                <w:rFonts w:ascii="Times New Roman" w:hAnsi="Times New Roman"/>
                <w:snapToGrid/>
                <w:sz w:val="16"/>
                <w:szCs w:val="24"/>
              </w:rPr>
              <w:t>(No., Street, City, State, Zip Code, Telephone Number)</w:t>
            </w:r>
          </w:p>
          <w:p w14:paraId="6ECE39D5" w14:textId="77777777" w:rsidR="009D369A" w:rsidRPr="009D369A" w:rsidRDefault="009D369A" w:rsidP="009D369A">
            <w:pPr>
              <w:tabs>
                <w:tab w:val="left" w:pos="151"/>
              </w:tabs>
              <w:autoSpaceDE w:val="0"/>
              <w:autoSpaceDN w:val="0"/>
              <w:adjustRightInd w:val="0"/>
              <w:spacing w:line="240" w:lineRule="auto"/>
              <w:ind w:left="144" w:right="0" w:firstLine="0"/>
              <w:jc w:val="left"/>
              <w:rPr>
                <w:rFonts w:ascii="Times New Roman" w:hAnsi="Times New Roman"/>
                <w:b/>
                <w:snapToGrid/>
                <w:sz w:val="20"/>
                <w:szCs w:val="24"/>
              </w:rPr>
            </w:pPr>
            <w:r w:rsidRPr="009D369A">
              <w:rPr>
                <w:rFonts w:ascii="Times New Roman" w:hAnsi="Times New Roman"/>
                <w:snapToGrid/>
                <w:sz w:val="16"/>
                <w:szCs w:val="24"/>
              </w:rPr>
              <w:tab/>
            </w:r>
            <w:bookmarkStart w:id="8" w:name="Text1"/>
            <w:r w:rsidRPr="009D369A">
              <w:rPr>
                <w:rFonts w:ascii="Times New Roman" w:hAnsi="Times New Roman"/>
                <w:b/>
                <w:snapToGrid/>
                <w:sz w:val="20"/>
              </w:rPr>
              <w:fldChar w:fldCharType="begin">
                <w:ffData>
                  <w:name w:val="Text1"/>
                  <w:enabled/>
                  <w:calcOnExit w:val="0"/>
                  <w:statusText w:type="text" w:val="Enter the apprentice's name and address (5 lines maximum)."/>
                  <w:textInput>
                    <w:format w:val="UPPERCASE"/>
                  </w:textInput>
                </w:ffData>
              </w:fldChar>
            </w:r>
            <w:r w:rsidRPr="009D369A">
              <w:rPr>
                <w:rFonts w:ascii="Times New Roman" w:hAnsi="Times New Roman"/>
                <w:b/>
                <w:snapToGrid/>
                <w:sz w:val="20"/>
              </w:rPr>
              <w:instrText xml:space="preserve"> FORMTEXT </w:instrText>
            </w:r>
            <w:r w:rsidRPr="009D369A">
              <w:rPr>
                <w:rFonts w:ascii="Times New Roman" w:hAnsi="Times New Roman"/>
                <w:b/>
                <w:snapToGrid/>
                <w:sz w:val="20"/>
              </w:rPr>
            </w:r>
            <w:r w:rsidRPr="009D369A">
              <w:rPr>
                <w:rFonts w:ascii="Times New Roman" w:hAnsi="Times New Roman"/>
                <w:b/>
                <w:snapToGrid/>
                <w:sz w:val="20"/>
              </w:rPr>
              <w:fldChar w:fldCharType="separate"/>
            </w:r>
            <w:r w:rsidRPr="009D369A">
              <w:rPr>
                <w:rFonts w:ascii="Times New Roman" w:hAnsi="Times New Roman"/>
                <w:b/>
                <w:noProof/>
                <w:snapToGrid/>
                <w:sz w:val="20"/>
              </w:rPr>
              <w:t> </w:t>
            </w:r>
            <w:r w:rsidRPr="009D369A">
              <w:rPr>
                <w:rFonts w:ascii="Times New Roman" w:hAnsi="Times New Roman"/>
                <w:b/>
                <w:noProof/>
                <w:snapToGrid/>
                <w:sz w:val="20"/>
              </w:rPr>
              <w:t> </w:t>
            </w:r>
            <w:r w:rsidRPr="009D369A">
              <w:rPr>
                <w:rFonts w:ascii="Times New Roman" w:hAnsi="Times New Roman"/>
                <w:b/>
                <w:noProof/>
                <w:snapToGrid/>
                <w:sz w:val="20"/>
              </w:rPr>
              <w:t> </w:t>
            </w:r>
            <w:r w:rsidRPr="009D369A">
              <w:rPr>
                <w:rFonts w:ascii="Times New Roman" w:hAnsi="Times New Roman"/>
                <w:b/>
                <w:noProof/>
                <w:snapToGrid/>
                <w:sz w:val="20"/>
              </w:rPr>
              <w:t> </w:t>
            </w:r>
            <w:r w:rsidRPr="009D369A">
              <w:rPr>
                <w:rFonts w:ascii="Times New Roman" w:hAnsi="Times New Roman"/>
                <w:b/>
                <w:noProof/>
                <w:snapToGrid/>
                <w:sz w:val="20"/>
              </w:rPr>
              <w:t> </w:t>
            </w:r>
            <w:r w:rsidRPr="009D369A">
              <w:rPr>
                <w:rFonts w:ascii="Times New Roman" w:hAnsi="Times New Roman"/>
                <w:b/>
                <w:snapToGrid/>
                <w:sz w:val="20"/>
              </w:rPr>
              <w:fldChar w:fldCharType="end"/>
            </w:r>
            <w:bookmarkEnd w:id="8"/>
          </w:p>
        </w:tc>
        <w:tc>
          <w:tcPr>
            <w:tcW w:w="3240" w:type="dxa"/>
            <w:gridSpan w:val="8"/>
            <w:vMerge w:val="restart"/>
            <w:noWrap/>
            <w:tcMar>
              <w:top w:w="0" w:type="dxa"/>
            </w:tcMar>
          </w:tcPr>
          <w:p w14:paraId="788D94D0" w14:textId="77777777" w:rsidR="009D369A" w:rsidRPr="009D369A" w:rsidRDefault="009D369A" w:rsidP="009D369A">
            <w:pPr>
              <w:framePr w:hSpace="29" w:vSpace="29" w:wrap="around" w:vAnchor="text" w:hAnchor="text" w:y="1"/>
              <w:tabs>
                <w:tab w:val="left" w:pos="360"/>
                <w:tab w:val="left" w:pos="2880"/>
              </w:tabs>
              <w:autoSpaceDE w:val="0"/>
              <w:autoSpaceDN w:val="0"/>
              <w:adjustRightInd w:val="0"/>
              <w:spacing w:line="240" w:lineRule="auto"/>
              <w:ind w:left="151" w:right="0" w:firstLine="0"/>
              <w:jc w:val="center"/>
              <w:rPr>
                <w:rFonts w:ascii="Times New Roman" w:hAnsi="Times New Roman"/>
                <w:snapToGrid/>
                <w:sz w:val="16"/>
                <w:szCs w:val="24"/>
              </w:rPr>
            </w:pPr>
            <w:r w:rsidRPr="009D369A">
              <w:rPr>
                <w:rFonts w:ascii="Times New Roman" w:hAnsi="Times New Roman"/>
                <w:snapToGrid/>
                <w:sz w:val="16"/>
                <w:szCs w:val="24"/>
              </w:rPr>
              <w:t>Answer Both A and B (Voluntary)</w:t>
            </w:r>
          </w:p>
          <w:p w14:paraId="6A92FA41" w14:textId="77777777" w:rsidR="009D369A" w:rsidRPr="009D369A" w:rsidRDefault="009D369A" w:rsidP="009D369A">
            <w:pPr>
              <w:framePr w:hSpace="29" w:vSpace="29" w:wrap="around" w:vAnchor="text" w:hAnchor="text" w:y="1"/>
              <w:tabs>
                <w:tab w:val="left" w:pos="360"/>
                <w:tab w:val="left" w:pos="2880"/>
              </w:tabs>
              <w:autoSpaceDE w:val="0"/>
              <w:autoSpaceDN w:val="0"/>
              <w:adjustRightInd w:val="0"/>
              <w:spacing w:line="240" w:lineRule="auto"/>
              <w:ind w:left="151" w:right="0" w:firstLine="0"/>
              <w:jc w:val="center"/>
              <w:rPr>
                <w:rFonts w:ascii="Times New Roman" w:hAnsi="Times New Roman"/>
                <w:snapToGrid/>
                <w:sz w:val="16"/>
                <w:szCs w:val="24"/>
              </w:rPr>
            </w:pPr>
            <w:r w:rsidRPr="009D369A">
              <w:rPr>
                <w:rFonts w:ascii="Times New Roman" w:hAnsi="Times New Roman"/>
                <w:snapToGrid/>
                <w:sz w:val="16"/>
                <w:szCs w:val="24"/>
              </w:rPr>
              <w:t>(Definitions on reverse)</w:t>
            </w:r>
          </w:p>
          <w:p w14:paraId="239771D9" w14:textId="77777777" w:rsidR="009D369A" w:rsidRPr="009D369A" w:rsidRDefault="009D369A" w:rsidP="009D369A">
            <w:pPr>
              <w:framePr w:hSpace="29" w:vSpace="29" w:wrap="around" w:vAnchor="text" w:hAnchor="text" w:y="1"/>
              <w:tabs>
                <w:tab w:val="left" w:pos="360"/>
                <w:tab w:val="left" w:pos="2880"/>
              </w:tabs>
              <w:autoSpaceDE w:val="0"/>
              <w:autoSpaceDN w:val="0"/>
              <w:adjustRightInd w:val="0"/>
              <w:spacing w:line="240" w:lineRule="auto"/>
              <w:ind w:left="151" w:right="0" w:firstLine="0"/>
              <w:jc w:val="left"/>
              <w:rPr>
                <w:rFonts w:ascii="Times New Roman" w:hAnsi="Times New Roman"/>
                <w:snapToGrid/>
                <w:sz w:val="16"/>
                <w:szCs w:val="24"/>
              </w:rPr>
            </w:pPr>
          </w:p>
          <w:p w14:paraId="03F74A55" w14:textId="77777777" w:rsidR="009D369A" w:rsidRPr="009D369A" w:rsidRDefault="009D369A" w:rsidP="009D369A">
            <w:pPr>
              <w:framePr w:hSpace="29" w:vSpace="29" w:wrap="around" w:vAnchor="text" w:hAnchor="text" w:y="1"/>
              <w:tabs>
                <w:tab w:val="left" w:pos="340"/>
                <w:tab w:val="left" w:pos="2880"/>
              </w:tabs>
              <w:autoSpaceDE w:val="0"/>
              <w:autoSpaceDN w:val="0"/>
              <w:adjustRightInd w:val="0"/>
              <w:spacing w:line="240" w:lineRule="auto"/>
              <w:ind w:left="151" w:right="0" w:firstLine="0"/>
              <w:jc w:val="left"/>
              <w:rPr>
                <w:rFonts w:ascii="Times New Roman" w:hAnsi="Times New Roman"/>
                <w:snapToGrid/>
                <w:sz w:val="16"/>
                <w:szCs w:val="24"/>
              </w:rPr>
            </w:pPr>
            <w:r w:rsidRPr="009D369A">
              <w:rPr>
                <w:rFonts w:ascii="Times New Roman" w:hAnsi="Times New Roman"/>
                <w:snapToGrid/>
                <w:sz w:val="16"/>
                <w:szCs w:val="24"/>
              </w:rPr>
              <w:t>4.</w:t>
            </w:r>
            <w:r w:rsidRPr="009D369A">
              <w:rPr>
                <w:rFonts w:ascii="Times New Roman" w:hAnsi="Times New Roman"/>
                <w:snapToGrid/>
                <w:sz w:val="16"/>
                <w:szCs w:val="24"/>
              </w:rPr>
              <w:tab/>
              <w:t xml:space="preserve"> </w:t>
            </w:r>
            <w:proofErr w:type="gramStart"/>
            <w:r w:rsidRPr="009D369A">
              <w:rPr>
                <w:rFonts w:ascii="Times New Roman" w:hAnsi="Times New Roman"/>
                <w:snapToGrid/>
                <w:sz w:val="16"/>
                <w:szCs w:val="24"/>
              </w:rPr>
              <w:t>a</w:t>
            </w:r>
            <w:proofErr w:type="gramEnd"/>
            <w:r w:rsidRPr="009D369A">
              <w:rPr>
                <w:rFonts w:ascii="Times New Roman" w:hAnsi="Times New Roman"/>
                <w:snapToGrid/>
                <w:sz w:val="16"/>
                <w:szCs w:val="24"/>
              </w:rPr>
              <w:t>.  Ethnic Group (Mark one)</w:t>
            </w:r>
          </w:p>
          <w:bookmarkStart w:id="9" w:name="Check3"/>
          <w:p w14:paraId="40EB50B5" w14:textId="77777777" w:rsidR="009D369A" w:rsidRPr="009D369A" w:rsidRDefault="009D369A" w:rsidP="009D369A">
            <w:pPr>
              <w:tabs>
                <w:tab w:val="left" w:pos="340"/>
                <w:tab w:val="left" w:pos="2880"/>
              </w:tabs>
              <w:autoSpaceDE w:val="0"/>
              <w:autoSpaceDN w:val="0"/>
              <w:adjustRightInd w:val="0"/>
              <w:spacing w:line="240" w:lineRule="auto"/>
              <w:ind w:left="151" w:right="0" w:firstLine="0"/>
              <w:jc w:val="left"/>
              <w:rPr>
                <w:rFonts w:ascii="Times New Roman" w:hAnsi="Times New Roman"/>
                <w:snapToGrid/>
                <w:sz w:val="16"/>
                <w:szCs w:val="24"/>
              </w:rPr>
            </w:pPr>
            <w:r w:rsidRPr="009D369A">
              <w:rPr>
                <w:rFonts w:ascii="Times New Roman" w:hAnsi="Times New Roman"/>
                <w:snapToGrid/>
                <w:sz w:val="16"/>
                <w:szCs w:val="24"/>
              </w:rPr>
              <w:fldChar w:fldCharType="begin">
                <w:ffData>
                  <w:name w:val="Check3"/>
                  <w:enabled/>
                  <w:calcOnExit w:val="0"/>
                  <w:checkBox>
                    <w:sizeAuto/>
                    <w:default w:val="0"/>
                  </w:checkBox>
                </w:ffData>
              </w:fldChar>
            </w:r>
            <w:r w:rsidRPr="009D369A">
              <w:rPr>
                <w:rFonts w:ascii="Times New Roman" w:hAnsi="Times New Roman"/>
                <w:snapToGrid/>
                <w:sz w:val="16"/>
                <w:szCs w:val="24"/>
              </w:rPr>
              <w:instrText xml:space="preserve"> FORMCHECKBOX </w:instrText>
            </w:r>
            <w:r w:rsidR="00777F82">
              <w:rPr>
                <w:rFonts w:ascii="Times New Roman" w:hAnsi="Times New Roman"/>
                <w:snapToGrid/>
                <w:sz w:val="16"/>
                <w:szCs w:val="24"/>
              </w:rPr>
            </w:r>
            <w:r w:rsidR="00777F82">
              <w:rPr>
                <w:rFonts w:ascii="Times New Roman" w:hAnsi="Times New Roman"/>
                <w:snapToGrid/>
                <w:sz w:val="16"/>
                <w:szCs w:val="24"/>
              </w:rPr>
              <w:fldChar w:fldCharType="separate"/>
            </w:r>
            <w:r w:rsidRPr="009D369A">
              <w:rPr>
                <w:rFonts w:ascii="Times New Roman" w:hAnsi="Times New Roman"/>
                <w:snapToGrid/>
                <w:sz w:val="16"/>
                <w:szCs w:val="24"/>
              </w:rPr>
              <w:fldChar w:fldCharType="end"/>
            </w:r>
            <w:bookmarkEnd w:id="9"/>
            <w:r w:rsidRPr="009D369A">
              <w:rPr>
                <w:rFonts w:ascii="Times New Roman" w:hAnsi="Times New Roman"/>
                <w:snapToGrid/>
                <w:sz w:val="16"/>
                <w:szCs w:val="24"/>
              </w:rPr>
              <w:t xml:space="preserve"> Hispanic or Latino</w:t>
            </w:r>
          </w:p>
          <w:p w14:paraId="1E840194" w14:textId="77777777" w:rsidR="009D369A" w:rsidRPr="009D369A" w:rsidRDefault="009D369A" w:rsidP="009D369A">
            <w:pPr>
              <w:tabs>
                <w:tab w:val="left" w:pos="340"/>
                <w:tab w:val="left" w:pos="2880"/>
              </w:tabs>
              <w:autoSpaceDE w:val="0"/>
              <w:autoSpaceDN w:val="0"/>
              <w:adjustRightInd w:val="0"/>
              <w:spacing w:line="240" w:lineRule="auto"/>
              <w:ind w:left="151" w:right="0" w:firstLine="0"/>
              <w:jc w:val="left"/>
              <w:rPr>
                <w:rFonts w:ascii="Times New Roman" w:hAnsi="Times New Roman"/>
                <w:snapToGrid/>
                <w:sz w:val="16"/>
                <w:szCs w:val="24"/>
              </w:rPr>
            </w:pPr>
            <w:r w:rsidRPr="009D369A">
              <w:rPr>
                <w:rFonts w:ascii="Times New Roman" w:hAnsi="Times New Roman"/>
                <w:snapToGrid/>
                <w:sz w:val="16"/>
                <w:szCs w:val="24"/>
              </w:rPr>
              <w:fldChar w:fldCharType="begin">
                <w:ffData>
                  <w:name w:val="Check3"/>
                  <w:enabled/>
                  <w:calcOnExit w:val="0"/>
                  <w:checkBox>
                    <w:sizeAuto/>
                    <w:default w:val="0"/>
                  </w:checkBox>
                </w:ffData>
              </w:fldChar>
            </w:r>
            <w:r w:rsidRPr="009D369A">
              <w:rPr>
                <w:rFonts w:ascii="Times New Roman" w:hAnsi="Times New Roman"/>
                <w:snapToGrid/>
                <w:sz w:val="16"/>
                <w:szCs w:val="24"/>
              </w:rPr>
              <w:instrText xml:space="preserve"> FORMCHECKBOX </w:instrText>
            </w:r>
            <w:r w:rsidR="00777F82">
              <w:rPr>
                <w:rFonts w:ascii="Times New Roman" w:hAnsi="Times New Roman"/>
                <w:snapToGrid/>
                <w:sz w:val="16"/>
                <w:szCs w:val="24"/>
              </w:rPr>
            </w:r>
            <w:r w:rsidR="00777F82">
              <w:rPr>
                <w:rFonts w:ascii="Times New Roman" w:hAnsi="Times New Roman"/>
                <w:snapToGrid/>
                <w:sz w:val="16"/>
                <w:szCs w:val="24"/>
              </w:rPr>
              <w:fldChar w:fldCharType="separate"/>
            </w:r>
            <w:r w:rsidRPr="009D369A">
              <w:rPr>
                <w:rFonts w:ascii="Times New Roman" w:hAnsi="Times New Roman"/>
                <w:snapToGrid/>
                <w:sz w:val="16"/>
                <w:szCs w:val="24"/>
              </w:rPr>
              <w:fldChar w:fldCharType="end"/>
            </w:r>
            <w:r w:rsidRPr="009D369A">
              <w:rPr>
                <w:rFonts w:ascii="Times New Roman" w:hAnsi="Times New Roman"/>
                <w:snapToGrid/>
                <w:sz w:val="16"/>
                <w:szCs w:val="24"/>
              </w:rPr>
              <w:t xml:space="preserve"> Not Hispanic or Latino</w:t>
            </w:r>
          </w:p>
          <w:p w14:paraId="493D4BBA" w14:textId="77777777" w:rsidR="009D369A" w:rsidRPr="009D369A" w:rsidRDefault="009D369A" w:rsidP="009D369A">
            <w:pPr>
              <w:tabs>
                <w:tab w:val="left" w:pos="340"/>
                <w:tab w:val="left" w:pos="2880"/>
              </w:tabs>
              <w:autoSpaceDE w:val="0"/>
              <w:autoSpaceDN w:val="0"/>
              <w:adjustRightInd w:val="0"/>
              <w:spacing w:line="240" w:lineRule="auto"/>
              <w:ind w:left="151" w:right="0" w:firstLine="0"/>
              <w:jc w:val="left"/>
              <w:rPr>
                <w:rFonts w:ascii="Times New Roman" w:hAnsi="Times New Roman"/>
                <w:snapToGrid/>
                <w:sz w:val="16"/>
                <w:szCs w:val="24"/>
              </w:rPr>
            </w:pPr>
          </w:p>
          <w:p w14:paraId="4F8F0AEA" w14:textId="77777777" w:rsidR="009D369A" w:rsidRPr="009D369A" w:rsidRDefault="009D369A" w:rsidP="009D369A">
            <w:pPr>
              <w:framePr w:hSpace="29" w:vSpace="29" w:wrap="around" w:vAnchor="text" w:hAnchor="text" w:y="1"/>
              <w:tabs>
                <w:tab w:val="left" w:pos="340"/>
                <w:tab w:val="left" w:pos="2880"/>
              </w:tabs>
              <w:autoSpaceDE w:val="0"/>
              <w:autoSpaceDN w:val="0"/>
              <w:adjustRightInd w:val="0"/>
              <w:spacing w:line="240" w:lineRule="auto"/>
              <w:ind w:left="151" w:right="0" w:firstLine="0"/>
              <w:jc w:val="left"/>
              <w:rPr>
                <w:rFonts w:ascii="Times New Roman" w:hAnsi="Times New Roman"/>
                <w:snapToGrid/>
                <w:sz w:val="16"/>
                <w:szCs w:val="24"/>
              </w:rPr>
            </w:pPr>
            <w:r w:rsidRPr="009D369A">
              <w:rPr>
                <w:rFonts w:ascii="Times New Roman" w:hAnsi="Times New Roman"/>
                <w:snapToGrid/>
                <w:sz w:val="16"/>
                <w:szCs w:val="24"/>
              </w:rPr>
              <w:tab/>
              <w:t xml:space="preserve"> b.  Race (Mark one or more)</w:t>
            </w:r>
          </w:p>
          <w:bookmarkStart w:id="10" w:name="Check5"/>
          <w:p w14:paraId="3DA2A5E0" w14:textId="77777777" w:rsidR="009D369A" w:rsidRPr="009D369A" w:rsidRDefault="009D369A" w:rsidP="009D369A">
            <w:pPr>
              <w:tabs>
                <w:tab w:val="left" w:pos="180"/>
                <w:tab w:val="left" w:pos="340"/>
                <w:tab w:val="left" w:pos="2880"/>
              </w:tabs>
              <w:autoSpaceDE w:val="0"/>
              <w:autoSpaceDN w:val="0"/>
              <w:adjustRightInd w:val="0"/>
              <w:spacing w:line="240" w:lineRule="auto"/>
              <w:ind w:left="151" w:right="0" w:firstLine="0"/>
              <w:jc w:val="left"/>
              <w:rPr>
                <w:rFonts w:ascii="Times New Roman" w:hAnsi="Times New Roman"/>
                <w:snapToGrid/>
                <w:sz w:val="16"/>
                <w:szCs w:val="24"/>
              </w:rPr>
            </w:pPr>
            <w:r w:rsidRPr="009D369A">
              <w:rPr>
                <w:rFonts w:ascii="Times New Roman" w:hAnsi="Times New Roman"/>
                <w:snapToGrid/>
                <w:sz w:val="16"/>
                <w:szCs w:val="24"/>
              </w:rPr>
              <w:fldChar w:fldCharType="begin">
                <w:ffData>
                  <w:name w:val="Check5"/>
                  <w:enabled/>
                  <w:calcOnExit w:val="0"/>
                  <w:checkBox>
                    <w:sizeAuto/>
                    <w:default w:val="0"/>
                  </w:checkBox>
                </w:ffData>
              </w:fldChar>
            </w:r>
            <w:r w:rsidRPr="009D369A">
              <w:rPr>
                <w:rFonts w:ascii="Times New Roman" w:hAnsi="Times New Roman"/>
                <w:snapToGrid/>
                <w:sz w:val="16"/>
                <w:szCs w:val="24"/>
              </w:rPr>
              <w:instrText xml:space="preserve"> FORMCHECKBOX </w:instrText>
            </w:r>
            <w:r w:rsidR="00777F82">
              <w:rPr>
                <w:rFonts w:ascii="Times New Roman" w:hAnsi="Times New Roman"/>
                <w:snapToGrid/>
                <w:sz w:val="16"/>
                <w:szCs w:val="24"/>
              </w:rPr>
            </w:r>
            <w:r w:rsidR="00777F82">
              <w:rPr>
                <w:rFonts w:ascii="Times New Roman" w:hAnsi="Times New Roman"/>
                <w:snapToGrid/>
                <w:sz w:val="16"/>
                <w:szCs w:val="24"/>
              </w:rPr>
              <w:fldChar w:fldCharType="separate"/>
            </w:r>
            <w:r w:rsidRPr="009D369A">
              <w:rPr>
                <w:rFonts w:ascii="Times New Roman" w:hAnsi="Times New Roman"/>
                <w:snapToGrid/>
                <w:sz w:val="16"/>
                <w:szCs w:val="24"/>
              </w:rPr>
              <w:fldChar w:fldCharType="end"/>
            </w:r>
            <w:bookmarkEnd w:id="10"/>
            <w:r w:rsidRPr="009D369A">
              <w:rPr>
                <w:rFonts w:ascii="Times New Roman" w:hAnsi="Times New Roman"/>
                <w:snapToGrid/>
                <w:sz w:val="16"/>
                <w:szCs w:val="24"/>
              </w:rPr>
              <w:t xml:space="preserve"> American Indian or Alaska native</w:t>
            </w:r>
          </w:p>
          <w:bookmarkStart w:id="11" w:name="Check6"/>
          <w:p w14:paraId="23C24750" w14:textId="77777777" w:rsidR="009D369A" w:rsidRPr="009D369A" w:rsidRDefault="009D369A" w:rsidP="009D369A">
            <w:pPr>
              <w:tabs>
                <w:tab w:val="left" w:pos="340"/>
                <w:tab w:val="left" w:pos="2880"/>
              </w:tabs>
              <w:autoSpaceDE w:val="0"/>
              <w:autoSpaceDN w:val="0"/>
              <w:adjustRightInd w:val="0"/>
              <w:spacing w:line="240" w:lineRule="auto"/>
              <w:ind w:left="151" w:right="0" w:firstLine="0"/>
              <w:jc w:val="left"/>
              <w:rPr>
                <w:rFonts w:ascii="Times New Roman" w:hAnsi="Times New Roman"/>
                <w:snapToGrid/>
                <w:sz w:val="16"/>
                <w:szCs w:val="24"/>
              </w:rPr>
            </w:pPr>
            <w:r w:rsidRPr="009D369A">
              <w:rPr>
                <w:rFonts w:ascii="Times New Roman" w:hAnsi="Times New Roman"/>
                <w:snapToGrid/>
                <w:sz w:val="16"/>
                <w:szCs w:val="24"/>
              </w:rPr>
              <w:fldChar w:fldCharType="begin">
                <w:ffData>
                  <w:name w:val="Check6"/>
                  <w:enabled/>
                  <w:calcOnExit w:val="0"/>
                  <w:checkBox>
                    <w:sizeAuto/>
                    <w:default w:val="0"/>
                  </w:checkBox>
                </w:ffData>
              </w:fldChar>
            </w:r>
            <w:r w:rsidRPr="009D369A">
              <w:rPr>
                <w:rFonts w:ascii="Times New Roman" w:hAnsi="Times New Roman"/>
                <w:snapToGrid/>
                <w:sz w:val="16"/>
                <w:szCs w:val="24"/>
              </w:rPr>
              <w:instrText xml:space="preserve"> FORMCHECKBOX </w:instrText>
            </w:r>
            <w:r w:rsidR="00777F82">
              <w:rPr>
                <w:rFonts w:ascii="Times New Roman" w:hAnsi="Times New Roman"/>
                <w:snapToGrid/>
                <w:sz w:val="16"/>
                <w:szCs w:val="24"/>
              </w:rPr>
            </w:r>
            <w:r w:rsidR="00777F82">
              <w:rPr>
                <w:rFonts w:ascii="Times New Roman" w:hAnsi="Times New Roman"/>
                <w:snapToGrid/>
                <w:sz w:val="16"/>
                <w:szCs w:val="24"/>
              </w:rPr>
              <w:fldChar w:fldCharType="separate"/>
            </w:r>
            <w:r w:rsidRPr="009D369A">
              <w:rPr>
                <w:rFonts w:ascii="Times New Roman" w:hAnsi="Times New Roman"/>
                <w:snapToGrid/>
                <w:sz w:val="16"/>
                <w:szCs w:val="24"/>
              </w:rPr>
              <w:fldChar w:fldCharType="end"/>
            </w:r>
            <w:bookmarkEnd w:id="11"/>
            <w:r w:rsidRPr="009D369A">
              <w:rPr>
                <w:rFonts w:ascii="Times New Roman" w:hAnsi="Times New Roman"/>
                <w:snapToGrid/>
                <w:sz w:val="16"/>
                <w:szCs w:val="24"/>
              </w:rPr>
              <w:t xml:space="preserve"> Asian</w:t>
            </w:r>
          </w:p>
          <w:bookmarkStart w:id="12" w:name="Check7"/>
          <w:p w14:paraId="6F367FBB" w14:textId="77777777" w:rsidR="009D369A" w:rsidRPr="009D369A" w:rsidRDefault="009D369A" w:rsidP="009D369A">
            <w:pPr>
              <w:tabs>
                <w:tab w:val="left" w:pos="340"/>
                <w:tab w:val="left" w:pos="2880"/>
              </w:tabs>
              <w:autoSpaceDE w:val="0"/>
              <w:autoSpaceDN w:val="0"/>
              <w:adjustRightInd w:val="0"/>
              <w:spacing w:line="240" w:lineRule="auto"/>
              <w:ind w:left="151" w:right="0" w:firstLine="0"/>
              <w:jc w:val="left"/>
              <w:rPr>
                <w:rFonts w:ascii="Times New Roman" w:hAnsi="Times New Roman"/>
                <w:snapToGrid/>
                <w:sz w:val="16"/>
                <w:szCs w:val="24"/>
              </w:rPr>
            </w:pPr>
            <w:r w:rsidRPr="009D369A">
              <w:rPr>
                <w:rFonts w:ascii="Times New Roman" w:hAnsi="Times New Roman"/>
                <w:snapToGrid/>
                <w:sz w:val="16"/>
                <w:szCs w:val="24"/>
              </w:rPr>
              <w:fldChar w:fldCharType="begin">
                <w:ffData>
                  <w:name w:val="Check7"/>
                  <w:enabled/>
                  <w:calcOnExit w:val="0"/>
                  <w:checkBox>
                    <w:sizeAuto/>
                    <w:default w:val="0"/>
                  </w:checkBox>
                </w:ffData>
              </w:fldChar>
            </w:r>
            <w:r w:rsidRPr="009D369A">
              <w:rPr>
                <w:rFonts w:ascii="Times New Roman" w:hAnsi="Times New Roman"/>
                <w:snapToGrid/>
                <w:sz w:val="16"/>
                <w:szCs w:val="24"/>
              </w:rPr>
              <w:instrText xml:space="preserve"> FORMCHECKBOX </w:instrText>
            </w:r>
            <w:r w:rsidR="00777F82">
              <w:rPr>
                <w:rFonts w:ascii="Times New Roman" w:hAnsi="Times New Roman"/>
                <w:snapToGrid/>
                <w:sz w:val="16"/>
                <w:szCs w:val="24"/>
              </w:rPr>
            </w:r>
            <w:r w:rsidR="00777F82">
              <w:rPr>
                <w:rFonts w:ascii="Times New Roman" w:hAnsi="Times New Roman"/>
                <w:snapToGrid/>
                <w:sz w:val="16"/>
                <w:szCs w:val="24"/>
              </w:rPr>
              <w:fldChar w:fldCharType="separate"/>
            </w:r>
            <w:r w:rsidRPr="009D369A">
              <w:rPr>
                <w:rFonts w:ascii="Times New Roman" w:hAnsi="Times New Roman"/>
                <w:snapToGrid/>
                <w:sz w:val="16"/>
                <w:szCs w:val="24"/>
              </w:rPr>
              <w:fldChar w:fldCharType="end"/>
            </w:r>
            <w:bookmarkEnd w:id="12"/>
            <w:r w:rsidRPr="009D369A">
              <w:rPr>
                <w:rFonts w:ascii="Times New Roman" w:hAnsi="Times New Roman"/>
                <w:snapToGrid/>
                <w:sz w:val="16"/>
                <w:szCs w:val="24"/>
              </w:rPr>
              <w:t xml:space="preserve"> Black or African American</w:t>
            </w:r>
          </w:p>
          <w:bookmarkStart w:id="13" w:name="Check8"/>
          <w:p w14:paraId="18CF2791" w14:textId="77777777" w:rsidR="009D369A" w:rsidRPr="009D369A" w:rsidRDefault="009D369A" w:rsidP="009D369A">
            <w:pPr>
              <w:framePr w:hSpace="29" w:vSpace="29" w:wrap="around" w:vAnchor="text" w:hAnchor="text" w:y="1"/>
              <w:tabs>
                <w:tab w:val="left" w:pos="340"/>
                <w:tab w:val="left" w:pos="2880"/>
                <w:tab w:val="left" w:pos="6120"/>
              </w:tabs>
              <w:autoSpaceDE w:val="0"/>
              <w:autoSpaceDN w:val="0"/>
              <w:adjustRightInd w:val="0"/>
              <w:spacing w:line="240" w:lineRule="auto"/>
              <w:ind w:left="151" w:right="0" w:firstLine="0"/>
              <w:jc w:val="left"/>
              <w:rPr>
                <w:rFonts w:ascii="Times New Roman" w:hAnsi="Times New Roman"/>
                <w:snapToGrid/>
                <w:sz w:val="16"/>
                <w:szCs w:val="24"/>
              </w:rPr>
            </w:pPr>
            <w:r w:rsidRPr="009D369A">
              <w:rPr>
                <w:rFonts w:ascii="Times New Roman" w:hAnsi="Times New Roman"/>
                <w:snapToGrid/>
                <w:sz w:val="16"/>
                <w:szCs w:val="24"/>
              </w:rPr>
              <w:fldChar w:fldCharType="begin">
                <w:ffData>
                  <w:name w:val="Check8"/>
                  <w:enabled/>
                  <w:calcOnExit w:val="0"/>
                  <w:checkBox>
                    <w:sizeAuto/>
                    <w:default w:val="0"/>
                  </w:checkBox>
                </w:ffData>
              </w:fldChar>
            </w:r>
            <w:r w:rsidRPr="009D369A">
              <w:rPr>
                <w:rFonts w:ascii="Times New Roman" w:hAnsi="Times New Roman"/>
                <w:snapToGrid/>
                <w:sz w:val="16"/>
                <w:szCs w:val="24"/>
              </w:rPr>
              <w:instrText xml:space="preserve"> FORMCHECKBOX </w:instrText>
            </w:r>
            <w:r w:rsidR="00777F82">
              <w:rPr>
                <w:rFonts w:ascii="Times New Roman" w:hAnsi="Times New Roman"/>
                <w:snapToGrid/>
                <w:sz w:val="16"/>
                <w:szCs w:val="24"/>
              </w:rPr>
            </w:r>
            <w:r w:rsidR="00777F82">
              <w:rPr>
                <w:rFonts w:ascii="Times New Roman" w:hAnsi="Times New Roman"/>
                <w:snapToGrid/>
                <w:sz w:val="16"/>
                <w:szCs w:val="24"/>
              </w:rPr>
              <w:fldChar w:fldCharType="separate"/>
            </w:r>
            <w:r w:rsidRPr="009D369A">
              <w:rPr>
                <w:rFonts w:ascii="Times New Roman" w:hAnsi="Times New Roman"/>
                <w:snapToGrid/>
                <w:sz w:val="16"/>
                <w:szCs w:val="24"/>
              </w:rPr>
              <w:fldChar w:fldCharType="end"/>
            </w:r>
            <w:bookmarkEnd w:id="13"/>
            <w:r w:rsidRPr="009D369A">
              <w:rPr>
                <w:rFonts w:ascii="Times New Roman" w:hAnsi="Times New Roman"/>
                <w:snapToGrid/>
                <w:sz w:val="16"/>
                <w:szCs w:val="24"/>
              </w:rPr>
              <w:t xml:space="preserve"> Native Hawaiian or other</w:t>
            </w:r>
          </w:p>
          <w:p w14:paraId="5E2D9840" w14:textId="77777777" w:rsidR="009D369A" w:rsidRPr="009D369A" w:rsidRDefault="009D369A" w:rsidP="009D369A">
            <w:pPr>
              <w:framePr w:hSpace="29" w:vSpace="29" w:wrap="around" w:vAnchor="text" w:hAnchor="text" w:y="1"/>
              <w:tabs>
                <w:tab w:val="left" w:pos="340"/>
                <w:tab w:val="left" w:pos="2880"/>
                <w:tab w:val="left" w:pos="6120"/>
              </w:tabs>
              <w:autoSpaceDE w:val="0"/>
              <w:autoSpaceDN w:val="0"/>
              <w:adjustRightInd w:val="0"/>
              <w:spacing w:line="240" w:lineRule="auto"/>
              <w:ind w:left="151" w:right="0" w:firstLine="0"/>
              <w:jc w:val="left"/>
              <w:rPr>
                <w:rFonts w:ascii="Times New Roman" w:hAnsi="Times New Roman"/>
                <w:snapToGrid/>
                <w:sz w:val="16"/>
                <w:szCs w:val="24"/>
              </w:rPr>
            </w:pPr>
            <w:r w:rsidRPr="009D369A">
              <w:rPr>
                <w:rFonts w:ascii="Times New Roman" w:hAnsi="Times New Roman"/>
                <w:snapToGrid/>
                <w:sz w:val="16"/>
                <w:szCs w:val="24"/>
              </w:rPr>
              <w:tab/>
              <w:t xml:space="preserve"> Pacific Islander</w:t>
            </w:r>
          </w:p>
          <w:bookmarkStart w:id="14" w:name="Check9"/>
          <w:p w14:paraId="1636C065" w14:textId="77777777" w:rsidR="009D369A" w:rsidRPr="009D369A" w:rsidRDefault="009D369A" w:rsidP="009D369A">
            <w:pPr>
              <w:tabs>
                <w:tab w:val="left" w:pos="340"/>
              </w:tabs>
              <w:autoSpaceDE w:val="0"/>
              <w:autoSpaceDN w:val="0"/>
              <w:adjustRightInd w:val="0"/>
              <w:spacing w:line="240" w:lineRule="auto"/>
              <w:ind w:left="151" w:right="0" w:firstLine="0"/>
              <w:jc w:val="left"/>
              <w:rPr>
                <w:rFonts w:ascii="Times New Roman" w:hAnsi="Times New Roman"/>
                <w:snapToGrid/>
                <w:sz w:val="16"/>
                <w:szCs w:val="24"/>
              </w:rPr>
            </w:pPr>
            <w:r w:rsidRPr="009D369A">
              <w:rPr>
                <w:rFonts w:ascii="Times New Roman" w:hAnsi="Times New Roman"/>
                <w:snapToGrid/>
                <w:sz w:val="16"/>
                <w:szCs w:val="24"/>
              </w:rPr>
              <w:fldChar w:fldCharType="begin">
                <w:ffData>
                  <w:name w:val="Check9"/>
                  <w:enabled/>
                  <w:calcOnExit w:val="0"/>
                  <w:checkBox>
                    <w:sizeAuto/>
                    <w:default w:val="0"/>
                  </w:checkBox>
                </w:ffData>
              </w:fldChar>
            </w:r>
            <w:r w:rsidRPr="009D369A">
              <w:rPr>
                <w:rFonts w:ascii="Times New Roman" w:hAnsi="Times New Roman"/>
                <w:snapToGrid/>
                <w:sz w:val="16"/>
                <w:szCs w:val="24"/>
              </w:rPr>
              <w:instrText xml:space="preserve"> FORMCHECKBOX </w:instrText>
            </w:r>
            <w:r w:rsidR="00777F82">
              <w:rPr>
                <w:rFonts w:ascii="Times New Roman" w:hAnsi="Times New Roman"/>
                <w:snapToGrid/>
                <w:sz w:val="16"/>
                <w:szCs w:val="24"/>
              </w:rPr>
            </w:r>
            <w:r w:rsidR="00777F82">
              <w:rPr>
                <w:rFonts w:ascii="Times New Roman" w:hAnsi="Times New Roman"/>
                <w:snapToGrid/>
                <w:sz w:val="16"/>
                <w:szCs w:val="24"/>
              </w:rPr>
              <w:fldChar w:fldCharType="separate"/>
            </w:r>
            <w:r w:rsidRPr="009D369A">
              <w:rPr>
                <w:rFonts w:ascii="Times New Roman" w:hAnsi="Times New Roman"/>
                <w:snapToGrid/>
                <w:sz w:val="16"/>
                <w:szCs w:val="24"/>
              </w:rPr>
              <w:fldChar w:fldCharType="end"/>
            </w:r>
            <w:bookmarkEnd w:id="14"/>
            <w:r w:rsidRPr="009D369A">
              <w:rPr>
                <w:rFonts w:ascii="Times New Roman" w:hAnsi="Times New Roman"/>
                <w:snapToGrid/>
                <w:sz w:val="16"/>
                <w:szCs w:val="24"/>
              </w:rPr>
              <w:t xml:space="preserve"> White</w:t>
            </w:r>
          </w:p>
        </w:tc>
        <w:tc>
          <w:tcPr>
            <w:tcW w:w="2610" w:type="dxa"/>
            <w:gridSpan w:val="5"/>
            <w:noWrap/>
            <w:tcMar>
              <w:top w:w="58" w:type="dxa"/>
            </w:tcMar>
          </w:tcPr>
          <w:p w14:paraId="4D7FA0CE" w14:textId="77777777" w:rsidR="009D369A" w:rsidRPr="009D369A" w:rsidRDefault="009D369A" w:rsidP="009D369A">
            <w:pPr>
              <w:autoSpaceDE w:val="0"/>
              <w:autoSpaceDN w:val="0"/>
              <w:adjustRightInd w:val="0"/>
              <w:spacing w:line="240" w:lineRule="auto"/>
              <w:ind w:left="166" w:right="0" w:firstLine="0"/>
              <w:jc w:val="left"/>
              <w:rPr>
                <w:rFonts w:ascii="Times New Roman" w:hAnsi="Times New Roman"/>
                <w:snapToGrid/>
                <w:sz w:val="16"/>
                <w:szCs w:val="24"/>
              </w:rPr>
            </w:pPr>
            <w:r w:rsidRPr="009D369A">
              <w:rPr>
                <w:rFonts w:ascii="Times New Roman" w:hAnsi="Times New Roman"/>
                <w:snapToGrid/>
                <w:sz w:val="16"/>
                <w:szCs w:val="24"/>
              </w:rPr>
              <w:t>5. Veteran Status (Mark one)</w:t>
            </w:r>
          </w:p>
          <w:p w14:paraId="3448EEEE" w14:textId="77777777" w:rsidR="009D369A" w:rsidRPr="009D369A" w:rsidRDefault="009D369A" w:rsidP="009D369A">
            <w:pPr>
              <w:tabs>
                <w:tab w:val="left" w:pos="360"/>
              </w:tabs>
              <w:autoSpaceDE w:val="0"/>
              <w:autoSpaceDN w:val="0"/>
              <w:adjustRightInd w:val="0"/>
              <w:spacing w:line="240" w:lineRule="auto"/>
              <w:ind w:left="166" w:right="0" w:firstLine="0"/>
              <w:jc w:val="left"/>
              <w:rPr>
                <w:rFonts w:ascii="Times New Roman" w:hAnsi="Times New Roman"/>
                <w:snapToGrid/>
                <w:sz w:val="8"/>
                <w:szCs w:val="24"/>
              </w:rPr>
            </w:pPr>
          </w:p>
          <w:bookmarkStart w:id="15" w:name="Check10"/>
          <w:p w14:paraId="6D02F01B" w14:textId="77777777" w:rsidR="009D369A" w:rsidRPr="009D369A" w:rsidRDefault="009D369A" w:rsidP="009D369A">
            <w:pPr>
              <w:tabs>
                <w:tab w:val="left" w:pos="360"/>
              </w:tabs>
              <w:autoSpaceDE w:val="0"/>
              <w:autoSpaceDN w:val="0"/>
              <w:adjustRightInd w:val="0"/>
              <w:spacing w:line="240" w:lineRule="auto"/>
              <w:ind w:left="166" w:right="0" w:firstLine="0"/>
              <w:jc w:val="left"/>
              <w:rPr>
                <w:rFonts w:ascii="Times New Roman" w:hAnsi="Times New Roman"/>
                <w:snapToGrid/>
                <w:sz w:val="16"/>
                <w:szCs w:val="24"/>
              </w:rPr>
            </w:pPr>
            <w:r w:rsidRPr="009D369A">
              <w:rPr>
                <w:rFonts w:ascii="Times New Roman" w:hAnsi="Times New Roman"/>
                <w:snapToGrid/>
                <w:sz w:val="16"/>
                <w:szCs w:val="24"/>
              </w:rPr>
              <w:fldChar w:fldCharType="begin">
                <w:ffData>
                  <w:name w:val="Check10"/>
                  <w:enabled/>
                  <w:calcOnExit w:val="0"/>
                  <w:checkBox>
                    <w:sizeAuto/>
                    <w:default w:val="0"/>
                  </w:checkBox>
                </w:ffData>
              </w:fldChar>
            </w:r>
            <w:r w:rsidRPr="009D369A">
              <w:rPr>
                <w:rFonts w:ascii="Times New Roman" w:hAnsi="Times New Roman"/>
                <w:snapToGrid/>
                <w:sz w:val="16"/>
                <w:szCs w:val="24"/>
              </w:rPr>
              <w:instrText xml:space="preserve"> FORMCHECKBOX </w:instrText>
            </w:r>
            <w:r w:rsidR="00777F82">
              <w:rPr>
                <w:rFonts w:ascii="Times New Roman" w:hAnsi="Times New Roman"/>
                <w:snapToGrid/>
                <w:sz w:val="16"/>
                <w:szCs w:val="24"/>
              </w:rPr>
            </w:r>
            <w:r w:rsidR="00777F82">
              <w:rPr>
                <w:rFonts w:ascii="Times New Roman" w:hAnsi="Times New Roman"/>
                <w:snapToGrid/>
                <w:sz w:val="16"/>
                <w:szCs w:val="24"/>
              </w:rPr>
              <w:fldChar w:fldCharType="separate"/>
            </w:r>
            <w:r w:rsidRPr="009D369A">
              <w:rPr>
                <w:rFonts w:ascii="Times New Roman" w:hAnsi="Times New Roman"/>
                <w:snapToGrid/>
                <w:sz w:val="16"/>
                <w:szCs w:val="24"/>
              </w:rPr>
              <w:fldChar w:fldCharType="end"/>
            </w:r>
            <w:bookmarkEnd w:id="15"/>
            <w:r w:rsidRPr="009D369A">
              <w:rPr>
                <w:rFonts w:ascii="Times New Roman" w:hAnsi="Times New Roman"/>
                <w:snapToGrid/>
                <w:sz w:val="16"/>
                <w:szCs w:val="24"/>
              </w:rPr>
              <w:t xml:space="preserve"> Non-Veteran</w:t>
            </w:r>
          </w:p>
          <w:p w14:paraId="24C23F3C" w14:textId="77777777" w:rsidR="009D369A" w:rsidRPr="009D369A" w:rsidRDefault="009D369A" w:rsidP="009D369A">
            <w:pPr>
              <w:tabs>
                <w:tab w:val="left" w:pos="360"/>
              </w:tabs>
              <w:autoSpaceDE w:val="0"/>
              <w:autoSpaceDN w:val="0"/>
              <w:adjustRightInd w:val="0"/>
              <w:spacing w:line="240" w:lineRule="auto"/>
              <w:ind w:left="166" w:right="0" w:firstLine="0"/>
              <w:jc w:val="left"/>
              <w:rPr>
                <w:rFonts w:ascii="Times New Roman" w:hAnsi="Times New Roman"/>
                <w:snapToGrid/>
                <w:sz w:val="8"/>
                <w:szCs w:val="24"/>
              </w:rPr>
            </w:pPr>
          </w:p>
          <w:bookmarkStart w:id="16" w:name="Check11"/>
          <w:p w14:paraId="4B00AB5A" w14:textId="77777777" w:rsidR="009D369A" w:rsidRPr="009D369A" w:rsidRDefault="009D369A" w:rsidP="009D369A">
            <w:pPr>
              <w:autoSpaceDE w:val="0"/>
              <w:autoSpaceDN w:val="0"/>
              <w:adjustRightInd w:val="0"/>
              <w:spacing w:line="240" w:lineRule="auto"/>
              <w:ind w:left="166" w:right="0" w:firstLine="0"/>
              <w:jc w:val="left"/>
              <w:rPr>
                <w:rFonts w:ascii="Times New Roman" w:hAnsi="Times New Roman"/>
                <w:snapToGrid/>
                <w:sz w:val="16"/>
                <w:szCs w:val="24"/>
              </w:rPr>
            </w:pPr>
            <w:r w:rsidRPr="009D369A">
              <w:rPr>
                <w:rFonts w:ascii="Times New Roman" w:hAnsi="Times New Roman"/>
                <w:snapToGrid/>
                <w:sz w:val="16"/>
                <w:szCs w:val="24"/>
              </w:rPr>
              <w:fldChar w:fldCharType="begin">
                <w:ffData>
                  <w:name w:val="Check11"/>
                  <w:enabled/>
                  <w:calcOnExit w:val="0"/>
                  <w:checkBox>
                    <w:sizeAuto/>
                    <w:default w:val="0"/>
                  </w:checkBox>
                </w:ffData>
              </w:fldChar>
            </w:r>
            <w:r w:rsidRPr="009D369A">
              <w:rPr>
                <w:rFonts w:ascii="Times New Roman" w:hAnsi="Times New Roman"/>
                <w:snapToGrid/>
                <w:sz w:val="16"/>
                <w:szCs w:val="24"/>
              </w:rPr>
              <w:instrText xml:space="preserve"> FORMCHECKBOX </w:instrText>
            </w:r>
            <w:r w:rsidR="00777F82">
              <w:rPr>
                <w:rFonts w:ascii="Times New Roman" w:hAnsi="Times New Roman"/>
                <w:snapToGrid/>
                <w:sz w:val="16"/>
                <w:szCs w:val="24"/>
              </w:rPr>
            </w:r>
            <w:r w:rsidR="00777F82">
              <w:rPr>
                <w:rFonts w:ascii="Times New Roman" w:hAnsi="Times New Roman"/>
                <w:snapToGrid/>
                <w:sz w:val="16"/>
                <w:szCs w:val="24"/>
              </w:rPr>
              <w:fldChar w:fldCharType="separate"/>
            </w:r>
            <w:r w:rsidRPr="009D369A">
              <w:rPr>
                <w:rFonts w:ascii="Times New Roman" w:hAnsi="Times New Roman"/>
                <w:snapToGrid/>
                <w:sz w:val="16"/>
                <w:szCs w:val="24"/>
              </w:rPr>
              <w:fldChar w:fldCharType="end"/>
            </w:r>
            <w:bookmarkEnd w:id="16"/>
            <w:r w:rsidRPr="009D369A">
              <w:rPr>
                <w:rFonts w:ascii="Times New Roman" w:hAnsi="Times New Roman"/>
                <w:snapToGrid/>
                <w:sz w:val="16"/>
                <w:szCs w:val="24"/>
              </w:rPr>
              <w:t xml:space="preserve"> Veteran</w:t>
            </w:r>
          </w:p>
        </w:tc>
      </w:tr>
      <w:tr w:rsidR="009D369A" w:rsidRPr="009D369A" w14:paraId="4430A2CE" w14:textId="77777777" w:rsidTr="00DD27E5">
        <w:trPr>
          <w:trHeight w:val="184"/>
          <w:jc w:val="center"/>
        </w:trPr>
        <w:tc>
          <w:tcPr>
            <w:tcW w:w="5490" w:type="dxa"/>
            <w:gridSpan w:val="8"/>
            <w:vMerge/>
            <w:noWrap/>
            <w:tcMar>
              <w:left w:w="43" w:type="dxa"/>
            </w:tcMar>
          </w:tcPr>
          <w:p w14:paraId="51B20C29" w14:textId="77777777" w:rsidR="009D369A" w:rsidRPr="009D369A" w:rsidRDefault="009D369A" w:rsidP="009D369A">
            <w:pPr>
              <w:autoSpaceDE w:val="0"/>
              <w:autoSpaceDN w:val="0"/>
              <w:adjustRightInd w:val="0"/>
              <w:spacing w:line="240" w:lineRule="auto"/>
              <w:ind w:left="0" w:right="0" w:firstLine="0"/>
              <w:jc w:val="left"/>
              <w:rPr>
                <w:rFonts w:ascii="Times New Roman" w:hAnsi="Times New Roman"/>
                <w:snapToGrid/>
                <w:sz w:val="16"/>
                <w:szCs w:val="24"/>
              </w:rPr>
            </w:pPr>
          </w:p>
        </w:tc>
        <w:tc>
          <w:tcPr>
            <w:tcW w:w="3240" w:type="dxa"/>
            <w:gridSpan w:val="8"/>
            <w:vMerge/>
            <w:noWrap/>
          </w:tcPr>
          <w:p w14:paraId="36894F7F" w14:textId="77777777" w:rsidR="009D369A" w:rsidRPr="009D369A" w:rsidRDefault="009D369A" w:rsidP="009D369A">
            <w:pPr>
              <w:autoSpaceDE w:val="0"/>
              <w:autoSpaceDN w:val="0"/>
              <w:adjustRightInd w:val="0"/>
              <w:spacing w:line="240" w:lineRule="auto"/>
              <w:ind w:left="166" w:right="0" w:firstLine="0"/>
              <w:jc w:val="left"/>
              <w:rPr>
                <w:rFonts w:ascii="Times New Roman" w:hAnsi="Times New Roman"/>
                <w:snapToGrid/>
                <w:sz w:val="16"/>
                <w:szCs w:val="24"/>
              </w:rPr>
            </w:pPr>
          </w:p>
        </w:tc>
        <w:tc>
          <w:tcPr>
            <w:tcW w:w="2610" w:type="dxa"/>
            <w:gridSpan w:val="5"/>
            <w:vMerge w:val="restart"/>
            <w:noWrap/>
            <w:tcMar>
              <w:top w:w="58" w:type="dxa"/>
            </w:tcMar>
          </w:tcPr>
          <w:p w14:paraId="4CBB835E" w14:textId="77777777" w:rsidR="009D369A" w:rsidRPr="009D369A" w:rsidRDefault="009D369A" w:rsidP="009D369A">
            <w:pPr>
              <w:framePr w:hSpace="29" w:vSpace="29" w:wrap="around" w:vAnchor="text" w:hAnchor="text" w:y="1"/>
              <w:tabs>
                <w:tab w:val="left" w:pos="180"/>
                <w:tab w:val="left" w:pos="2880"/>
              </w:tabs>
              <w:autoSpaceDE w:val="0"/>
              <w:autoSpaceDN w:val="0"/>
              <w:adjustRightInd w:val="0"/>
              <w:spacing w:line="240" w:lineRule="auto"/>
              <w:ind w:left="166" w:right="0" w:firstLine="0"/>
              <w:jc w:val="left"/>
              <w:rPr>
                <w:rFonts w:ascii="Times New Roman" w:hAnsi="Times New Roman"/>
                <w:snapToGrid/>
                <w:sz w:val="16"/>
                <w:szCs w:val="24"/>
              </w:rPr>
            </w:pPr>
            <w:r w:rsidRPr="009D369A">
              <w:rPr>
                <w:rFonts w:ascii="Times New Roman" w:hAnsi="Times New Roman"/>
                <w:snapToGrid/>
                <w:sz w:val="16"/>
                <w:szCs w:val="24"/>
              </w:rPr>
              <w:t>6.  Education Level (Mark one)</w:t>
            </w:r>
          </w:p>
          <w:p w14:paraId="50AB8AE2" w14:textId="77777777" w:rsidR="009D369A" w:rsidRPr="009D369A" w:rsidRDefault="009D369A" w:rsidP="009D369A">
            <w:pPr>
              <w:tabs>
                <w:tab w:val="left" w:pos="360"/>
              </w:tabs>
              <w:autoSpaceDE w:val="0"/>
              <w:autoSpaceDN w:val="0"/>
              <w:adjustRightInd w:val="0"/>
              <w:spacing w:line="240" w:lineRule="auto"/>
              <w:ind w:left="166" w:right="0" w:firstLine="0"/>
              <w:jc w:val="left"/>
              <w:rPr>
                <w:rFonts w:ascii="Times New Roman" w:hAnsi="Times New Roman"/>
                <w:snapToGrid/>
                <w:sz w:val="8"/>
                <w:szCs w:val="24"/>
              </w:rPr>
            </w:pPr>
          </w:p>
          <w:bookmarkStart w:id="17" w:name="Check12"/>
          <w:p w14:paraId="5FFBE2DB" w14:textId="77777777" w:rsidR="009D369A" w:rsidRPr="009D369A" w:rsidRDefault="009D369A" w:rsidP="009D369A">
            <w:pPr>
              <w:framePr w:hSpace="29" w:vSpace="29" w:wrap="around" w:vAnchor="text" w:hAnchor="text" w:y="1"/>
              <w:tabs>
                <w:tab w:val="left" w:pos="2880"/>
              </w:tabs>
              <w:autoSpaceDE w:val="0"/>
              <w:autoSpaceDN w:val="0"/>
              <w:adjustRightInd w:val="0"/>
              <w:spacing w:after="60" w:line="240" w:lineRule="auto"/>
              <w:ind w:left="173" w:right="0" w:firstLine="0"/>
              <w:jc w:val="left"/>
              <w:rPr>
                <w:rFonts w:ascii="Times New Roman" w:hAnsi="Times New Roman"/>
                <w:snapToGrid/>
                <w:sz w:val="16"/>
                <w:szCs w:val="24"/>
              </w:rPr>
            </w:pPr>
            <w:r w:rsidRPr="009D369A">
              <w:rPr>
                <w:rFonts w:ascii="Times New Roman" w:hAnsi="Times New Roman"/>
                <w:snapToGrid/>
                <w:sz w:val="16"/>
                <w:szCs w:val="24"/>
              </w:rPr>
              <w:fldChar w:fldCharType="begin">
                <w:ffData>
                  <w:name w:val="Check12"/>
                  <w:enabled/>
                  <w:calcOnExit w:val="0"/>
                  <w:checkBox>
                    <w:sizeAuto/>
                    <w:default w:val="0"/>
                  </w:checkBox>
                </w:ffData>
              </w:fldChar>
            </w:r>
            <w:r w:rsidRPr="009D369A">
              <w:rPr>
                <w:rFonts w:ascii="Times New Roman" w:hAnsi="Times New Roman"/>
                <w:snapToGrid/>
                <w:sz w:val="16"/>
                <w:szCs w:val="24"/>
              </w:rPr>
              <w:instrText xml:space="preserve"> FORMCHECKBOX </w:instrText>
            </w:r>
            <w:r w:rsidR="00777F82">
              <w:rPr>
                <w:rFonts w:ascii="Times New Roman" w:hAnsi="Times New Roman"/>
                <w:snapToGrid/>
                <w:sz w:val="16"/>
                <w:szCs w:val="24"/>
              </w:rPr>
            </w:r>
            <w:r w:rsidR="00777F82">
              <w:rPr>
                <w:rFonts w:ascii="Times New Roman" w:hAnsi="Times New Roman"/>
                <w:snapToGrid/>
                <w:sz w:val="16"/>
                <w:szCs w:val="24"/>
              </w:rPr>
              <w:fldChar w:fldCharType="separate"/>
            </w:r>
            <w:r w:rsidRPr="009D369A">
              <w:rPr>
                <w:rFonts w:ascii="Times New Roman" w:hAnsi="Times New Roman"/>
                <w:snapToGrid/>
                <w:sz w:val="16"/>
                <w:szCs w:val="24"/>
              </w:rPr>
              <w:fldChar w:fldCharType="end"/>
            </w:r>
            <w:bookmarkEnd w:id="17"/>
            <w:r w:rsidRPr="009D369A">
              <w:rPr>
                <w:rFonts w:ascii="Times New Roman" w:hAnsi="Times New Roman"/>
                <w:snapToGrid/>
                <w:sz w:val="16"/>
                <w:szCs w:val="24"/>
              </w:rPr>
              <w:t xml:space="preserve"> 8th grade or less</w:t>
            </w:r>
          </w:p>
          <w:bookmarkStart w:id="18" w:name="Check13"/>
          <w:p w14:paraId="5D3AD4D5" w14:textId="77777777" w:rsidR="009D369A" w:rsidRPr="009D369A" w:rsidRDefault="009D369A" w:rsidP="009D369A">
            <w:pPr>
              <w:tabs>
                <w:tab w:val="left" w:pos="2880"/>
              </w:tabs>
              <w:autoSpaceDE w:val="0"/>
              <w:autoSpaceDN w:val="0"/>
              <w:adjustRightInd w:val="0"/>
              <w:spacing w:after="60" w:line="240" w:lineRule="auto"/>
              <w:ind w:left="173" w:right="0" w:firstLine="0"/>
              <w:jc w:val="left"/>
              <w:rPr>
                <w:rFonts w:ascii="Times New Roman" w:hAnsi="Times New Roman"/>
                <w:snapToGrid/>
                <w:sz w:val="16"/>
                <w:szCs w:val="16"/>
              </w:rPr>
            </w:pPr>
            <w:r w:rsidRPr="009D369A">
              <w:rPr>
                <w:rFonts w:ascii="Times New Roman" w:hAnsi="Times New Roman"/>
                <w:snapToGrid/>
                <w:sz w:val="16"/>
                <w:szCs w:val="16"/>
              </w:rPr>
              <w:fldChar w:fldCharType="begin">
                <w:ffData>
                  <w:name w:val="Check13"/>
                  <w:enabled/>
                  <w:calcOnExit w:val="0"/>
                  <w:checkBox>
                    <w:sizeAuto/>
                    <w:default w:val="0"/>
                  </w:checkBox>
                </w:ffData>
              </w:fldChar>
            </w:r>
            <w:r w:rsidRPr="009D369A">
              <w:rPr>
                <w:rFonts w:ascii="Times New Roman" w:hAnsi="Times New Roman"/>
                <w:snapToGrid/>
                <w:sz w:val="16"/>
                <w:szCs w:val="16"/>
              </w:rPr>
              <w:instrText xml:space="preserve"> FORMCHECKBOX </w:instrText>
            </w:r>
            <w:r w:rsidR="00777F82">
              <w:rPr>
                <w:rFonts w:ascii="Times New Roman" w:hAnsi="Times New Roman"/>
                <w:snapToGrid/>
                <w:sz w:val="16"/>
                <w:szCs w:val="16"/>
              </w:rPr>
            </w:r>
            <w:r w:rsidR="00777F82">
              <w:rPr>
                <w:rFonts w:ascii="Times New Roman" w:hAnsi="Times New Roman"/>
                <w:snapToGrid/>
                <w:sz w:val="16"/>
                <w:szCs w:val="16"/>
              </w:rPr>
              <w:fldChar w:fldCharType="separate"/>
            </w:r>
            <w:r w:rsidRPr="009D369A">
              <w:rPr>
                <w:rFonts w:ascii="Times New Roman" w:hAnsi="Times New Roman"/>
                <w:snapToGrid/>
                <w:sz w:val="16"/>
                <w:szCs w:val="16"/>
              </w:rPr>
              <w:fldChar w:fldCharType="end"/>
            </w:r>
            <w:bookmarkEnd w:id="18"/>
            <w:r w:rsidRPr="009D369A">
              <w:rPr>
                <w:rFonts w:ascii="Times New Roman" w:hAnsi="Times New Roman"/>
                <w:snapToGrid/>
                <w:sz w:val="16"/>
                <w:szCs w:val="16"/>
              </w:rPr>
              <w:t xml:space="preserve"> 9th to 12th grade</w:t>
            </w:r>
          </w:p>
          <w:bookmarkStart w:id="19" w:name="Check14"/>
          <w:p w14:paraId="3503D116" w14:textId="77777777" w:rsidR="009D369A" w:rsidRPr="009D369A" w:rsidRDefault="009D369A" w:rsidP="009D369A">
            <w:pPr>
              <w:tabs>
                <w:tab w:val="left" w:pos="2880"/>
              </w:tabs>
              <w:autoSpaceDE w:val="0"/>
              <w:autoSpaceDN w:val="0"/>
              <w:adjustRightInd w:val="0"/>
              <w:spacing w:after="60" w:line="240" w:lineRule="auto"/>
              <w:ind w:left="173" w:right="0" w:firstLine="0"/>
              <w:jc w:val="left"/>
              <w:rPr>
                <w:rFonts w:ascii="Times New Roman" w:hAnsi="Times New Roman"/>
                <w:snapToGrid/>
                <w:sz w:val="16"/>
                <w:szCs w:val="16"/>
              </w:rPr>
            </w:pPr>
            <w:r w:rsidRPr="009D369A">
              <w:rPr>
                <w:rFonts w:ascii="Times New Roman" w:hAnsi="Times New Roman"/>
                <w:snapToGrid/>
                <w:sz w:val="16"/>
                <w:szCs w:val="16"/>
              </w:rPr>
              <w:fldChar w:fldCharType="begin">
                <w:ffData>
                  <w:name w:val="Check14"/>
                  <w:enabled/>
                  <w:calcOnExit w:val="0"/>
                  <w:checkBox>
                    <w:sizeAuto/>
                    <w:default w:val="0"/>
                  </w:checkBox>
                </w:ffData>
              </w:fldChar>
            </w:r>
            <w:r w:rsidRPr="009D369A">
              <w:rPr>
                <w:rFonts w:ascii="Times New Roman" w:hAnsi="Times New Roman"/>
                <w:snapToGrid/>
                <w:sz w:val="16"/>
                <w:szCs w:val="16"/>
              </w:rPr>
              <w:instrText xml:space="preserve"> FORMCHECKBOX </w:instrText>
            </w:r>
            <w:r w:rsidR="00777F82">
              <w:rPr>
                <w:rFonts w:ascii="Times New Roman" w:hAnsi="Times New Roman"/>
                <w:snapToGrid/>
                <w:sz w:val="16"/>
                <w:szCs w:val="16"/>
              </w:rPr>
            </w:r>
            <w:r w:rsidR="00777F82">
              <w:rPr>
                <w:rFonts w:ascii="Times New Roman" w:hAnsi="Times New Roman"/>
                <w:snapToGrid/>
                <w:sz w:val="16"/>
                <w:szCs w:val="16"/>
              </w:rPr>
              <w:fldChar w:fldCharType="separate"/>
            </w:r>
            <w:r w:rsidRPr="009D369A">
              <w:rPr>
                <w:rFonts w:ascii="Times New Roman" w:hAnsi="Times New Roman"/>
                <w:snapToGrid/>
                <w:sz w:val="16"/>
                <w:szCs w:val="16"/>
              </w:rPr>
              <w:fldChar w:fldCharType="end"/>
            </w:r>
            <w:bookmarkEnd w:id="19"/>
            <w:r w:rsidRPr="009D369A">
              <w:rPr>
                <w:rFonts w:ascii="Times New Roman" w:hAnsi="Times New Roman"/>
                <w:snapToGrid/>
                <w:sz w:val="16"/>
                <w:szCs w:val="16"/>
              </w:rPr>
              <w:t xml:space="preserve"> GED</w:t>
            </w:r>
          </w:p>
          <w:p w14:paraId="6E790D6F" w14:textId="77777777" w:rsidR="009D369A" w:rsidRPr="009D369A" w:rsidRDefault="009D369A" w:rsidP="009D369A">
            <w:pPr>
              <w:tabs>
                <w:tab w:val="left" w:pos="511"/>
              </w:tabs>
              <w:autoSpaceDE w:val="0"/>
              <w:autoSpaceDN w:val="0"/>
              <w:adjustRightInd w:val="0"/>
              <w:spacing w:line="240" w:lineRule="auto"/>
              <w:ind w:left="331" w:right="0" w:hanging="158"/>
              <w:jc w:val="left"/>
              <w:rPr>
                <w:rFonts w:ascii="Times New Roman" w:hAnsi="Times New Roman"/>
                <w:snapToGrid/>
                <w:sz w:val="16"/>
                <w:szCs w:val="16"/>
              </w:rPr>
            </w:pPr>
            <w:r w:rsidRPr="009D369A">
              <w:rPr>
                <w:rFonts w:ascii="Times New Roman" w:hAnsi="Times New Roman"/>
                <w:snapToGrid/>
                <w:sz w:val="16"/>
                <w:szCs w:val="16"/>
              </w:rPr>
              <w:fldChar w:fldCharType="begin">
                <w:ffData>
                  <w:name w:val=""/>
                  <w:enabled/>
                  <w:calcOnExit w:val="0"/>
                  <w:checkBox>
                    <w:sizeAuto/>
                    <w:default w:val="0"/>
                  </w:checkBox>
                </w:ffData>
              </w:fldChar>
            </w:r>
            <w:r w:rsidRPr="009D369A">
              <w:rPr>
                <w:rFonts w:ascii="Times New Roman" w:hAnsi="Times New Roman"/>
                <w:snapToGrid/>
                <w:sz w:val="16"/>
                <w:szCs w:val="16"/>
              </w:rPr>
              <w:instrText xml:space="preserve"> FORMCHECKBOX </w:instrText>
            </w:r>
            <w:r w:rsidR="00777F82">
              <w:rPr>
                <w:rFonts w:ascii="Times New Roman" w:hAnsi="Times New Roman"/>
                <w:snapToGrid/>
                <w:sz w:val="16"/>
                <w:szCs w:val="16"/>
              </w:rPr>
            </w:r>
            <w:r w:rsidR="00777F82">
              <w:rPr>
                <w:rFonts w:ascii="Times New Roman" w:hAnsi="Times New Roman"/>
                <w:snapToGrid/>
                <w:sz w:val="16"/>
                <w:szCs w:val="16"/>
              </w:rPr>
              <w:fldChar w:fldCharType="separate"/>
            </w:r>
            <w:r w:rsidRPr="009D369A">
              <w:rPr>
                <w:rFonts w:ascii="Times New Roman" w:hAnsi="Times New Roman"/>
                <w:snapToGrid/>
                <w:sz w:val="16"/>
                <w:szCs w:val="16"/>
              </w:rPr>
              <w:fldChar w:fldCharType="end"/>
            </w:r>
            <w:r w:rsidRPr="009D369A">
              <w:rPr>
                <w:rFonts w:ascii="Times New Roman" w:hAnsi="Times New Roman"/>
                <w:snapToGrid/>
                <w:sz w:val="16"/>
                <w:szCs w:val="16"/>
              </w:rPr>
              <w:t xml:space="preserve"> High School Graduate or</w:t>
            </w:r>
          </w:p>
          <w:p w14:paraId="3505505D" w14:textId="77777777" w:rsidR="009D369A" w:rsidRPr="009D369A" w:rsidRDefault="009D369A" w:rsidP="009D369A">
            <w:pPr>
              <w:tabs>
                <w:tab w:val="left" w:pos="511"/>
              </w:tabs>
              <w:autoSpaceDE w:val="0"/>
              <w:autoSpaceDN w:val="0"/>
              <w:adjustRightInd w:val="0"/>
              <w:spacing w:line="240" w:lineRule="auto"/>
              <w:ind w:left="331" w:right="0" w:hanging="158"/>
              <w:jc w:val="left"/>
              <w:rPr>
                <w:rFonts w:ascii="Times New Roman" w:hAnsi="Times New Roman"/>
                <w:snapToGrid/>
                <w:sz w:val="16"/>
                <w:szCs w:val="16"/>
              </w:rPr>
            </w:pPr>
            <w:r w:rsidRPr="009D369A">
              <w:rPr>
                <w:rFonts w:ascii="Times New Roman" w:hAnsi="Times New Roman"/>
                <w:snapToGrid/>
                <w:sz w:val="16"/>
                <w:szCs w:val="16"/>
              </w:rPr>
              <w:t xml:space="preserve">     Greater</w:t>
            </w:r>
          </w:p>
          <w:bookmarkStart w:id="20" w:name="Check15"/>
          <w:p w14:paraId="27E8CF23" w14:textId="77777777" w:rsidR="009D369A" w:rsidRPr="009D369A" w:rsidRDefault="009D369A" w:rsidP="009D369A">
            <w:pPr>
              <w:tabs>
                <w:tab w:val="left" w:pos="389"/>
              </w:tabs>
              <w:autoSpaceDE w:val="0"/>
              <w:autoSpaceDN w:val="0"/>
              <w:adjustRightInd w:val="0"/>
              <w:spacing w:line="240" w:lineRule="auto"/>
              <w:ind w:left="173" w:right="0" w:firstLine="0"/>
              <w:jc w:val="left"/>
              <w:rPr>
                <w:rFonts w:ascii="Times New Roman" w:hAnsi="Times New Roman"/>
                <w:snapToGrid/>
                <w:sz w:val="16"/>
                <w:szCs w:val="24"/>
              </w:rPr>
            </w:pPr>
            <w:r w:rsidRPr="009D369A">
              <w:rPr>
                <w:rFonts w:ascii="Times New Roman" w:hAnsi="Times New Roman"/>
                <w:snapToGrid/>
                <w:sz w:val="16"/>
                <w:szCs w:val="24"/>
              </w:rPr>
              <w:fldChar w:fldCharType="begin">
                <w:ffData>
                  <w:name w:val="Check15"/>
                  <w:enabled/>
                  <w:calcOnExit w:val="0"/>
                  <w:checkBox>
                    <w:sizeAuto/>
                    <w:default w:val="0"/>
                  </w:checkBox>
                </w:ffData>
              </w:fldChar>
            </w:r>
            <w:r w:rsidRPr="009D369A">
              <w:rPr>
                <w:rFonts w:ascii="Times New Roman" w:hAnsi="Times New Roman"/>
                <w:snapToGrid/>
                <w:sz w:val="16"/>
                <w:szCs w:val="24"/>
              </w:rPr>
              <w:instrText xml:space="preserve"> FORMCHECKBOX </w:instrText>
            </w:r>
            <w:r w:rsidR="00777F82">
              <w:rPr>
                <w:rFonts w:ascii="Times New Roman" w:hAnsi="Times New Roman"/>
                <w:snapToGrid/>
                <w:sz w:val="16"/>
                <w:szCs w:val="24"/>
              </w:rPr>
            </w:r>
            <w:r w:rsidR="00777F82">
              <w:rPr>
                <w:rFonts w:ascii="Times New Roman" w:hAnsi="Times New Roman"/>
                <w:snapToGrid/>
                <w:sz w:val="16"/>
                <w:szCs w:val="24"/>
              </w:rPr>
              <w:fldChar w:fldCharType="separate"/>
            </w:r>
            <w:r w:rsidRPr="009D369A">
              <w:rPr>
                <w:rFonts w:ascii="Times New Roman" w:hAnsi="Times New Roman"/>
                <w:snapToGrid/>
                <w:sz w:val="16"/>
                <w:szCs w:val="24"/>
              </w:rPr>
              <w:fldChar w:fldCharType="end"/>
            </w:r>
            <w:bookmarkEnd w:id="20"/>
            <w:r w:rsidRPr="009D369A">
              <w:rPr>
                <w:rFonts w:ascii="Times New Roman" w:hAnsi="Times New Roman"/>
                <w:snapToGrid/>
                <w:sz w:val="16"/>
                <w:szCs w:val="24"/>
              </w:rPr>
              <w:t xml:space="preserve"> </w:t>
            </w:r>
            <w:proofErr w:type="spellStart"/>
            <w:r w:rsidRPr="009D369A">
              <w:rPr>
                <w:rFonts w:ascii="Times New Roman" w:hAnsi="Times New Roman"/>
                <w:snapToGrid/>
                <w:sz w:val="16"/>
                <w:szCs w:val="24"/>
              </w:rPr>
              <w:t>Post Secondary</w:t>
            </w:r>
            <w:proofErr w:type="spellEnd"/>
            <w:r w:rsidRPr="009D369A">
              <w:rPr>
                <w:rFonts w:ascii="Times New Roman" w:hAnsi="Times New Roman"/>
                <w:snapToGrid/>
                <w:sz w:val="16"/>
                <w:szCs w:val="24"/>
              </w:rPr>
              <w:t xml:space="preserve"> or Technical</w:t>
            </w:r>
          </w:p>
          <w:p w14:paraId="295F32E7" w14:textId="77777777" w:rsidR="009D369A" w:rsidRPr="009D369A" w:rsidRDefault="009D369A" w:rsidP="009D369A">
            <w:pPr>
              <w:tabs>
                <w:tab w:val="left" w:pos="389"/>
              </w:tabs>
              <w:autoSpaceDE w:val="0"/>
              <w:autoSpaceDN w:val="0"/>
              <w:adjustRightInd w:val="0"/>
              <w:spacing w:line="240" w:lineRule="auto"/>
              <w:ind w:left="173" w:right="0" w:firstLine="0"/>
              <w:jc w:val="left"/>
              <w:rPr>
                <w:rFonts w:ascii="Times New Roman" w:hAnsi="Times New Roman"/>
                <w:snapToGrid/>
                <w:sz w:val="16"/>
                <w:szCs w:val="24"/>
              </w:rPr>
            </w:pPr>
            <w:r w:rsidRPr="009D369A">
              <w:rPr>
                <w:rFonts w:ascii="Times New Roman" w:hAnsi="Times New Roman"/>
                <w:snapToGrid/>
                <w:sz w:val="16"/>
                <w:szCs w:val="24"/>
              </w:rPr>
              <w:tab/>
              <w:t>Training</w:t>
            </w:r>
          </w:p>
        </w:tc>
      </w:tr>
      <w:tr w:rsidR="009D369A" w:rsidRPr="009D369A" w14:paraId="01B3DC40" w14:textId="77777777" w:rsidTr="00DD27E5">
        <w:trPr>
          <w:trHeight w:hRule="exact" w:val="1556"/>
          <w:jc w:val="center"/>
        </w:trPr>
        <w:tc>
          <w:tcPr>
            <w:tcW w:w="3150" w:type="dxa"/>
            <w:gridSpan w:val="4"/>
            <w:noWrap/>
          </w:tcPr>
          <w:p w14:paraId="18E29F57" w14:textId="77777777" w:rsidR="009D369A" w:rsidRPr="009D369A" w:rsidRDefault="009D369A" w:rsidP="009D369A">
            <w:pPr>
              <w:autoSpaceDE w:val="0"/>
              <w:autoSpaceDN w:val="0"/>
              <w:adjustRightInd w:val="0"/>
              <w:spacing w:line="240" w:lineRule="auto"/>
              <w:ind w:left="0" w:right="0" w:firstLine="0"/>
              <w:jc w:val="left"/>
              <w:rPr>
                <w:rFonts w:ascii="Times New Roman" w:hAnsi="Times New Roman"/>
                <w:snapToGrid/>
                <w:sz w:val="16"/>
                <w:szCs w:val="24"/>
              </w:rPr>
            </w:pPr>
            <w:r w:rsidRPr="009D369A">
              <w:rPr>
                <w:rFonts w:ascii="Times New Roman" w:hAnsi="Times New Roman"/>
                <w:snapToGrid/>
                <w:sz w:val="16"/>
                <w:szCs w:val="24"/>
              </w:rPr>
              <w:t>2. Date of Birth (Mo., Day, Yr.)</w:t>
            </w:r>
          </w:p>
          <w:bookmarkStart w:id="21" w:name="Text2"/>
          <w:p w14:paraId="490792AA" w14:textId="77777777" w:rsidR="009D369A" w:rsidRPr="009D369A" w:rsidRDefault="009D369A" w:rsidP="009D369A">
            <w:pPr>
              <w:autoSpaceDE w:val="0"/>
              <w:autoSpaceDN w:val="0"/>
              <w:adjustRightInd w:val="0"/>
              <w:spacing w:line="240" w:lineRule="auto"/>
              <w:ind w:left="0" w:right="0" w:firstLine="0"/>
              <w:jc w:val="center"/>
              <w:rPr>
                <w:rFonts w:ascii="Times New Roman" w:hAnsi="Times New Roman"/>
                <w:snapToGrid/>
                <w:sz w:val="20"/>
                <w:szCs w:val="24"/>
              </w:rPr>
            </w:pPr>
            <w:r w:rsidRPr="009D369A">
              <w:rPr>
                <w:rFonts w:ascii="Times New Roman" w:hAnsi="Times New Roman"/>
                <w:snapToGrid/>
                <w:sz w:val="20"/>
                <w:szCs w:val="24"/>
              </w:rPr>
              <w:fldChar w:fldCharType="begin">
                <w:ffData>
                  <w:name w:val="Text2"/>
                  <w:enabled/>
                  <w:calcOnExit w:val="0"/>
                  <w:statusText w:type="text" w:val="Enter the apprentice's date of birth as MM/DD/YYYY"/>
                  <w:textInput>
                    <w:type w:val="date"/>
                    <w:format w:val="MM/dd/yyyy"/>
                  </w:textInput>
                </w:ffData>
              </w:fldChar>
            </w:r>
            <w:r w:rsidRPr="009D369A">
              <w:rPr>
                <w:rFonts w:ascii="Times New Roman" w:hAnsi="Times New Roman"/>
                <w:snapToGrid/>
                <w:sz w:val="20"/>
                <w:szCs w:val="24"/>
              </w:rPr>
              <w:instrText xml:space="preserve"> FORMTEXT </w:instrText>
            </w:r>
            <w:r w:rsidRPr="009D369A">
              <w:rPr>
                <w:rFonts w:ascii="Times New Roman" w:hAnsi="Times New Roman"/>
                <w:snapToGrid/>
                <w:sz w:val="20"/>
                <w:szCs w:val="24"/>
              </w:rPr>
            </w:r>
            <w:r w:rsidRPr="009D369A">
              <w:rPr>
                <w:rFonts w:ascii="Times New Roman" w:hAnsi="Times New Roman"/>
                <w:snapToGrid/>
                <w:sz w:val="20"/>
                <w:szCs w:val="24"/>
              </w:rPr>
              <w:fldChar w:fldCharType="separate"/>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snapToGrid/>
                <w:sz w:val="20"/>
                <w:szCs w:val="24"/>
              </w:rPr>
              <w:fldChar w:fldCharType="end"/>
            </w:r>
            <w:bookmarkEnd w:id="21"/>
          </w:p>
        </w:tc>
        <w:tc>
          <w:tcPr>
            <w:tcW w:w="2340" w:type="dxa"/>
            <w:gridSpan w:val="4"/>
            <w:noWrap/>
          </w:tcPr>
          <w:p w14:paraId="4292573A" w14:textId="77777777" w:rsidR="009D369A" w:rsidRPr="009D369A" w:rsidRDefault="009D369A" w:rsidP="009D369A">
            <w:pPr>
              <w:autoSpaceDE w:val="0"/>
              <w:autoSpaceDN w:val="0"/>
              <w:adjustRightInd w:val="0"/>
              <w:spacing w:line="240" w:lineRule="auto"/>
              <w:ind w:left="0" w:right="0" w:firstLine="0"/>
              <w:jc w:val="left"/>
              <w:rPr>
                <w:rFonts w:ascii="Times New Roman" w:hAnsi="Times New Roman"/>
                <w:snapToGrid/>
                <w:sz w:val="16"/>
                <w:szCs w:val="24"/>
              </w:rPr>
            </w:pPr>
            <w:r w:rsidRPr="009D369A">
              <w:rPr>
                <w:rFonts w:ascii="Times New Roman" w:hAnsi="Times New Roman"/>
                <w:snapToGrid/>
                <w:sz w:val="16"/>
                <w:szCs w:val="24"/>
              </w:rPr>
              <w:t>3. Sex (Mark one)</w:t>
            </w:r>
          </w:p>
          <w:p w14:paraId="03293340" w14:textId="77777777" w:rsidR="009D369A" w:rsidRPr="009D369A" w:rsidRDefault="009D369A" w:rsidP="009D369A">
            <w:pPr>
              <w:tabs>
                <w:tab w:val="left" w:pos="390"/>
                <w:tab w:val="left" w:pos="1051"/>
              </w:tabs>
              <w:autoSpaceDE w:val="0"/>
              <w:autoSpaceDN w:val="0"/>
              <w:adjustRightInd w:val="0"/>
              <w:spacing w:line="240" w:lineRule="auto"/>
              <w:ind w:left="0" w:right="0" w:firstLine="0"/>
              <w:jc w:val="left"/>
              <w:rPr>
                <w:rFonts w:ascii="Times New Roman" w:hAnsi="Times New Roman"/>
                <w:snapToGrid/>
                <w:sz w:val="16"/>
                <w:szCs w:val="24"/>
              </w:rPr>
            </w:pPr>
            <w:r w:rsidRPr="009D369A">
              <w:rPr>
                <w:rFonts w:ascii="Times New Roman" w:hAnsi="Times New Roman"/>
                <w:snapToGrid/>
                <w:sz w:val="16"/>
                <w:szCs w:val="24"/>
              </w:rPr>
              <w:fldChar w:fldCharType="begin">
                <w:ffData>
                  <w:name w:val="Check1"/>
                  <w:enabled/>
                  <w:calcOnExit w:val="0"/>
                  <w:checkBox>
                    <w:sizeAuto/>
                    <w:default w:val="0"/>
                  </w:checkBox>
                </w:ffData>
              </w:fldChar>
            </w:r>
            <w:r w:rsidRPr="009D369A">
              <w:rPr>
                <w:rFonts w:ascii="Times New Roman" w:hAnsi="Times New Roman"/>
                <w:snapToGrid/>
                <w:sz w:val="16"/>
                <w:szCs w:val="24"/>
              </w:rPr>
              <w:instrText xml:space="preserve"> FORMCHECKBOX </w:instrText>
            </w:r>
            <w:r w:rsidR="00777F82">
              <w:rPr>
                <w:rFonts w:ascii="Times New Roman" w:hAnsi="Times New Roman"/>
                <w:snapToGrid/>
                <w:sz w:val="16"/>
                <w:szCs w:val="24"/>
              </w:rPr>
            </w:r>
            <w:r w:rsidR="00777F82">
              <w:rPr>
                <w:rFonts w:ascii="Times New Roman" w:hAnsi="Times New Roman"/>
                <w:snapToGrid/>
                <w:sz w:val="16"/>
                <w:szCs w:val="24"/>
              </w:rPr>
              <w:fldChar w:fldCharType="separate"/>
            </w:r>
            <w:r w:rsidRPr="009D369A">
              <w:rPr>
                <w:rFonts w:ascii="Times New Roman" w:hAnsi="Times New Roman"/>
                <w:snapToGrid/>
                <w:sz w:val="16"/>
                <w:szCs w:val="24"/>
              </w:rPr>
              <w:fldChar w:fldCharType="end"/>
            </w:r>
            <w:r w:rsidRPr="009D369A">
              <w:rPr>
                <w:rFonts w:ascii="Times New Roman" w:hAnsi="Times New Roman"/>
                <w:snapToGrid/>
                <w:sz w:val="16"/>
                <w:szCs w:val="24"/>
              </w:rPr>
              <w:t xml:space="preserve"> Male            </w:t>
            </w:r>
            <w:bookmarkStart w:id="22" w:name="Check2"/>
            <w:r w:rsidRPr="009D369A">
              <w:rPr>
                <w:rFonts w:ascii="Times New Roman" w:hAnsi="Times New Roman"/>
                <w:snapToGrid/>
                <w:sz w:val="16"/>
                <w:szCs w:val="24"/>
              </w:rPr>
              <w:fldChar w:fldCharType="begin">
                <w:ffData>
                  <w:name w:val="Check2"/>
                  <w:enabled/>
                  <w:calcOnExit w:val="0"/>
                  <w:checkBox>
                    <w:sizeAuto/>
                    <w:default w:val="0"/>
                  </w:checkBox>
                </w:ffData>
              </w:fldChar>
            </w:r>
            <w:r w:rsidRPr="009D369A">
              <w:rPr>
                <w:rFonts w:ascii="Times New Roman" w:hAnsi="Times New Roman"/>
                <w:snapToGrid/>
                <w:sz w:val="16"/>
                <w:szCs w:val="24"/>
              </w:rPr>
              <w:instrText xml:space="preserve"> FORMCHECKBOX </w:instrText>
            </w:r>
            <w:r w:rsidR="00777F82">
              <w:rPr>
                <w:rFonts w:ascii="Times New Roman" w:hAnsi="Times New Roman"/>
                <w:snapToGrid/>
                <w:sz w:val="16"/>
                <w:szCs w:val="24"/>
              </w:rPr>
            </w:r>
            <w:r w:rsidR="00777F82">
              <w:rPr>
                <w:rFonts w:ascii="Times New Roman" w:hAnsi="Times New Roman"/>
                <w:snapToGrid/>
                <w:sz w:val="16"/>
                <w:szCs w:val="24"/>
              </w:rPr>
              <w:fldChar w:fldCharType="separate"/>
            </w:r>
            <w:r w:rsidRPr="009D369A">
              <w:rPr>
                <w:rFonts w:ascii="Times New Roman" w:hAnsi="Times New Roman"/>
                <w:snapToGrid/>
                <w:sz w:val="16"/>
                <w:szCs w:val="24"/>
              </w:rPr>
              <w:fldChar w:fldCharType="end"/>
            </w:r>
            <w:bookmarkEnd w:id="22"/>
            <w:r w:rsidRPr="009D369A">
              <w:rPr>
                <w:rFonts w:ascii="Times New Roman" w:hAnsi="Times New Roman"/>
                <w:snapToGrid/>
                <w:sz w:val="16"/>
                <w:szCs w:val="24"/>
              </w:rPr>
              <w:t xml:space="preserve"> Female</w:t>
            </w:r>
          </w:p>
        </w:tc>
        <w:tc>
          <w:tcPr>
            <w:tcW w:w="3240" w:type="dxa"/>
            <w:gridSpan w:val="8"/>
            <w:vMerge/>
            <w:noWrap/>
            <w:tcMar>
              <w:top w:w="43" w:type="dxa"/>
              <w:left w:w="29" w:type="dxa"/>
            </w:tcMar>
          </w:tcPr>
          <w:p w14:paraId="5E9FD64B" w14:textId="77777777" w:rsidR="009D369A" w:rsidRPr="009D369A" w:rsidRDefault="009D369A" w:rsidP="009D369A">
            <w:pPr>
              <w:autoSpaceDE w:val="0"/>
              <w:autoSpaceDN w:val="0"/>
              <w:adjustRightInd w:val="0"/>
              <w:spacing w:line="240" w:lineRule="auto"/>
              <w:ind w:left="0" w:right="0" w:firstLine="0"/>
              <w:jc w:val="left"/>
              <w:rPr>
                <w:rFonts w:ascii="Times New Roman" w:hAnsi="Times New Roman"/>
                <w:snapToGrid/>
                <w:sz w:val="16"/>
                <w:szCs w:val="24"/>
              </w:rPr>
            </w:pPr>
          </w:p>
        </w:tc>
        <w:tc>
          <w:tcPr>
            <w:tcW w:w="2610" w:type="dxa"/>
            <w:gridSpan w:val="5"/>
            <w:vMerge/>
            <w:noWrap/>
            <w:tcMar>
              <w:top w:w="43" w:type="dxa"/>
              <w:left w:w="29" w:type="dxa"/>
            </w:tcMar>
          </w:tcPr>
          <w:p w14:paraId="34ECF65B" w14:textId="77777777" w:rsidR="009D369A" w:rsidRPr="009D369A" w:rsidRDefault="009D369A" w:rsidP="009D369A">
            <w:pPr>
              <w:autoSpaceDE w:val="0"/>
              <w:autoSpaceDN w:val="0"/>
              <w:adjustRightInd w:val="0"/>
              <w:spacing w:line="240" w:lineRule="auto"/>
              <w:ind w:left="0" w:right="0" w:firstLine="0"/>
              <w:jc w:val="left"/>
              <w:rPr>
                <w:rFonts w:ascii="Times New Roman" w:hAnsi="Times New Roman"/>
                <w:snapToGrid/>
                <w:sz w:val="16"/>
                <w:szCs w:val="24"/>
              </w:rPr>
            </w:pPr>
          </w:p>
        </w:tc>
      </w:tr>
      <w:tr w:rsidR="009D369A" w:rsidRPr="009D369A" w14:paraId="15B5F9BD" w14:textId="77777777" w:rsidTr="00DD27E5">
        <w:trPr>
          <w:trHeight w:hRule="exact" w:val="809"/>
          <w:jc w:val="center"/>
        </w:trPr>
        <w:tc>
          <w:tcPr>
            <w:tcW w:w="11340" w:type="dxa"/>
            <w:gridSpan w:val="21"/>
            <w:noWrap/>
            <w:tcMar>
              <w:top w:w="43" w:type="dxa"/>
              <w:left w:w="29" w:type="dxa"/>
            </w:tcMar>
          </w:tcPr>
          <w:p w14:paraId="6C1538E5" w14:textId="77777777" w:rsidR="009D369A" w:rsidRPr="009D369A" w:rsidRDefault="009D369A" w:rsidP="009D369A">
            <w:pPr>
              <w:tabs>
                <w:tab w:val="left" w:pos="1620"/>
              </w:tabs>
              <w:autoSpaceDE w:val="0"/>
              <w:autoSpaceDN w:val="0"/>
              <w:adjustRightInd w:val="0"/>
              <w:spacing w:line="240" w:lineRule="auto"/>
              <w:ind w:left="0" w:right="0" w:firstLine="0"/>
              <w:jc w:val="left"/>
              <w:rPr>
                <w:rFonts w:ascii="Times New Roman" w:hAnsi="Times New Roman"/>
                <w:snapToGrid/>
                <w:sz w:val="16"/>
                <w:szCs w:val="24"/>
              </w:rPr>
            </w:pPr>
            <w:r w:rsidRPr="009D369A">
              <w:rPr>
                <w:rFonts w:ascii="Times New Roman" w:hAnsi="Times New Roman"/>
                <w:snapToGrid/>
                <w:sz w:val="16"/>
                <w:szCs w:val="24"/>
              </w:rPr>
              <w:t xml:space="preserve">7a. Employment Status (Mark one)                     </w:t>
            </w:r>
            <w:r w:rsidRPr="009D369A">
              <w:rPr>
                <w:rFonts w:ascii="Times New Roman" w:hAnsi="Times New Roman"/>
                <w:snapToGrid/>
                <w:vanish/>
                <w:sz w:val="16"/>
                <w:szCs w:val="24"/>
              </w:rPr>
              <w:t xml:space="preserve">       </w:t>
            </w:r>
            <w:r w:rsidRPr="009D369A">
              <w:rPr>
                <w:rFonts w:ascii="Times New Roman" w:hAnsi="Times New Roman"/>
                <w:snapToGrid/>
                <w:sz w:val="16"/>
                <w:szCs w:val="24"/>
              </w:rPr>
              <w:t xml:space="preserve">  </w:t>
            </w:r>
            <w:bookmarkStart w:id="23" w:name="Check22"/>
            <w:r w:rsidRPr="009D369A">
              <w:rPr>
                <w:rFonts w:ascii="Times New Roman" w:hAnsi="Times New Roman"/>
                <w:snapToGrid/>
                <w:sz w:val="16"/>
                <w:szCs w:val="24"/>
              </w:rPr>
              <w:fldChar w:fldCharType="begin">
                <w:ffData>
                  <w:name w:val="Check22"/>
                  <w:enabled/>
                  <w:calcOnExit w:val="0"/>
                  <w:checkBox>
                    <w:sizeAuto/>
                    <w:default w:val="0"/>
                  </w:checkBox>
                </w:ffData>
              </w:fldChar>
            </w:r>
            <w:r w:rsidRPr="009D369A">
              <w:rPr>
                <w:rFonts w:ascii="Times New Roman" w:hAnsi="Times New Roman"/>
                <w:snapToGrid/>
                <w:sz w:val="16"/>
                <w:szCs w:val="24"/>
              </w:rPr>
              <w:instrText xml:space="preserve"> FORMCHECKBOX </w:instrText>
            </w:r>
            <w:r w:rsidR="00777F82">
              <w:rPr>
                <w:rFonts w:ascii="Times New Roman" w:hAnsi="Times New Roman"/>
                <w:snapToGrid/>
                <w:sz w:val="16"/>
                <w:szCs w:val="24"/>
              </w:rPr>
            </w:r>
            <w:r w:rsidR="00777F82">
              <w:rPr>
                <w:rFonts w:ascii="Times New Roman" w:hAnsi="Times New Roman"/>
                <w:snapToGrid/>
                <w:sz w:val="16"/>
                <w:szCs w:val="24"/>
              </w:rPr>
              <w:fldChar w:fldCharType="separate"/>
            </w:r>
            <w:r w:rsidRPr="009D369A">
              <w:rPr>
                <w:rFonts w:ascii="Times New Roman" w:hAnsi="Times New Roman"/>
                <w:snapToGrid/>
                <w:sz w:val="16"/>
                <w:szCs w:val="24"/>
              </w:rPr>
              <w:fldChar w:fldCharType="end"/>
            </w:r>
            <w:bookmarkEnd w:id="23"/>
            <w:r w:rsidRPr="009D369A">
              <w:rPr>
                <w:rFonts w:ascii="Times New Roman" w:hAnsi="Times New Roman"/>
                <w:snapToGrid/>
                <w:sz w:val="16"/>
                <w:szCs w:val="24"/>
              </w:rPr>
              <w:t xml:space="preserve"> New Employee             </w:t>
            </w:r>
            <w:r w:rsidRPr="009D369A">
              <w:rPr>
                <w:rFonts w:ascii="Times New Roman" w:hAnsi="Times New Roman"/>
                <w:snapToGrid/>
                <w:sz w:val="16"/>
                <w:szCs w:val="24"/>
              </w:rPr>
              <w:fldChar w:fldCharType="begin">
                <w:ffData>
                  <w:name w:val="Check22"/>
                  <w:enabled/>
                  <w:calcOnExit w:val="0"/>
                  <w:checkBox>
                    <w:sizeAuto/>
                    <w:default w:val="0"/>
                  </w:checkBox>
                </w:ffData>
              </w:fldChar>
            </w:r>
            <w:r w:rsidRPr="009D369A">
              <w:rPr>
                <w:rFonts w:ascii="Times New Roman" w:hAnsi="Times New Roman"/>
                <w:snapToGrid/>
                <w:sz w:val="16"/>
                <w:szCs w:val="24"/>
              </w:rPr>
              <w:instrText xml:space="preserve"> FORMCHECKBOX </w:instrText>
            </w:r>
            <w:r w:rsidR="00777F82">
              <w:rPr>
                <w:rFonts w:ascii="Times New Roman" w:hAnsi="Times New Roman"/>
                <w:snapToGrid/>
                <w:sz w:val="16"/>
                <w:szCs w:val="24"/>
              </w:rPr>
            </w:r>
            <w:r w:rsidR="00777F82">
              <w:rPr>
                <w:rFonts w:ascii="Times New Roman" w:hAnsi="Times New Roman"/>
                <w:snapToGrid/>
                <w:sz w:val="16"/>
                <w:szCs w:val="24"/>
              </w:rPr>
              <w:fldChar w:fldCharType="separate"/>
            </w:r>
            <w:r w:rsidRPr="009D369A">
              <w:rPr>
                <w:rFonts w:ascii="Times New Roman" w:hAnsi="Times New Roman"/>
                <w:snapToGrid/>
                <w:sz w:val="16"/>
                <w:szCs w:val="24"/>
              </w:rPr>
              <w:fldChar w:fldCharType="end"/>
            </w:r>
            <w:r w:rsidRPr="009D369A">
              <w:rPr>
                <w:rFonts w:ascii="Times New Roman" w:hAnsi="Times New Roman"/>
                <w:snapToGrid/>
                <w:sz w:val="16"/>
                <w:szCs w:val="24"/>
              </w:rPr>
              <w:t xml:space="preserve"> Existing Employee</w:t>
            </w:r>
          </w:p>
          <w:p w14:paraId="0534AB7F" w14:textId="77777777" w:rsidR="009D369A" w:rsidRPr="009D369A" w:rsidRDefault="009D369A" w:rsidP="009D369A">
            <w:pPr>
              <w:tabs>
                <w:tab w:val="left" w:pos="1620"/>
              </w:tabs>
              <w:autoSpaceDE w:val="0"/>
              <w:autoSpaceDN w:val="0"/>
              <w:adjustRightInd w:val="0"/>
              <w:spacing w:line="240" w:lineRule="auto"/>
              <w:ind w:left="0" w:right="0" w:firstLine="0"/>
              <w:jc w:val="left"/>
              <w:rPr>
                <w:rFonts w:ascii="Times New Roman" w:hAnsi="Times New Roman"/>
                <w:snapToGrid/>
                <w:sz w:val="8"/>
                <w:szCs w:val="8"/>
              </w:rPr>
            </w:pPr>
          </w:p>
          <w:p w14:paraId="50A3ECBF" w14:textId="77777777" w:rsidR="009D369A" w:rsidRPr="009D369A" w:rsidRDefault="009D369A" w:rsidP="009D369A">
            <w:pPr>
              <w:tabs>
                <w:tab w:val="left" w:pos="1620"/>
                <w:tab w:val="left" w:pos="4291"/>
                <w:tab w:val="left" w:pos="4867"/>
                <w:tab w:val="left" w:pos="5101"/>
                <w:tab w:val="left" w:pos="6811"/>
                <w:tab w:val="left" w:pos="7045"/>
                <w:tab w:val="left" w:pos="9151"/>
              </w:tabs>
              <w:autoSpaceDE w:val="0"/>
              <w:autoSpaceDN w:val="0"/>
              <w:adjustRightInd w:val="0"/>
              <w:spacing w:line="240" w:lineRule="auto"/>
              <w:ind w:left="0" w:right="0" w:firstLine="0"/>
              <w:jc w:val="left"/>
              <w:rPr>
                <w:rFonts w:ascii="Times New Roman" w:hAnsi="Times New Roman"/>
                <w:snapToGrid/>
                <w:sz w:val="16"/>
                <w:szCs w:val="24"/>
              </w:rPr>
            </w:pPr>
            <w:r w:rsidRPr="009D369A">
              <w:rPr>
                <w:rFonts w:ascii="Times New Roman" w:hAnsi="Times New Roman"/>
                <w:snapToGrid/>
                <w:sz w:val="16"/>
                <w:szCs w:val="24"/>
              </w:rPr>
              <w:t xml:space="preserve">7b. Career Connection (Mark one) (Instructions on reverse)  </w:t>
            </w:r>
            <w:r w:rsidRPr="009D369A">
              <w:rPr>
                <w:rFonts w:ascii="Times New Roman" w:hAnsi="Times New Roman"/>
                <w:snapToGrid/>
                <w:sz w:val="16"/>
                <w:szCs w:val="16"/>
              </w:rPr>
              <w:fldChar w:fldCharType="begin">
                <w:ffData>
                  <w:name w:val="Check16"/>
                  <w:enabled/>
                  <w:calcOnExit w:val="0"/>
                  <w:checkBox>
                    <w:sizeAuto/>
                    <w:default w:val="0"/>
                  </w:checkBox>
                </w:ffData>
              </w:fldChar>
            </w:r>
            <w:r w:rsidRPr="009D369A">
              <w:rPr>
                <w:rFonts w:ascii="Times New Roman" w:hAnsi="Times New Roman"/>
                <w:snapToGrid/>
                <w:sz w:val="16"/>
                <w:szCs w:val="16"/>
              </w:rPr>
              <w:instrText xml:space="preserve"> FORMCHECKBOX </w:instrText>
            </w:r>
            <w:r w:rsidR="00777F82">
              <w:rPr>
                <w:rFonts w:ascii="Times New Roman" w:hAnsi="Times New Roman"/>
                <w:snapToGrid/>
                <w:sz w:val="16"/>
                <w:szCs w:val="16"/>
              </w:rPr>
            </w:r>
            <w:r w:rsidR="00777F82">
              <w:rPr>
                <w:rFonts w:ascii="Times New Roman" w:hAnsi="Times New Roman"/>
                <w:snapToGrid/>
                <w:sz w:val="16"/>
                <w:szCs w:val="16"/>
              </w:rPr>
              <w:fldChar w:fldCharType="separate"/>
            </w:r>
            <w:r w:rsidRPr="009D369A">
              <w:rPr>
                <w:rFonts w:ascii="Times New Roman" w:hAnsi="Times New Roman"/>
                <w:snapToGrid/>
                <w:sz w:val="16"/>
                <w:szCs w:val="16"/>
              </w:rPr>
              <w:fldChar w:fldCharType="end"/>
            </w:r>
            <w:r w:rsidRPr="009D369A">
              <w:rPr>
                <w:rFonts w:ascii="Times New Roman" w:hAnsi="Times New Roman"/>
                <w:snapToGrid/>
                <w:sz w:val="16"/>
                <w:szCs w:val="16"/>
              </w:rPr>
              <w:t xml:space="preserve"> None</w:t>
            </w:r>
            <w:r w:rsidRPr="009D369A">
              <w:rPr>
                <w:rFonts w:ascii="Times New Roman" w:hAnsi="Times New Roman"/>
                <w:snapToGrid/>
                <w:sz w:val="16"/>
                <w:szCs w:val="24"/>
              </w:rPr>
              <w:t xml:space="preserve">    </w:t>
            </w:r>
            <w:bookmarkStart w:id="24" w:name="Check17"/>
            <w:r w:rsidRPr="009D369A">
              <w:rPr>
                <w:rFonts w:ascii="Times New Roman" w:hAnsi="Times New Roman"/>
                <w:snapToGrid/>
                <w:sz w:val="16"/>
                <w:szCs w:val="24"/>
              </w:rPr>
              <w:fldChar w:fldCharType="begin">
                <w:ffData>
                  <w:name w:val="Check17"/>
                  <w:enabled/>
                  <w:calcOnExit w:val="0"/>
                  <w:checkBox>
                    <w:sizeAuto/>
                    <w:default w:val="0"/>
                  </w:checkBox>
                </w:ffData>
              </w:fldChar>
            </w:r>
            <w:r w:rsidRPr="009D369A">
              <w:rPr>
                <w:rFonts w:ascii="Times New Roman" w:hAnsi="Times New Roman"/>
                <w:snapToGrid/>
                <w:sz w:val="16"/>
                <w:szCs w:val="24"/>
              </w:rPr>
              <w:instrText xml:space="preserve"> FORMCHECKBOX </w:instrText>
            </w:r>
            <w:r w:rsidR="00777F82">
              <w:rPr>
                <w:rFonts w:ascii="Times New Roman" w:hAnsi="Times New Roman"/>
                <w:snapToGrid/>
                <w:sz w:val="16"/>
                <w:szCs w:val="24"/>
              </w:rPr>
            </w:r>
            <w:r w:rsidR="00777F82">
              <w:rPr>
                <w:rFonts w:ascii="Times New Roman" w:hAnsi="Times New Roman"/>
                <w:snapToGrid/>
                <w:sz w:val="16"/>
                <w:szCs w:val="24"/>
              </w:rPr>
              <w:fldChar w:fldCharType="separate"/>
            </w:r>
            <w:r w:rsidRPr="009D369A">
              <w:rPr>
                <w:rFonts w:ascii="Times New Roman" w:hAnsi="Times New Roman"/>
                <w:snapToGrid/>
                <w:sz w:val="16"/>
                <w:szCs w:val="24"/>
              </w:rPr>
              <w:fldChar w:fldCharType="end"/>
            </w:r>
            <w:bookmarkEnd w:id="24"/>
            <w:r w:rsidRPr="009D369A">
              <w:rPr>
                <w:rFonts w:ascii="Times New Roman" w:hAnsi="Times New Roman"/>
                <w:snapToGrid/>
                <w:sz w:val="16"/>
                <w:szCs w:val="24"/>
              </w:rPr>
              <w:t xml:space="preserve"> Pre-Apprenticeship   </w:t>
            </w:r>
            <w:r w:rsidRPr="009D369A">
              <w:rPr>
                <w:rFonts w:ascii="Times New Roman" w:hAnsi="Times New Roman"/>
                <w:snapToGrid/>
                <w:sz w:val="16"/>
                <w:szCs w:val="24"/>
              </w:rPr>
              <w:fldChar w:fldCharType="begin">
                <w:ffData>
                  <w:name w:val="Check22"/>
                  <w:enabled/>
                  <w:calcOnExit w:val="0"/>
                  <w:checkBox>
                    <w:sizeAuto/>
                    <w:default w:val="0"/>
                  </w:checkBox>
                </w:ffData>
              </w:fldChar>
            </w:r>
            <w:r w:rsidRPr="009D369A">
              <w:rPr>
                <w:rFonts w:ascii="Times New Roman" w:hAnsi="Times New Roman"/>
                <w:snapToGrid/>
                <w:sz w:val="16"/>
                <w:szCs w:val="24"/>
              </w:rPr>
              <w:instrText xml:space="preserve"> FORMCHECKBOX </w:instrText>
            </w:r>
            <w:r w:rsidR="00777F82">
              <w:rPr>
                <w:rFonts w:ascii="Times New Roman" w:hAnsi="Times New Roman"/>
                <w:snapToGrid/>
                <w:sz w:val="16"/>
                <w:szCs w:val="24"/>
              </w:rPr>
            </w:r>
            <w:r w:rsidR="00777F82">
              <w:rPr>
                <w:rFonts w:ascii="Times New Roman" w:hAnsi="Times New Roman"/>
                <w:snapToGrid/>
                <w:sz w:val="16"/>
                <w:szCs w:val="24"/>
              </w:rPr>
              <w:fldChar w:fldCharType="separate"/>
            </w:r>
            <w:r w:rsidRPr="009D369A">
              <w:rPr>
                <w:rFonts w:ascii="Times New Roman" w:hAnsi="Times New Roman"/>
                <w:snapToGrid/>
                <w:sz w:val="16"/>
                <w:szCs w:val="24"/>
              </w:rPr>
              <w:fldChar w:fldCharType="end"/>
            </w:r>
            <w:r w:rsidRPr="009D369A">
              <w:rPr>
                <w:rFonts w:ascii="Times New Roman" w:hAnsi="Times New Roman"/>
                <w:snapToGrid/>
                <w:sz w:val="16"/>
                <w:szCs w:val="24"/>
              </w:rPr>
              <w:t xml:space="preserve"> Technical Training School   </w:t>
            </w:r>
            <w:r w:rsidRPr="009D369A">
              <w:rPr>
                <w:rFonts w:ascii="Times New Roman" w:hAnsi="Times New Roman"/>
                <w:snapToGrid/>
                <w:sz w:val="16"/>
                <w:szCs w:val="24"/>
              </w:rPr>
              <w:fldChar w:fldCharType="begin">
                <w:ffData>
                  <w:name w:val="Check22"/>
                  <w:enabled/>
                  <w:calcOnExit w:val="0"/>
                  <w:checkBox>
                    <w:sizeAuto/>
                    <w:default w:val="0"/>
                  </w:checkBox>
                </w:ffData>
              </w:fldChar>
            </w:r>
            <w:r w:rsidRPr="009D369A">
              <w:rPr>
                <w:rFonts w:ascii="Times New Roman" w:hAnsi="Times New Roman"/>
                <w:snapToGrid/>
                <w:sz w:val="16"/>
                <w:szCs w:val="24"/>
              </w:rPr>
              <w:instrText xml:space="preserve"> FORMCHECKBOX </w:instrText>
            </w:r>
            <w:r w:rsidR="00777F82">
              <w:rPr>
                <w:rFonts w:ascii="Times New Roman" w:hAnsi="Times New Roman"/>
                <w:snapToGrid/>
                <w:sz w:val="16"/>
                <w:szCs w:val="24"/>
              </w:rPr>
            </w:r>
            <w:r w:rsidR="00777F82">
              <w:rPr>
                <w:rFonts w:ascii="Times New Roman" w:hAnsi="Times New Roman"/>
                <w:snapToGrid/>
                <w:sz w:val="16"/>
                <w:szCs w:val="24"/>
              </w:rPr>
              <w:fldChar w:fldCharType="separate"/>
            </w:r>
            <w:r w:rsidRPr="009D369A">
              <w:rPr>
                <w:rFonts w:ascii="Times New Roman" w:hAnsi="Times New Roman"/>
                <w:snapToGrid/>
                <w:sz w:val="16"/>
                <w:szCs w:val="24"/>
              </w:rPr>
              <w:fldChar w:fldCharType="end"/>
            </w:r>
            <w:r w:rsidRPr="009D369A">
              <w:rPr>
                <w:rFonts w:ascii="Times New Roman" w:hAnsi="Times New Roman"/>
                <w:snapToGrid/>
                <w:sz w:val="16"/>
                <w:szCs w:val="24"/>
              </w:rPr>
              <w:t xml:space="preserve">  Military Veterans         </w:t>
            </w:r>
          </w:p>
          <w:p w14:paraId="3BBE2B69" w14:textId="77777777" w:rsidR="009D369A" w:rsidRPr="009D369A" w:rsidRDefault="009D369A" w:rsidP="009D369A">
            <w:pPr>
              <w:tabs>
                <w:tab w:val="left" w:pos="1620"/>
              </w:tabs>
              <w:autoSpaceDE w:val="0"/>
              <w:autoSpaceDN w:val="0"/>
              <w:adjustRightInd w:val="0"/>
              <w:spacing w:line="240" w:lineRule="auto"/>
              <w:ind w:left="0" w:right="0" w:firstLine="0"/>
              <w:jc w:val="left"/>
              <w:rPr>
                <w:rFonts w:ascii="Times New Roman" w:hAnsi="Times New Roman"/>
                <w:snapToGrid/>
                <w:sz w:val="8"/>
                <w:szCs w:val="8"/>
              </w:rPr>
            </w:pPr>
            <w:r w:rsidRPr="009D369A">
              <w:rPr>
                <w:rFonts w:ascii="Times New Roman" w:hAnsi="Times New Roman"/>
                <w:snapToGrid/>
                <w:sz w:val="16"/>
                <w:szCs w:val="24"/>
              </w:rPr>
              <w:t xml:space="preserve">      </w:t>
            </w:r>
          </w:p>
          <w:p w14:paraId="099434B0" w14:textId="77777777" w:rsidR="009D369A" w:rsidRPr="009D369A" w:rsidRDefault="009D369A" w:rsidP="009D369A">
            <w:pPr>
              <w:tabs>
                <w:tab w:val="left" w:pos="1411"/>
                <w:tab w:val="left" w:pos="1620"/>
                <w:tab w:val="left" w:pos="6991"/>
              </w:tabs>
              <w:autoSpaceDE w:val="0"/>
              <w:autoSpaceDN w:val="0"/>
              <w:adjustRightInd w:val="0"/>
              <w:spacing w:line="240" w:lineRule="auto"/>
              <w:ind w:left="0" w:right="0" w:firstLine="0"/>
              <w:jc w:val="left"/>
              <w:rPr>
                <w:rFonts w:ascii="Times New Roman" w:hAnsi="Times New Roman"/>
                <w:snapToGrid/>
                <w:sz w:val="16"/>
                <w:szCs w:val="16"/>
              </w:rPr>
            </w:pPr>
            <w:r w:rsidRPr="009D369A">
              <w:rPr>
                <w:rFonts w:ascii="Times New Roman" w:hAnsi="Times New Roman"/>
                <w:snapToGrid/>
                <w:sz w:val="16"/>
                <w:szCs w:val="24"/>
              </w:rPr>
              <w:t xml:space="preserve">      </w:t>
            </w:r>
            <w:r w:rsidRPr="009D369A">
              <w:rPr>
                <w:rFonts w:ascii="Times New Roman" w:hAnsi="Times New Roman"/>
                <w:snapToGrid/>
                <w:sz w:val="16"/>
                <w:szCs w:val="24"/>
              </w:rPr>
              <w:fldChar w:fldCharType="begin">
                <w:ffData>
                  <w:name w:val=""/>
                  <w:enabled/>
                  <w:calcOnExit w:val="0"/>
                  <w:checkBox>
                    <w:sizeAuto/>
                    <w:default w:val="0"/>
                  </w:checkBox>
                </w:ffData>
              </w:fldChar>
            </w:r>
            <w:r w:rsidRPr="009D369A">
              <w:rPr>
                <w:rFonts w:ascii="Times New Roman" w:hAnsi="Times New Roman"/>
                <w:snapToGrid/>
                <w:sz w:val="16"/>
                <w:szCs w:val="24"/>
              </w:rPr>
              <w:instrText xml:space="preserve"> FORMCHECKBOX </w:instrText>
            </w:r>
            <w:r w:rsidR="00777F82">
              <w:rPr>
                <w:rFonts w:ascii="Times New Roman" w:hAnsi="Times New Roman"/>
                <w:snapToGrid/>
                <w:sz w:val="16"/>
                <w:szCs w:val="24"/>
              </w:rPr>
            </w:r>
            <w:r w:rsidR="00777F82">
              <w:rPr>
                <w:rFonts w:ascii="Times New Roman" w:hAnsi="Times New Roman"/>
                <w:snapToGrid/>
                <w:sz w:val="16"/>
                <w:szCs w:val="24"/>
              </w:rPr>
              <w:fldChar w:fldCharType="separate"/>
            </w:r>
            <w:r w:rsidRPr="009D369A">
              <w:rPr>
                <w:rFonts w:ascii="Times New Roman" w:hAnsi="Times New Roman"/>
                <w:snapToGrid/>
                <w:sz w:val="16"/>
                <w:szCs w:val="24"/>
              </w:rPr>
              <w:fldChar w:fldCharType="end"/>
            </w:r>
            <w:r w:rsidRPr="009D369A">
              <w:rPr>
                <w:rFonts w:ascii="Times New Roman" w:hAnsi="Times New Roman"/>
                <w:snapToGrid/>
                <w:sz w:val="16"/>
                <w:szCs w:val="24"/>
              </w:rPr>
              <w:t xml:space="preserve"> Job Corps       </w:t>
            </w:r>
            <w:r w:rsidRPr="009D369A">
              <w:rPr>
                <w:rFonts w:ascii="Times New Roman" w:hAnsi="Times New Roman"/>
                <w:snapToGrid/>
                <w:sz w:val="16"/>
                <w:szCs w:val="24"/>
              </w:rPr>
              <w:fldChar w:fldCharType="begin">
                <w:ffData>
                  <w:name w:val="Check22"/>
                  <w:enabled/>
                  <w:calcOnExit w:val="0"/>
                  <w:checkBox>
                    <w:sizeAuto/>
                    <w:default w:val="0"/>
                  </w:checkBox>
                </w:ffData>
              </w:fldChar>
            </w:r>
            <w:r w:rsidRPr="009D369A">
              <w:rPr>
                <w:rFonts w:ascii="Times New Roman" w:hAnsi="Times New Roman"/>
                <w:snapToGrid/>
                <w:sz w:val="16"/>
                <w:szCs w:val="24"/>
              </w:rPr>
              <w:instrText xml:space="preserve"> FORMCHECKBOX </w:instrText>
            </w:r>
            <w:r w:rsidR="00777F82">
              <w:rPr>
                <w:rFonts w:ascii="Times New Roman" w:hAnsi="Times New Roman"/>
                <w:snapToGrid/>
                <w:sz w:val="16"/>
                <w:szCs w:val="24"/>
              </w:rPr>
            </w:r>
            <w:r w:rsidR="00777F82">
              <w:rPr>
                <w:rFonts w:ascii="Times New Roman" w:hAnsi="Times New Roman"/>
                <w:snapToGrid/>
                <w:sz w:val="16"/>
                <w:szCs w:val="24"/>
              </w:rPr>
              <w:fldChar w:fldCharType="separate"/>
            </w:r>
            <w:r w:rsidRPr="009D369A">
              <w:rPr>
                <w:rFonts w:ascii="Times New Roman" w:hAnsi="Times New Roman"/>
                <w:snapToGrid/>
                <w:sz w:val="16"/>
                <w:szCs w:val="24"/>
              </w:rPr>
              <w:fldChar w:fldCharType="end"/>
            </w:r>
            <w:r w:rsidRPr="009D369A">
              <w:rPr>
                <w:rFonts w:ascii="Times New Roman" w:hAnsi="Times New Roman"/>
                <w:snapToGrid/>
                <w:sz w:val="16"/>
                <w:szCs w:val="24"/>
              </w:rPr>
              <w:t xml:space="preserve"> Youth Build       </w:t>
            </w:r>
            <w:r w:rsidRPr="009D369A">
              <w:rPr>
                <w:rFonts w:ascii="Times New Roman" w:hAnsi="Times New Roman"/>
                <w:snapToGrid/>
                <w:sz w:val="16"/>
                <w:szCs w:val="24"/>
              </w:rPr>
              <w:fldChar w:fldCharType="begin">
                <w:ffData>
                  <w:name w:val="Check22"/>
                  <w:enabled/>
                  <w:calcOnExit w:val="0"/>
                  <w:checkBox>
                    <w:sizeAuto/>
                    <w:default w:val="0"/>
                  </w:checkBox>
                </w:ffData>
              </w:fldChar>
            </w:r>
            <w:r w:rsidRPr="009D369A">
              <w:rPr>
                <w:rFonts w:ascii="Times New Roman" w:hAnsi="Times New Roman"/>
                <w:snapToGrid/>
                <w:sz w:val="16"/>
                <w:szCs w:val="24"/>
              </w:rPr>
              <w:instrText xml:space="preserve"> FORMCHECKBOX </w:instrText>
            </w:r>
            <w:r w:rsidR="00777F82">
              <w:rPr>
                <w:rFonts w:ascii="Times New Roman" w:hAnsi="Times New Roman"/>
                <w:snapToGrid/>
                <w:sz w:val="16"/>
                <w:szCs w:val="24"/>
              </w:rPr>
            </w:r>
            <w:r w:rsidR="00777F82">
              <w:rPr>
                <w:rFonts w:ascii="Times New Roman" w:hAnsi="Times New Roman"/>
                <w:snapToGrid/>
                <w:sz w:val="16"/>
                <w:szCs w:val="24"/>
              </w:rPr>
              <w:fldChar w:fldCharType="separate"/>
            </w:r>
            <w:r w:rsidRPr="009D369A">
              <w:rPr>
                <w:rFonts w:ascii="Times New Roman" w:hAnsi="Times New Roman"/>
                <w:snapToGrid/>
                <w:sz w:val="16"/>
                <w:szCs w:val="24"/>
              </w:rPr>
              <w:fldChar w:fldCharType="end"/>
            </w:r>
            <w:r w:rsidRPr="009D369A">
              <w:rPr>
                <w:rFonts w:ascii="Times New Roman" w:hAnsi="Times New Roman"/>
                <w:snapToGrid/>
                <w:sz w:val="16"/>
                <w:szCs w:val="24"/>
              </w:rPr>
              <w:t xml:space="preserve"> HUD/STEP-UP  </w:t>
            </w:r>
            <w:bookmarkStart w:id="25" w:name="Check23"/>
            <w:r w:rsidRPr="009D369A">
              <w:rPr>
                <w:rFonts w:ascii="Times New Roman" w:hAnsi="Times New Roman"/>
                <w:snapToGrid/>
                <w:sz w:val="16"/>
                <w:szCs w:val="24"/>
              </w:rPr>
              <w:t xml:space="preserve">  </w:t>
            </w:r>
            <w:bookmarkEnd w:id="25"/>
            <w:r w:rsidRPr="009D369A">
              <w:rPr>
                <w:rFonts w:ascii="Times New Roman" w:hAnsi="Times New Roman"/>
                <w:snapToGrid/>
                <w:sz w:val="16"/>
                <w:szCs w:val="24"/>
              </w:rPr>
              <w:t xml:space="preserve">    </w:t>
            </w:r>
            <w:r w:rsidRPr="009D369A">
              <w:rPr>
                <w:rFonts w:ascii="Times New Roman" w:hAnsi="Times New Roman"/>
                <w:snapToGrid/>
                <w:sz w:val="16"/>
                <w:szCs w:val="24"/>
              </w:rPr>
              <w:fldChar w:fldCharType="begin">
                <w:ffData>
                  <w:name w:val=""/>
                  <w:enabled/>
                  <w:calcOnExit w:val="0"/>
                  <w:checkBox>
                    <w:sizeAuto/>
                    <w:default w:val="0"/>
                  </w:checkBox>
                </w:ffData>
              </w:fldChar>
            </w:r>
            <w:r w:rsidRPr="009D369A">
              <w:rPr>
                <w:rFonts w:ascii="Times New Roman" w:hAnsi="Times New Roman"/>
                <w:snapToGrid/>
                <w:sz w:val="16"/>
                <w:szCs w:val="24"/>
              </w:rPr>
              <w:instrText xml:space="preserve"> FORMCHECKBOX </w:instrText>
            </w:r>
            <w:r w:rsidR="00777F82">
              <w:rPr>
                <w:rFonts w:ascii="Times New Roman" w:hAnsi="Times New Roman"/>
                <w:snapToGrid/>
                <w:sz w:val="16"/>
                <w:szCs w:val="24"/>
              </w:rPr>
            </w:r>
            <w:r w:rsidR="00777F82">
              <w:rPr>
                <w:rFonts w:ascii="Times New Roman" w:hAnsi="Times New Roman"/>
                <w:snapToGrid/>
                <w:sz w:val="16"/>
                <w:szCs w:val="24"/>
              </w:rPr>
              <w:fldChar w:fldCharType="separate"/>
            </w:r>
            <w:r w:rsidRPr="009D369A">
              <w:rPr>
                <w:rFonts w:ascii="Times New Roman" w:hAnsi="Times New Roman"/>
                <w:snapToGrid/>
                <w:sz w:val="16"/>
                <w:szCs w:val="24"/>
              </w:rPr>
              <w:fldChar w:fldCharType="end"/>
            </w:r>
            <w:r w:rsidRPr="009D369A">
              <w:rPr>
                <w:rFonts w:ascii="Times New Roman" w:hAnsi="Times New Roman"/>
                <w:snapToGrid/>
                <w:sz w:val="16"/>
                <w:szCs w:val="24"/>
              </w:rPr>
              <w:t xml:space="preserve"> Career Center Referral       </w:t>
            </w:r>
            <w:r w:rsidRPr="009D369A">
              <w:rPr>
                <w:rFonts w:ascii="Times New Roman" w:hAnsi="Times New Roman"/>
                <w:b/>
                <w:snapToGrid/>
                <w:sz w:val="16"/>
                <w:szCs w:val="24"/>
              </w:rPr>
              <w:fldChar w:fldCharType="begin">
                <w:ffData>
                  <w:name w:val=""/>
                  <w:enabled/>
                  <w:calcOnExit w:val="0"/>
                  <w:checkBox>
                    <w:sizeAuto/>
                    <w:default w:val="0"/>
                  </w:checkBox>
                </w:ffData>
              </w:fldChar>
            </w:r>
            <w:r w:rsidRPr="009D369A">
              <w:rPr>
                <w:rFonts w:ascii="Times New Roman" w:hAnsi="Times New Roman"/>
                <w:b/>
                <w:snapToGrid/>
                <w:sz w:val="16"/>
                <w:szCs w:val="24"/>
              </w:rPr>
              <w:instrText xml:space="preserve"> FORMCHECKBOX </w:instrText>
            </w:r>
            <w:r w:rsidR="00777F82">
              <w:rPr>
                <w:rFonts w:ascii="Times New Roman" w:hAnsi="Times New Roman"/>
                <w:b/>
                <w:snapToGrid/>
                <w:sz w:val="16"/>
                <w:szCs w:val="24"/>
              </w:rPr>
            </w:r>
            <w:r w:rsidR="00777F82">
              <w:rPr>
                <w:rFonts w:ascii="Times New Roman" w:hAnsi="Times New Roman"/>
                <w:b/>
                <w:snapToGrid/>
                <w:sz w:val="16"/>
                <w:szCs w:val="24"/>
              </w:rPr>
              <w:fldChar w:fldCharType="separate"/>
            </w:r>
            <w:r w:rsidRPr="009D369A">
              <w:rPr>
                <w:rFonts w:ascii="Times New Roman" w:hAnsi="Times New Roman"/>
                <w:b/>
                <w:snapToGrid/>
                <w:sz w:val="16"/>
                <w:szCs w:val="24"/>
              </w:rPr>
              <w:fldChar w:fldCharType="end"/>
            </w:r>
            <w:r w:rsidRPr="009D369A">
              <w:rPr>
                <w:rFonts w:ascii="Times New Roman" w:hAnsi="Times New Roman"/>
                <w:b/>
                <w:snapToGrid/>
                <w:sz w:val="20"/>
                <w:szCs w:val="24"/>
              </w:rPr>
              <w:t xml:space="preserve"> </w:t>
            </w:r>
            <w:r w:rsidRPr="009D369A">
              <w:rPr>
                <w:rFonts w:ascii="Times New Roman" w:hAnsi="Times New Roman"/>
                <w:snapToGrid/>
                <w:sz w:val="16"/>
                <w:szCs w:val="16"/>
              </w:rPr>
              <w:t>School-to-Registered Apprenticeship</w:t>
            </w:r>
            <w:r w:rsidRPr="009D369A">
              <w:rPr>
                <w:rFonts w:ascii="Times New Roman" w:hAnsi="Times New Roman"/>
                <w:snapToGrid/>
                <w:sz w:val="20"/>
                <w:szCs w:val="24"/>
                <w:u w:val="single"/>
              </w:rPr>
              <w:t xml:space="preserve">                                              </w:t>
            </w:r>
            <w:bookmarkStart w:id="26" w:name="Check16"/>
            <w:r w:rsidRPr="009D369A">
              <w:rPr>
                <w:rFonts w:ascii="Times New Roman" w:hAnsi="Times New Roman"/>
                <w:snapToGrid/>
                <w:sz w:val="20"/>
                <w:szCs w:val="24"/>
              </w:rPr>
              <w:t xml:space="preserve">    </w:t>
            </w:r>
            <w:bookmarkEnd w:id="26"/>
          </w:p>
        </w:tc>
      </w:tr>
      <w:tr w:rsidR="009D369A" w:rsidRPr="009D369A" w14:paraId="07BECE90" w14:textId="77777777" w:rsidTr="00DD27E5">
        <w:trPr>
          <w:cantSplit/>
          <w:trHeight w:hRule="exact" w:val="539"/>
          <w:jc w:val="center"/>
        </w:trPr>
        <w:tc>
          <w:tcPr>
            <w:tcW w:w="5490" w:type="dxa"/>
            <w:gridSpan w:val="8"/>
            <w:noWrap/>
            <w:tcMar>
              <w:top w:w="43" w:type="dxa"/>
              <w:left w:w="29" w:type="dxa"/>
              <w:bottom w:w="29" w:type="dxa"/>
            </w:tcMar>
          </w:tcPr>
          <w:p w14:paraId="013A8B2D" w14:textId="77777777" w:rsidR="009D369A" w:rsidRPr="009D369A" w:rsidRDefault="009D369A" w:rsidP="009D369A">
            <w:pPr>
              <w:tabs>
                <w:tab w:val="left" w:pos="3841"/>
              </w:tabs>
              <w:autoSpaceDE w:val="0"/>
              <w:autoSpaceDN w:val="0"/>
              <w:adjustRightInd w:val="0"/>
              <w:spacing w:line="240" w:lineRule="auto"/>
              <w:ind w:left="0" w:right="0" w:firstLine="0"/>
              <w:jc w:val="left"/>
              <w:rPr>
                <w:rFonts w:ascii="Times New Roman" w:hAnsi="Times New Roman"/>
                <w:snapToGrid/>
                <w:sz w:val="16"/>
                <w:szCs w:val="24"/>
              </w:rPr>
            </w:pPr>
            <w:r w:rsidRPr="009D369A">
              <w:rPr>
                <w:rFonts w:ascii="Times New Roman" w:hAnsi="Times New Roman"/>
                <w:snapToGrid/>
                <w:sz w:val="16"/>
                <w:szCs w:val="24"/>
              </w:rPr>
              <w:t>8. Signature of Apprentice</w:t>
            </w:r>
            <w:r w:rsidRPr="009D369A">
              <w:rPr>
                <w:rFonts w:ascii="Times New Roman" w:hAnsi="Times New Roman"/>
                <w:snapToGrid/>
                <w:sz w:val="16"/>
                <w:szCs w:val="24"/>
              </w:rPr>
              <w:tab/>
              <w:t>Date</w:t>
            </w:r>
          </w:p>
          <w:p w14:paraId="3DF9E3B6" w14:textId="77777777" w:rsidR="009D369A" w:rsidRPr="009D369A" w:rsidRDefault="009D369A" w:rsidP="009D369A">
            <w:pPr>
              <w:tabs>
                <w:tab w:val="left" w:pos="4363"/>
              </w:tabs>
              <w:autoSpaceDE w:val="0"/>
              <w:autoSpaceDN w:val="0"/>
              <w:adjustRightInd w:val="0"/>
              <w:spacing w:line="240" w:lineRule="auto"/>
              <w:ind w:left="0" w:right="0" w:firstLine="0"/>
              <w:jc w:val="left"/>
              <w:rPr>
                <w:rFonts w:ascii="Times New Roman" w:hAnsi="Times New Roman"/>
                <w:snapToGrid/>
                <w:sz w:val="8"/>
                <w:szCs w:val="8"/>
              </w:rPr>
            </w:pPr>
          </w:p>
          <w:bookmarkStart w:id="27" w:name="Text39"/>
          <w:p w14:paraId="36A196F5" w14:textId="77777777" w:rsidR="009D369A" w:rsidRPr="009D369A" w:rsidRDefault="009D369A" w:rsidP="009D369A">
            <w:pPr>
              <w:tabs>
                <w:tab w:val="left" w:pos="3841"/>
              </w:tabs>
              <w:autoSpaceDE w:val="0"/>
              <w:autoSpaceDN w:val="0"/>
              <w:adjustRightInd w:val="0"/>
              <w:spacing w:line="240" w:lineRule="auto"/>
              <w:ind w:left="151" w:right="0" w:firstLine="0"/>
              <w:jc w:val="left"/>
              <w:rPr>
                <w:rFonts w:ascii="Times New Roman" w:hAnsi="Times New Roman"/>
                <w:snapToGrid/>
                <w:sz w:val="20"/>
                <w:szCs w:val="24"/>
              </w:rPr>
            </w:pPr>
            <w:r w:rsidRPr="009D369A">
              <w:rPr>
                <w:rFonts w:ascii="Times New Roman" w:hAnsi="Times New Roman"/>
                <w:snapToGrid/>
                <w:sz w:val="20"/>
                <w:szCs w:val="24"/>
              </w:rPr>
              <w:fldChar w:fldCharType="begin">
                <w:ffData>
                  <w:name w:val="Text39"/>
                  <w:enabled/>
                  <w:calcOnExit w:val="0"/>
                  <w:textInput>
                    <w:maxLength w:val="50"/>
                  </w:textInput>
                </w:ffData>
              </w:fldChar>
            </w:r>
            <w:r w:rsidRPr="009D369A">
              <w:rPr>
                <w:rFonts w:ascii="Times New Roman" w:hAnsi="Times New Roman"/>
                <w:snapToGrid/>
                <w:sz w:val="20"/>
                <w:szCs w:val="24"/>
              </w:rPr>
              <w:instrText xml:space="preserve"> FORMTEXT </w:instrText>
            </w:r>
            <w:r w:rsidRPr="009D369A">
              <w:rPr>
                <w:rFonts w:ascii="Times New Roman" w:hAnsi="Times New Roman"/>
                <w:snapToGrid/>
                <w:sz w:val="20"/>
                <w:szCs w:val="24"/>
              </w:rPr>
            </w:r>
            <w:r w:rsidRPr="009D369A">
              <w:rPr>
                <w:rFonts w:ascii="Times New Roman" w:hAnsi="Times New Roman"/>
                <w:snapToGrid/>
                <w:sz w:val="20"/>
                <w:szCs w:val="24"/>
              </w:rPr>
              <w:fldChar w:fldCharType="separate"/>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snapToGrid/>
                <w:sz w:val="20"/>
                <w:szCs w:val="24"/>
              </w:rPr>
              <w:fldChar w:fldCharType="end"/>
            </w:r>
            <w:bookmarkEnd w:id="27"/>
            <w:r w:rsidRPr="009D369A">
              <w:rPr>
                <w:rFonts w:ascii="Times New Roman" w:hAnsi="Times New Roman"/>
                <w:snapToGrid/>
                <w:sz w:val="20"/>
                <w:szCs w:val="24"/>
              </w:rPr>
              <w:tab/>
            </w:r>
            <w:r w:rsidRPr="009D369A">
              <w:rPr>
                <w:rFonts w:ascii="Times New Roman" w:hAnsi="Times New Roman"/>
                <w:snapToGrid/>
                <w:sz w:val="20"/>
                <w:szCs w:val="24"/>
              </w:rPr>
              <w:fldChar w:fldCharType="begin">
                <w:ffData>
                  <w:name w:val="Text39"/>
                  <w:enabled/>
                  <w:calcOnExit w:val="0"/>
                  <w:textInput>
                    <w:maxLength w:val="50"/>
                  </w:textInput>
                </w:ffData>
              </w:fldChar>
            </w:r>
            <w:r w:rsidRPr="009D369A">
              <w:rPr>
                <w:rFonts w:ascii="Times New Roman" w:hAnsi="Times New Roman"/>
                <w:snapToGrid/>
                <w:sz w:val="20"/>
                <w:szCs w:val="24"/>
              </w:rPr>
              <w:instrText xml:space="preserve"> FORMTEXT </w:instrText>
            </w:r>
            <w:r w:rsidRPr="009D369A">
              <w:rPr>
                <w:rFonts w:ascii="Times New Roman" w:hAnsi="Times New Roman"/>
                <w:snapToGrid/>
                <w:sz w:val="20"/>
                <w:szCs w:val="24"/>
              </w:rPr>
            </w:r>
            <w:r w:rsidRPr="009D369A">
              <w:rPr>
                <w:rFonts w:ascii="Times New Roman" w:hAnsi="Times New Roman"/>
                <w:snapToGrid/>
                <w:sz w:val="20"/>
                <w:szCs w:val="24"/>
              </w:rPr>
              <w:fldChar w:fldCharType="separate"/>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snapToGrid/>
                <w:sz w:val="20"/>
                <w:szCs w:val="24"/>
              </w:rPr>
              <w:fldChar w:fldCharType="end"/>
            </w:r>
          </w:p>
        </w:tc>
        <w:tc>
          <w:tcPr>
            <w:tcW w:w="5850" w:type="dxa"/>
            <w:gridSpan w:val="13"/>
            <w:tcBorders>
              <w:top w:val="nil"/>
              <w:bottom w:val="nil"/>
            </w:tcBorders>
            <w:noWrap/>
            <w:tcMar>
              <w:top w:w="43" w:type="dxa"/>
              <w:left w:w="29" w:type="dxa"/>
            </w:tcMar>
          </w:tcPr>
          <w:p w14:paraId="70291223" w14:textId="77777777" w:rsidR="009D369A" w:rsidRPr="009D369A" w:rsidRDefault="009D369A" w:rsidP="009D369A">
            <w:pPr>
              <w:tabs>
                <w:tab w:val="left" w:pos="4291"/>
              </w:tabs>
              <w:autoSpaceDE w:val="0"/>
              <w:autoSpaceDN w:val="0"/>
              <w:adjustRightInd w:val="0"/>
              <w:spacing w:line="240" w:lineRule="auto"/>
              <w:ind w:left="0" w:right="0" w:firstLine="0"/>
              <w:jc w:val="left"/>
              <w:rPr>
                <w:rFonts w:ascii="Times New Roman" w:hAnsi="Times New Roman"/>
                <w:snapToGrid/>
                <w:sz w:val="16"/>
                <w:szCs w:val="24"/>
              </w:rPr>
            </w:pPr>
            <w:r w:rsidRPr="009D369A">
              <w:rPr>
                <w:rFonts w:ascii="Times New Roman" w:hAnsi="Times New Roman"/>
                <w:snapToGrid/>
                <w:sz w:val="16"/>
                <w:szCs w:val="24"/>
              </w:rPr>
              <w:t>9. Signature of Parent/Guardian (if minor)</w:t>
            </w:r>
            <w:r w:rsidRPr="009D369A">
              <w:rPr>
                <w:rFonts w:ascii="Times New Roman" w:hAnsi="Times New Roman"/>
                <w:snapToGrid/>
                <w:sz w:val="16"/>
                <w:szCs w:val="24"/>
              </w:rPr>
              <w:tab/>
              <w:t>Date</w:t>
            </w:r>
          </w:p>
          <w:p w14:paraId="72A9C073" w14:textId="77777777" w:rsidR="009D369A" w:rsidRPr="009D369A" w:rsidRDefault="009D369A" w:rsidP="009D369A">
            <w:pPr>
              <w:tabs>
                <w:tab w:val="left" w:pos="4291"/>
              </w:tabs>
              <w:autoSpaceDE w:val="0"/>
              <w:autoSpaceDN w:val="0"/>
              <w:adjustRightInd w:val="0"/>
              <w:spacing w:line="240" w:lineRule="auto"/>
              <w:ind w:left="0" w:right="0" w:firstLine="0"/>
              <w:jc w:val="left"/>
              <w:rPr>
                <w:rFonts w:ascii="Times New Roman" w:hAnsi="Times New Roman"/>
                <w:snapToGrid/>
                <w:sz w:val="8"/>
                <w:szCs w:val="8"/>
              </w:rPr>
            </w:pPr>
          </w:p>
          <w:bookmarkStart w:id="28" w:name="Text41"/>
          <w:p w14:paraId="7548DFCE" w14:textId="77777777" w:rsidR="009D369A" w:rsidRPr="009D369A" w:rsidRDefault="009D369A" w:rsidP="009D369A">
            <w:pPr>
              <w:tabs>
                <w:tab w:val="left" w:pos="4291"/>
              </w:tabs>
              <w:autoSpaceDE w:val="0"/>
              <w:autoSpaceDN w:val="0"/>
              <w:adjustRightInd w:val="0"/>
              <w:spacing w:line="240" w:lineRule="auto"/>
              <w:ind w:left="151" w:right="0" w:firstLine="0"/>
              <w:jc w:val="left"/>
              <w:rPr>
                <w:rFonts w:ascii="Times New Roman" w:hAnsi="Times New Roman"/>
                <w:snapToGrid/>
                <w:sz w:val="20"/>
                <w:szCs w:val="24"/>
              </w:rPr>
            </w:pPr>
            <w:r w:rsidRPr="009D369A">
              <w:rPr>
                <w:rFonts w:ascii="Times New Roman" w:hAnsi="Times New Roman"/>
                <w:snapToGrid/>
                <w:sz w:val="20"/>
                <w:szCs w:val="24"/>
              </w:rPr>
              <w:fldChar w:fldCharType="begin">
                <w:ffData>
                  <w:name w:val="Text41"/>
                  <w:enabled/>
                  <w:calcOnExit w:val="0"/>
                  <w:textInput>
                    <w:maxLength w:val="50"/>
                  </w:textInput>
                </w:ffData>
              </w:fldChar>
            </w:r>
            <w:r w:rsidRPr="009D369A">
              <w:rPr>
                <w:rFonts w:ascii="Times New Roman" w:hAnsi="Times New Roman"/>
                <w:snapToGrid/>
                <w:sz w:val="20"/>
                <w:szCs w:val="24"/>
              </w:rPr>
              <w:instrText xml:space="preserve"> FORMTEXT </w:instrText>
            </w:r>
            <w:r w:rsidRPr="009D369A">
              <w:rPr>
                <w:rFonts w:ascii="Times New Roman" w:hAnsi="Times New Roman"/>
                <w:snapToGrid/>
                <w:sz w:val="20"/>
                <w:szCs w:val="24"/>
              </w:rPr>
            </w:r>
            <w:r w:rsidRPr="009D369A">
              <w:rPr>
                <w:rFonts w:ascii="Times New Roman" w:hAnsi="Times New Roman"/>
                <w:snapToGrid/>
                <w:sz w:val="20"/>
                <w:szCs w:val="24"/>
              </w:rPr>
              <w:fldChar w:fldCharType="separate"/>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snapToGrid/>
                <w:sz w:val="20"/>
                <w:szCs w:val="24"/>
              </w:rPr>
              <w:fldChar w:fldCharType="end"/>
            </w:r>
            <w:bookmarkEnd w:id="28"/>
            <w:r w:rsidRPr="009D369A">
              <w:rPr>
                <w:rFonts w:ascii="Times New Roman" w:hAnsi="Times New Roman"/>
                <w:snapToGrid/>
                <w:sz w:val="20"/>
                <w:szCs w:val="24"/>
              </w:rPr>
              <w:tab/>
            </w:r>
            <w:bookmarkStart w:id="29" w:name="Text42"/>
            <w:r w:rsidRPr="009D369A">
              <w:rPr>
                <w:rFonts w:ascii="Times New Roman" w:hAnsi="Times New Roman"/>
                <w:snapToGrid/>
                <w:sz w:val="20"/>
                <w:szCs w:val="24"/>
              </w:rPr>
              <w:fldChar w:fldCharType="begin">
                <w:ffData>
                  <w:name w:val="Text42"/>
                  <w:enabled/>
                  <w:calcOnExit w:val="0"/>
                  <w:statusText w:type="text" w:val="Enter Date as MM/DD/YYYY"/>
                  <w:textInput>
                    <w:type w:val="date"/>
                    <w:format w:val="MM/dd/yyyy"/>
                  </w:textInput>
                </w:ffData>
              </w:fldChar>
            </w:r>
            <w:r w:rsidRPr="009D369A">
              <w:rPr>
                <w:rFonts w:ascii="Times New Roman" w:hAnsi="Times New Roman"/>
                <w:snapToGrid/>
                <w:sz w:val="20"/>
                <w:szCs w:val="24"/>
              </w:rPr>
              <w:instrText xml:space="preserve"> FORMTEXT </w:instrText>
            </w:r>
            <w:r w:rsidRPr="009D369A">
              <w:rPr>
                <w:rFonts w:ascii="Times New Roman" w:hAnsi="Times New Roman"/>
                <w:snapToGrid/>
                <w:sz w:val="20"/>
                <w:szCs w:val="24"/>
              </w:rPr>
            </w:r>
            <w:r w:rsidRPr="009D369A">
              <w:rPr>
                <w:rFonts w:ascii="Times New Roman" w:hAnsi="Times New Roman"/>
                <w:snapToGrid/>
                <w:sz w:val="20"/>
                <w:szCs w:val="24"/>
              </w:rPr>
              <w:fldChar w:fldCharType="separate"/>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snapToGrid/>
                <w:sz w:val="20"/>
                <w:szCs w:val="24"/>
              </w:rPr>
              <w:fldChar w:fldCharType="end"/>
            </w:r>
            <w:bookmarkEnd w:id="29"/>
          </w:p>
        </w:tc>
      </w:tr>
      <w:tr w:rsidR="009D369A" w:rsidRPr="009D369A" w14:paraId="2F8ABD06" w14:textId="77777777" w:rsidTr="00DD27E5">
        <w:trPr>
          <w:trHeight w:hRule="exact" w:val="280"/>
          <w:jc w:val="center"/>
        </w:trPr>
        <w:tc>
          <w:tcPr>
            <w:tcW w:w="11340" w:type="dxa"/>
            <w:gridSpan w:val="21"/>
            <w:shd w:val="clear" w:color="auto" w:fill="D9D9D9"/>
            <w:noWrap/>
            <w:tcMar>
              <w:left w:w="86" w:type="dxa"/>
            </w:tcMar>
            <w:vAlign w:val="center"/>
          </w:tcPr>
          <w:p w14:paraId="3E070D01" w14:textId="77777777" w:rsidR="009D369A" w:rsidRPr="009D369A" w:rsidRDefault="009D369A" w:rsidP="009D369A">
            <w:pPr>
              <w:autoSpaceDE w:val="0"/>
              <w:autoSpaceDN w:val="0"/>
              <w:adjustRightInd w:val="0"/>
              <w:spacing w:line="240" w:lineRule="auto"/>
              <w:ind w:left="0" w:right="0" w:firstLine="0"/>
              <w:jc w:val="left"/>
              <w:rPr>
                <w:rFonts w:ascii="Times New Roman" w:hAnsi="Times New Roman"/>
                <w:b/>
                <w:bCs/>
                <w:snapToGrid/>
                <w:sz w:val="16"/>
                <w:szCs w:val="24"/>
              </w:rPr>
            </w:pPr>
            <w:r w:rsidRPr="009D369A">
              <w:rPr>
                <w:rFonts w:ascii="Times New Roman" w:hAnsi="Times New Roman"/>
                <w:b/>
                <w:bCs/>
                <w:snapToGrid/>
                <w:sz w:val="16"/>
                <w:szCs w:val="24"/>
              </w:rPr>
              <w:t xml:space="preserve">PART B: SPONSOR:  EXCEPT FOR ITEMS 6, 7, 8, 10a. - 10c, REMAINDER OF ITEMS REPOPULATED FROM PROGRAM REGISTRATION. </w:t>
            </w:r>
          </w:p>
        </w:tc>
      </w:tr>
      <w:tr w:rsidR="009D369A" w:rsidRPr="009D369A" w14:paraId="45BC98FB" w14:textId="77777777" w:rsidTr="00DD27E5">
        <w:trPr>
          <w:trHeight w:hRule="exact" w:val="1124"/>
          <w:jc w:val="center"/>
        </w:trPr>
        <w:tc>
          <w:tcPr>
            <w:tcW w:w="5490" w:type="dxa"/>
            <w:gridSpan w:val="8"/>
            <w:vMerge w:val="restart"/>
            <w:noWrap/>
            <w:tcMar>
              <w:top w:w="43" w:type="dxa"/>
              <w:left w:w="29" w:type="dxa"/>
            </w:tcMar>
          </w:tcPr>
          <w:p w14:paraId="78826AF7" w14:textId="77777777" w:rsidR="009D369A" w:rsidRPr="009D369A" w:rsidRDefault="009D369A" w:rsidP="009D369A">
            <w:pPr>
              <w:tabs>
                <w:tab w:val="left" w:pos="2131"/>
              </w:tabs>
              <w:autoSpaceDE w:val="0"/>
              <w:autoSpaceDN w:val="0"/>
              <w:adjustRightInd w:val="0"/>
              <w:spacing w:line="240" w:lineRule="auto"/>
              <w:ind w:left="0" w:right="0" w:firstLine="0"/>
              <w:jc w:val="left"/>
              <w:rPr>
                <w:rFonts w:ascii="Times New Roman" w:hAnsi="Times New Roman"/>
                <w:snapToGrid/>
                <w:sz w:val="16"/>
                <w:szCs w:val="24"/>
              </w:rPr>
            </w:pPr>
            <w:r w:rsidRPr="009D369A">
              <w:rPr>
                <w:rFonts w:ascii="Times New Roman" w:hAnsi="Times New Roman"/>
                <w:snapToGrid/>
                <w:sz w:val="16"/>
                <w:szCs w:val="24"/>
              </w:rPr>
              <w:t>1. Sponsor Program No.</w:t>
            </w:r>
            <w:r w:rsidRPr="009D369A">
              <w:rPr>
                <w:rFonts w:ascii="Times New Roman" w:hAnsi="Times New Roman"/>
                <w:snapToGrid/>
                <w:sz w:val="16"/>
                <w:szCs w:val="24"/>
              </w:rPr>
              <w:tab/>
            </w:r>
            <w:r w:rsidRPr="009D369A">
              <w:rPr>
                <w:rFonts w:ascii="Times New Roman" w:hAnsi="Times New Roman"/>
                <w:snapToGrid/>
                <w:sz w:val="16"/>
                <w:szCs w:val="24"/>
              </w:rPr>
              <w:tab/>
            </w:r>
            <w:bookmarkStart w:id="30" w:name="Text4"/>
            <w:r w:rsidRPr="009D369A">
              <w:rPr>
                <w:rFonts w:ascii="Times New Roman" w:hAnsi="Times New Roman"/>
                <w:snapToGrid/>
                <w:sz w:val="16"/>
                <w:szCs w:val="24"/>
              </w:rPr>
              <w:fldChar w:fldCharType="begin">
                <w:ffData>
                  <w:name w:val="Text4"/>
                  <w:enabled/>
                  <w:calcOnExit w:val="0"/>
                  <w:textInput>
                    <w:maxLength w:val="13"/>
                    <w:format w:val="UPPERCASE"/>
                  </w:textInput>
                </w:ffData>
              </w:fldChar>
            </w:r>
            <w:r w:rsidRPr="009D369A">
              <w:rPr>
                <w:rFonts w:ascii="Times New Roman" w:hAnsi="Times New Roman"/>
                <w:snapToGrid/>
                <w:sz w:val="16"/>
                <w:szCs w:val="24"/>
              </w:rPr>
              <w:instrText xml:space="preserve"> FORMTEXT </w:instrText>
            </w:r>
            <w:r w:rsidRPr="009D369A">
              <w:rPr>
                <w:rFonts w:ascii="Times New Roman" w:hAnsi="Times New Roman"/>
                <w:snapToGrid/>
                <w:sz w:val="16"/>
                <w:szCs w:val="24"/>
              </w:rPr>
            </w:r>
            <w:r w:rsidRPr="009D369A">
              <w:rPr>
                <w:rFonts w:ascii="Times New Roman" w:hAnsi="Times New Roman"/>
                <w:snapToGrid/>
                <w:sz w:val="16"/>
                <w:szCs w:val="24"/>
              </w:rPr>
              <w:fldChar w:fldCharType="separate"/>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snapToGrid/>
                <w:sz w:val="16"/>
                <w:szCs w:val="24"/>
              </w:rPr>
              <w:fldChar w:fldCharType="end"/>
            </w:r>
            <w:bookmarkEnd w:id="30"/>
          </w:p>
          <w:p w14:paraId="3E4E7320" w14:textId="77777777" w:rsidR="009D369A" w:rsidRPr="009D369A" w:rsidRDefault="009D369A" w:rsidP="009D369A">
            <w:pPr>
              <w:tabs>
                <w:tab w:val="left" w:pos="2880"/>
              </w:tabs>
              <w:autoSpaceDE w:val="0"/>
              <w:autoSpaceDN w:val="0"/>
              <w:adjustRightInd w:val="0"/>
              <w:spacing w:line="240" w:lineRule="auto"/>
              <w:ind w:left="0" w:right="0" w:firstLine="0"/>
              <w:jc w:val="left"/>
              <w:rPr>
                <w:rFonts w:ascii="Times New Roman" w:hAnsi="Times New Roman"/>
                <w:snapToGrid/>
                <w:sz w:val="8"/>
                <w:szCs w:val="24"/>
              </w:rPr>
            </w:pPr>
          </w:p>
          <w:p w14:paraId="62A373F4" w14:textId="77777777" w:rsidR="009D369A" w:rsidRPr="009D369A" w:rsidRDefault="009D369A" w:rsidP="009D369A">
            <w:pPr>
              <w:tabs>
                <w:tab w:val="left" w:pos="2880"/>
              </w:tabs>
              <w:autoSpaceDE w:val="0"/>
              <w:autoSpaceDN w:val="0"/>
              <w:adjustRightInd w:val="0"/>
              <w:spacing w:line="240" w:lineRule="auto"/>
              <w:ind w:left="0" w:right="0" w:firstLine="0"/>
              <w:jc w:val="left"/>
              <w:rPr>
                <w:rFonts w:ascii="Times New Roman" w:hAnsi="Times New Roman"/>
                <w:snapToGrid/>
                <w:sz w:val="16"/>
                <w:szCs w:val="24"/>
              </w:rPr>
            </w:pPr>
            <w:r w:rsidRPr="009D369A">
              <w:rPr>
                <w:rFonts w:ascii="Times New Roman" w:hAnsi="Times New Roman"/>
                <w:snapToGrid/>
                <w:sz w:val="16"/>
                <w:szCs w:val="24"/>
              </w:rPr>
              <w:t>Sponsor Name and Address (No. Street, City, County, State, Zip Code)</w:t>
            </w:r>
          </w:p>
          <w:p w14:paraId="33A455F9" w14:textId="77777777" w:rsidR="009D369A" w:rsidRPr="009D369A" w:rsidRDefault="009D369A" w:rsidP="009D369A">
            <w:pPr>
              <w:autoSpaceDE w:val="0"/>
              <w:autoSpaceDN w:val="0"/>
              <w:adjustRightInd w:val="0"/>
              <w:spacing w:line="240" w:lineRule="auto"/>
              <w:ind w:left="0" w:right="0" w:firstLine="0"/>
              <w:jc w:val="left"/>
              <w:rPr>
                <w:rFonts w:ascii="Times New Roman" w:hAnsi="Times New Roman"/>
                <w:snapToGrid/>
                <w:sz w:val="16"/>
                <w:szCs w:val="24"/>
              </w:rPr>
            </w:pPr>
          </w:p>
          <w:p w14:paraId="4282EE60" w14:textId="77777777" w:rsidR="009D369A" w:rsidRPr="009D369A" w:rsidRDefault="009D369A" w:rsidP="009D369A">
            <w:pPr>
              <w:tabs>
                <w:tab w:val="left" w:pos="360"/>
                <w:tab w:val="left" w:pos="450"/>
              </w:tabs>
              <w:autoSpaceDE w:val="0"/>
              <w:autoSpaceDN w:val="0"/>
              <w:adjustRightInd w:val="0"/>
              <w:spacing w:line="240" w:lineRule="auto"/>
              <w:ind w:left="0" w:right="0" w:firstLine="0"/>
              <w:jc w:val="left"/>
              <w:rPr>
                <w:rFonts w:ascii="Times New Roman" w:hAnsi="Times New Roman"/>
                <w:b/>
                <w:snapToGrid/>
                <w:sz w:val="20"/>
                <w:szCs w:val="24"/>
              </w:rPr>
            </w:pPr>
          </w:p>
        </w:tc>
        <w:tc>
          <w:tcPr>
            <w:tcW w:w="3600" w:type="dxa"/>
            <w:gridSpan w:val="9"/>
            <w:noWrap/>
            <w:tcMar>
              <w:top w:w="29" w:type="dxa"/>
              <w:left w:w="29" w:type="dxa"/>
            </w:tcMar>
          </w:tcPr>
          <w:p w14:paraId="33FFA634" w14:textId="77777777" w:rsidR="009D369A" w:rsidRPr="009D369A" w:rsidRDefault="009D369A" w:rsidP="009D369A">
            <w:pPr>
              <w:autoSpaceDE w:val="0"/>
              <w:autoSpaceDN w:val="0"/>
              <w:adjustRightInd w:val="0"/>
              <w:spacing w:line="240" w:lineRule="auto"/>
              <w:ind w:left="0" w:right="144" w:firstLine="0"/>
              <w:jc w:val="left"/>
              <w:rPr>
                <w:rFonts w:ascii="Times New Roman" w:hAnsi="Times New Roman"/>
                <w:snapToGrid/>
                <w:sz w:val="16"/>
                <w:szCs w:val="24"/>
              </w:rPr>
            </w:pPr>
            <w:r w:rsidRPr="009D369A">
              <w:rPr>
                <w:rFonts w:ascii="Times New Roman" w:hAnsi="Times New Roman"/>
                <w:snapToGrid/>
                <w:sz w:val="16"/>
                <w:szCs w:val="24"/>
              </w:rPr>
              <w:t>2a Occupation (The work processes listed in the standards are part of this agreement).</w:t>
            </w:r>
          </w:p>
          <w:p w14:paraId="7197DDBF" w14:textId="77777777" w:rsidR="009D369A" w:rsidRPr="009D369A" w:rsidRDefault="009D369A" w:rsidP="009D369A">
            <w:pPr>
              <w:tabs>
                <w:tab w:val="left" w:pos="360"/>
                <w:tab w:val="left" w:pos="450"/>
              </w:tabs>
              <w:autoSpaceDE w:val="0"/>
              <w:autoSpaceDN w:val="0"/>
              <w:adjustRightInd w:val="0"/>
              <w:spacing w:line="240" w:lineRule="auto"/>
              <w:ind w:left="0" w:right="151" w:firstLine="0"/>
              <w:jc w:val="center"/>
              <w:rPr>
                <w:rFonts w:ascii="Times New Roman" w:hAnsi="Times New Roman"/>
                <w:b/>
                <w:snapToGrid/>
                <w:sz w:val="20"/>
                <w:szCs w:val="24"/>
                <w:highlight w:val="green"/>
              </w:rPr>
            </w:pPr>
          </w:p>
          <w:p w14:paraId="6A22E5D0" w14:textId="77777777" w:rsidR="009D369A" w:rsidRPr="009D369A" w:rsidRDefault="009D369A" w:rsidP="000F5EA3">
            <w:pPr>
              <w:tabs>
                <w:tab w:val="left" w:pos="360"/>
                <w:tab w:val="left" w:pos="450"/>
              </w:tabs>
              <w:autoSpaceDE w:val="0"/>
              <w:autoSpaceDN w:val="0"/>
              <w:adjustRightInd w:val="0"/>
              <w:spacing w:line="240" w:lineRule="auto"/>
              <w:ind w:left="0" w:right="151" w:firstLine="0"/>
              <w:jc w:val="center"/>
              <w:rPr>
                <w:rFonts w:ascii="Times New Roman" w:hAnsi="Times New Roman"/>
                <w:snapToGrid/>
                <w:color w:val="00FFFF"/>
                <w:sz w:val="16"/>
                <w:szCs w:val="24"/>
              </w:rPr>
            </w:pPr>
          </w:p>
        </w:tc>
        <w:tc>
          <w:tcPr>
            <w:tcW w:w="2250" w:type="dxa"/>
            <w:gridSpan w:val="4"/>
          </w:tcPr>
          <w:p w14:paraId="57D75F76" w14:textId="77777777" w:rsidR="009D369A" w:rsidRPr="009D369A" w:rsidRDefault="009D369A" w:rsidP="009D369A">
            <w:pPr>
              <w:autoSpaceDE w:val="0"/>
              <w:autoSpaceDN w:val="0"/>
              <w:adjustRightInd w:val="0"/>
              <w:spacing w:line="240" w:lineRule="auto"/>
              <w:ind w:left="0" w:right="0" w:firstLine="0"/>
              <w:jc w:val="left"/>
              <w:rPr>
                <w:rFonts w:ascii="Times New Roman" w:hAnsi="Times New Roman"/>
                <w:snapToGrid/>
                <w:sz w:val="20"/>
                <w:szCs w:val="24"/>
              </w:rPr>
            </w:pPr>
            <w:r w:rsidRPr="009D369A">
              <w:rPr>
                <w:rFonts w:ascii="Times New Roman" w:hAnsi="Times New Roman"/>
                <w:snapToGrid/>
                <w:sz w:val="16"/>
                <w:szCs w:val="24"/>
              </w:rPr>
              <w:t>2b Occupation Code:</w:t>
            </w:r>
            <w:r w:rsidRPr="009D369A">
              <w:rPr>
                <w:rFonts w:ascii="Times New Roman" w:hAnsi="Times New Roman"/>
                <w:snapToGrid/>
                <w:sz w:val="20"/>
                <w:szCs w:val="24"/>
              </w:rPr>
              <w:fldChar w:fldCharType="begin">
                <w:ffData>
                  <w:name w:val="Text7"/>
                  <w:enabled/>
                  <w:calcOnExit w:val="0"/>
                  <w:textInput>
                    <w:maxLength w:val="5"/>
                  </w:textInput>
                </w:ffData>
              </w:fldChar>
            </w:r>
            <w:r w:rsidRPr="009D369A">
              <w:rPr>
                <w:rFonts w:ascii="Times New Roman" w:hAnsi="Times New Roman"/>
                <w:snapToGrid/>
                <w:sz w:val="20"/>
                <w:szCs w:val="24"/>
              </w:rPr>
              <w:instrText xml:space="preserve"> FORMTEXT </w:instrText>
            </w:r>
            <w:r w:rsidRPr="009D369A">
              <w:rPr>
                <w:rFonts w:ascii="Times New Roman" w:hAnsi="Times New Roman"/>
                <w:snapToGrid/>
                <w:sz w:val="20"/>
                <w:szCs w:val="24"/>
              </w:rPr>
            </w:r>
            <w:r w:rsidRPr="009D369A">
              <w:rPr>
                <w:rFonts w:ascii="Times New Roman" w:hAnsi="Times New Roman"/>
                <w:snapToGrid/>
                <w:sz w:val="20"/>
                <w:szCs w:val="24"/>
              </w:rPr>
              <w:fldChar w:fldCharType="separate"/>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snapToGrid/>
                <w:sz w:val="20"/>
                <w:szCs w:val="24"/>
              </w:rPr>
              <w:fldChar w:fldCharType="end"/>
            </w:r>
          </w:p>
          <w:p w14:paraId="7C761837" w14:textId="77777777" w:rsidR="009D369A" w:rsidRPr="009D369A" w:rsidRDefault="009D369A" w:rsidP="009D369A">
            <w:pPr>
              <w:autoSpaceDE w:val="0"/>
              <w:autoSpaceDN w:val="0"/>
              <w:adjustRightInd w:val="0"/>
              <w:spacing w:line="240" w:lineRule="auto"/>
              <w:ind w:left="0" w:right="0" w:firstLine="0"/>
              <w:jc w:val="left"/>
              <w:rPr>
                <w:rFonts w:ascii="Times New Roman" w:hAnsi="Times New Roman"/>
                <w:snapToGrid/>
                <w:sz w:val="8"/>
                <w:szCs w:val="8"/>
              </w:rPr>
            </w:pPr>
          </w:p>
          <w:p w14:paraId="598BFAD4" w14:textId="77777777" w:rsidR="009D369A" w:rsidRPr="009D369A" w:rsidRDefault="009D369A" w:rsidP="009D369A">
            <w:pPr>
              <w:autoSpaceDE w:val="0"/>
              <w:autoSpaceDN w:val="0"/>
              <w:adjustRightInd w:val="0"/>
              <w:spacing w:line="240" w:lineRule="auto"/>
              <w:ind w:left="0" w:right="0" w:firstLine="0"/>
              <w:jc w:val="left"/>
              <w:rPr>
                <w:rFonts w:ascii="Times New Roman" w:hAnsi="Times New Roman"/>
                <w:snapToGrid/>
                <w:sz w:val="16"/>
                <w:szCs w:val="16"/>
              </w:rPr>
            </w:pPr>
            <w:r w:rsidRPr="009D369A">
              <w:rPr>
                <w:rFonts w:ascii="Times New Roman" w:hAnsi="Times New Roman"/>
                <w:snapToGrid/>
                <w:sz w:val="16"/>
                <w:szCs w:val="16"/>
              </w:rPr>
              <w:t>2b.1. Interim Credentials</w:t>
            </w:r>
          </w:p>
          <w:p w14:paraId="6A2272CD" w14:textId="77777777" w:rsidR="009D369A" w:rsidRPr="009D369A" w:rsidRDefault="009D369A" w:rsidP="009D369A">
            <w:pPr>
              <w:autoSpaceDE w:val="0"/>
              <w:autoSpaceDN w:val="0"/>
              <w:adjustRightInd w:val="0"/>
              <w:spacing w:line="240" w:lineRule="auto"/>
              <w:ind w:left="0" w:right="0" w:firstLine="0"/>
              <w:jc w:val="left"/>
              <w:rPr>
                <w:rFonts w:ascii="Times New Roman" w:hAnsi="Times New Roman"/>
                <w:snapToGrid/>
                <w:sz w:val="16"/>
                <w:szCs w:val="16"/>
              </w:rPr>
            </w:pPr>
            <w:r w:rsidRPr="009D369A">
              <w:rPr>
                <w:rFonts w:ascii="Times New Roman" w:hAnsi="Times New Roman"/>
                <w:snapToGrid/>
                <w:sz w:val="16"/>
                <w:szCs w:val="16"/>
              </w:rPr>
              <w:t>Only applicable to Part B, 3.b. and 3.c. (Mark one)</w:t>
            </w:r>
          </w:p>
          <w:p w14:paraId="469B0FDE" w14:textId="77777777" w:rsidR="009D369A" w:rsidRPr="009D369A" w:rsidRDefault="009D369A" w:rsidP="009D369A">
            <w:pPr>
              <w:autoSpaceDE w:val="0"/>
              <w:autoSpaceDN w:val="0"/>
              <w:adjustRightInd w:val="0"/>
              <w:spacing w:line="240" w:lineRule="auto"/>
              <w:ind w:left="0" w:right="0" w:firstLine="0"/>
              <w:jc w:val="left"/>
              <w:rPr>
                <w:rFonts w:ascii="Times New Roman" w:hAnsi="Times New Roman"/>
                <w:snapToGrid/>
                <w:sz w:val="16"/>
                <w:szCs w:val="16"/>
              </w:rPr>
            </w:pPr>
            <w:r w:rsidRPr="009D369A">
              <w:rPr>
                <w:rFonts w:ascii="Times New Roman" w:hAnsi="Times New Roman"/>
                <w:snapToGrid/>
                <w:sz w:val="16"/>
                <w:szCs w:val="24"/>
              </w:rPr>
              <w:t xml:space="preserve">       </w:t>
            </w:r>
            <w:r w:rsidRPr="009D369A">
              <w:rPr>
                <w:rFonts w:ascii="Times New Roman" w:hAnsi="Times New Roman"/>
                <w:snapToGrid/>
                <w:sz w:val="16"/>
                <w:szCs w:val="24"/>
              </w:rPr>
              <w:fldChar w:fldCharType="begin">
                <w:ffData>
                  <w:name w:val=""/>
                  <w:enabled/>
                  <w:calcOnExit w:val="0"/>
                  <w:checkBox>
                    <w:sizeAuto/>
                    <w:default w:val="0"/>
                  </w:checkBox>
                </w:ffData>
              </w:fldChar>
            </w:r>
            <w:r w:rsidRPr="009D369A">
              <w:rPr>
                <w:rFonts w:ascii="Times New Roman" w:hAnsi="Times New Roman"/>
                <w:snapToGrid/>
                <w:sz w:val="16"/>
                <w:szCs w:val="24"/>
              </w:rPr>
              <w:instrText xml:space="preserve"> FORMCHECKBOX </w:instrText>
            </w:r>
            <w:r w:rsidR="00777F82">
              <w:rPr>
                <w:rFonts w:ascii="Times New Roman" w:hAnsi="Times New Roman"/>
                <w:snapToGrid/>
                <w:sz w:val="16"/>
                <w:szCs w:val="24"/>
              </w:rPr>
            </w:r>
            <w:r w:rsidR="00777F82">
              <w:rPr>
                <w:rFonts w:ascii="Times New Roman" w:hAnsi="Times New Roman"/>
                <w:snapToGrid/>
                <w:sz w:val="16"/>
                <w:szCs w:val="24"/>
              </w:rPr>
              <w:fldChar w:fldCharType="separate"/>
            </w:r>
            <w:r w:rsidRPr="009D369A">
              <w:rPr>
                <w:rFonts w:ascii="Times New Roman" w:hAnsi="Times New Roman"/>
                <w:snapToGrid/>
                <w:sz w:val="16"/>
                <w:szCs w:val="24"/>
              </w:rPr>
              <w:fldChar w:fldCharType="end"/>
            </w:r>
            <w:r w:rsidRPr="009D369A">
              <w:rPr>
                <w:rFonts w:ascii="Times New Roman" w:hAnsi="Times New Roman"/>
                <w:snapToGrid/>
                <w:sz w:val="16"/>
                <w:szCs w:val="24"/>
              </w:rPr>
              <w:t xml:space="preserve"> Yes     </w:t>
            </w:r>
            <w:r w:rsidRPr="009D369A">
              <w:rPr>
                <w:rFonts w:ascii="Times New Roman" w:hAnsi="Times New Roman"/>
                <w:snapToGrid/>
                <w:sz w:val="16"/>
                <w:szCs w:val="24"/>
              </w:rPr>
              <w:fldChar w:fldCharType="begin">
                <w:ffData>
                  <w:name w:val=""/>
                  <w:enabled/>
                  <w:calcOnExit w:val="0"/>
                  <w:checkBox>
                    <w:sizeAuto/>
                    <w:default w:val="0"/>
                  </w:checkBox>
                </w:ffData>
              </w:fldChar>
            </w:r>
            <w:r w:rsidRPr="009D369A">
              <w:rPr>
                <w:rFonts w:ascii="Times New Roman" w:hAnsi="Times New Roman"/>
                <w:snapToGrid/>
                <w:sz w:val="16"/>
                <w:szCs w:val="24"/>
              </w:rPr>
              <w:instrText xml:space="preserve"> FORMCHECKBOX </w:instrText>
            </w:r>
            <w:r w:rsidR="00777F82">
              <w:rPr>
                <w:rFonts w:ascii="Times New Roman" w:hAnsi="Times New Roman"/>
                <w:snapToGrid/>
                <w:sz w:val="16"/>
                <w:szCs w:val="24"/>
              </w:rPr>
            </w:r>
            <w:r w:rsidR="00777F82">
              <w:rPr>
                <w:rFonts w:ascii="Times New Roman" w:hAnsi="Times New Roman"/>
                <w:snapToGrid/>
                <w:sz w:val="16"/>
                <w:szCs w:val="24"/>
              </w:rPr>
              <w:fldChar w:fldCharType="separate"/>
            </w:r>
            <w:r w:rsidRPr="009D369A">
              <w:rPr>
                <w:rFonts w:ascii="Times New Roman" w:hAnsi="Times New Roman"/>
                <w:snapToGrid/>
                <w:sz w:val="16"/>
                <w:szCs w:val="24"/>
              </w:rPr>
              <w:fldChar w:fldCharType="end"/>
            </w:r>
            <w:r w:rsidRPr="009D369A">
              <w:rPr>
                <w:rFonts w:ascii="Times New Roman" w:hAnsi="Times New Roman"/>
                <w:snapToGrid/>
                <w:sz w:val="16"/>
                <w:szCs w:val="24"/>
              </w:rPr>
              <w:t xml:space="preserve"> No</w:t>
            </w:r>
          </w:p>
        </w:tc>
      </w:tr>
      <w:tr w:rsidR="009D369A" w:rsidRPr="009D369A" w14:paraId="1180B6BF" w14:textId="77777777" w:rsidTr="00DD27E5">
        <w:trPr>
          <w:trHeight w:hRule="exact" w:val="1074"/>
          <w:jc w:val="center"/>
        </w:trPr>
        <w:tc>
          <w:tcPr>
            <w:tcW w:w="5490" w:type="dxa"/>
            <w:gridSpan w:val="8"/>
            <w:vMerge/>
            <w:noWrap/>
          </w:tcPr>
          <w:p w14:paraId="6F45AD26" w14:textId="77777777" w:rsidR="009D369A" w:rsidRPr="009D369A" w:rsidRDefault="009D369A" w:rsidP="009D369A">
            <w:pPr>
              <w:autoSpaceDE w:val="0"/>
              <w:autoSpaceDN w:val="0"/>
              <w:adjustRightInd w:val="0"/>
              <w:spacing w:line="240" w:lineRule="auto"/>
              <w:ind w:left="0" w:right="0" w:firstLine="0"/>
              <w:jc w:val="left"/>
              <w:rPr>
                <w:rFonts w:ascii="Times New Roman" w:hAnsi="Times New Roman"/>
                <w:snapToGrid/>
                <w:sz w:val="16"/>
                <w:szCs w:val="24"/>
              </w:rPr>
            </w:pPr>
          </w:p>
        </w:tc>
        <w:tc>
          <w:tcPr>
            <w:tcW w:w="2052" w:type="dxa"/>
            <w:gridSpan w:val="5"/>
            <w:noWrap/>
          </w:tcPr>
          <w:p w14:paraId="5F106E15" w14:textId="77777777" w:rsidR="009D369A" w:rsidRPr="009D369A" w:rsidRDefault="009D369A" w:rsidP="009D369A">
            <w:pPr>
              <w:autoSpaceDE w:val="0"/>
              <w:autoSpaceDN w:val="0"/>
              <w:adjustRightInd w:val="0"/>
              <w:spacing w:line="240" w:lineRule="auto"/>
              <w:ind w:left="0" w:right="0" w:firstLine="0"/>
              <w:jc w:val="left"/>
              <w:rPr>
                <w:rFonts w:ascii="Times New Roman" w:hAnsi="Times New Roman"/>
                <w:snapToGrid/>
                <w:sz w:val="16"/>
                <w:szCs w:val="24"/>
              </w:rPr>
            </w:pPr>
            <w:r w:rsidRPr="009D369A">
              <w:rPr>
                <w:rFonts w:ascii="Times New Roman" w:hAnsi="Times New Roman"/>
                <w:snapToGrid/>
                <w:sz w:val="16"/>
                <w:szCs w:val="24"/>
              </w:rPr>
              <w:t>3. Occupation Training</w:t>
            </w:r>
          </w:p>
          <w:p w14:paraId="145C0F65" w14:textId="77777777" w:rsidR="009D369A" w:rsidRPr="009D369A" w:rsidRDefault="009D369A" w:rsidP="009D369A">
            <w:pPr>
              <w:autoSpaceDE w:val="0"/>
              <w:autoSpaceDN w:val="0"/>
              <w:adjustRightInd w:val="0"/>
              <w:spacing w:line="240" w:lineRule="auto"/>
              <w:ind w:left="0" w:right="0" w:firstLine="0"/>
              <w:jc w:val="left"/>
              <w:rPr>
                <w:rFonts w:ascii="Times New Roman" w:hAnsi="Times New Roman"/>
                <w:snapToGrid/>
                <w:sz w:val="16"/>
                <w:szCs w:val="24"/>
              </w:rPr>
            </w:pPr>
            <w:r w:rsidRPr="009D369A">
              <w:rPr>
                <w:rFonts w:ascii="Times New Roman" w:hAnsi="Times New Roman"/>
                <w:snapToGrid/>
                <w:sz w:val="16"/>
                <w:szCs w:val="24"/>
              </w:rPr>
              <w:t>Approach (Mark one)</w:t>
            </w:r>
          </w:p>
          <w:p w14:paraId="2AC76185" w14:textId="77777777" w:rsidR="009D369A" w:rsidRPr="009D369A" w:rsidRDefault="009D369A" w:rsidP="009D369A">
            <w:pPr>
              <w:autoSpaceDE w:val="0"/>
              <w:autoSpaceDN w:val="0"/>
              <w:adjustRightInd w:val="0"/>
              <w:spacing w:line="240" w:lineRule="auto"/>
              <w:ind w:left="0" w:right="0" w:firstLine="0"/>
              <w:jc w:val="left"/>
              <w:rPr>
                <w:rFonts w:ascii="Times New Roman" w:hAnsi="Times New Roman"/>
                <w:snapToGrid/>
                <w:sz w:val="8"/>
                <w:szCs w:val="24"/>
              </w:rPr>
            </w:pPr>
          </w:p>
          <w:p w14:paraId="3DF4FE43" w14:textId="77777777" w:rsidR="009D369A" w:rsidRPr="009D369A" w:rsidRDefault="009D369A" w:rsidP="009D369A">
            <w:pPr>
              <w:tabs>
                <w:tab w:val="left" w:pos="390"/>
              </w:tabs>
              <w:autoSpaceDE w:val="0"/>
              <w:autoSpaceDN w:val="0"/>
              <w:adjustRightInd w:val="0"/>
              <w:spacing w:line="240" w:lineRule="auto"/>
              <w:ind w:left="0" w:right="0" w:firstLine="0"/>
              <w:jc w:val="left"/>
              <w:rPr>
                <w:rFonts w:ascii="Times New Roman" w:hAnsi="Times New Roman"/>
                <w:snapToGrid/>
                <w:sz w:val="16"/>
                <w:szCs w:val="24"/>
              </w:rPr>
            </w:pPr>
            <w:r w:rsidRPr="009D369A">
              <w:rPr>
                <w:rFonts w:ascii="Times New Roman" w:hAnsi="Times New Roman"/>
                <w:snapToGrid/>
                <w:sz w:val="16"/>
                <w:szCs w:val="24"/>
              </w:rPr>
              <w:t>3a.</w:t>
            </w:r>
            <w:bookmarkStart w:id="31" w:name="Check31"/>
            <w:r w:rsidRPr="009D369A">
              <w:rPr>
                <w:rFonts w:ascii="Times New Roman" w:hAnsi="Times New Roman"/>
                <w:snapToGrid/>
                <w:sz w:val="16"/>
                <w:szCs w:val="24"/>
              </w:rPr>
              <w:t xml:space="preserve"> </w:t>
            </w:r>
            <w:r w:rsidRPr="009D369A">
              <w:rPr>
                <w:rFonts w:ascii="Times New Roman" w:hAnsi="Times New Roman"/>
                <w:snapToGrid/>
                <w:sz w:val="16"/>
                <w:szCs w:val="24"/>
              </w:rPr>
              <w:fldChar w:fldCharType="begin">
                <w:ffData>
                  <w:name w:val="Check31"/>
                  <w:enabled/>
                  <w:calcOnExit w:val="0"/>
                  <w:checkBox>
                    <w:sizeAuto/>
                    <w:default w:val="0"/>
                  </w:checkBox>
                </w:ffData>
              </w:fldChar>
            </w:r>
            <w:r w:rsidRPr="009D369A">
              <w:rPr>
                <w:rFonts w:ascii="Times New Roman" w:hAnsi="Times New Roman"/>
                <w:snapToGrid/>
                <w:sz w:val="16"/>
                <w:szCs w:val="24"/>
              </w:rPr>
              <w:instrText xml:space="preserve"> FORMCHECKBOX </w:instrText>
            </w:r>
            <w:r w:rsidR="00777F82">
              <w:rPr>
                <w:rFonts w:ascii="Times New Roman" w:hAnsi="Times New Roman"/>
                <w:snapToGrid/>
                <w:sz w:val="16"/>
                <w:szCs w:val="24"/>
              </w:rPr>
            </w:r>
            <w:r w:rsidR="00777F82">
              <w:rPr>
                <w:rFonts w:ascii="Times New Roman" w:hAnsi="Times New Roman"/>
                <w:snapToGrid/>
                <w:sz w:val="16"/>
                <w:szCs w:val="24"/>
              </w:rPr>
              <w:fldChar w:fldCharType="separate"/>
            </w:r>
            <w:r w:rsidRPr="009D369A">
              <w:rPr>
                <w:rFonts w:ascii="Times New Roman" w:hAnsi="Times New Roman"/>
                <w:snapToGrid/>
                <w:sz w:val="16"/>
                <w:szCs w:val="24"/>
              </w:rPr>
              <w:fldChar w:fldCharType="end"/>
            </w:r>
            <w:bookmarkEnd w:id="31"/>
            <w:r w:rsidRPr="009D369A">
              <w:rPr>
                <w:rFonts w:ascii="Times New Roman" w:hAnsi="Times New Roman"/>
                <w:snapToGrid/>
                <w:sz w:val="16"/>
                <w:szCs w:val="24"/>
              </w:rPr>
              <w:t xml:space="preserve"> Time-Based</w:t>
            </w:r>
          </w:p>
          <w:p w14:paraId="7ACB2D19" w14:textId="77777777" w:rsidR="009D369A" w:rsidRPr="009D369A" w:rsidRDefault="009D369A" w:rsidP="009D369A">
            <w:pPr>
              <w:autoSpaceDE w:val="0"/>
              <w:autoSpaceDN w:val="0"/>
              <w:adjustRightInd w:val="0"/>
              <w:spacing w:line="240" w:lineRule="auto"/>
              <w:ind w:left="0" w:right="0" w:firstLine="0"/>
              <w:jc w:val="left"/>
              <w:rPr>
                <w:rFonts w:ascii="Times New Roman" w:hAnsi="Times New Roman"/>
                <w:snapToGrid/>
                <w:sz w:val="16"/>
                <w:szCs w:val="24"/>
              </w:rPr>
            </w:pPr>
            <w:r w:rsidRPr="009D369A">
              <w:rPr>
                <w:rFonts w:ascii="Times New Roman" w:hAnsi="Times New Roman"/>
                <w:snapToGrid/>
                <w:sz w:val="16"/>
                <w:szCs w:val="24"/>
              </w:rPr>
              <w:t xml:space="preserve">3b. </w:t>
            </w:r>
            <w:bookmarkStart w:id="32" w:name="Check32"/>
            <w:r w:rsidRPr="009D369A">
              <w:rPr>
                <w:rFonts w:ascii="Times New Roman" w:hAnsi="Times New Roman"/>
                <w:snapToGrid/>
                <w:sz w:val="16"/>
                <w:szCs w:val="24"/>
              </w:rPr>
              <w:fldChar w:fldCharType="begin">
                <w:ffData>
                  <w:name w:val="Check32"/>
                  <w:enabled/>
                  <w:calcOnExit w:val="0"/>
                  <w:checkBox>
                    <w:sizeAuto/>
                    <w:default w:val="0"/>
                  </w:checkBox>
                </w:ffData>
              </w:fldChar>
            </w:r>
            <w:r w:rsidRPr="009D369A">
              <w:rPr>
                <w:rFonts w:ascii="Times New Roman" w:hAnsi="Times New Roman"/>
                <w:snapToGrid/>
                <w:sz w:val="16"/>
                <w:szCs w:val="24"/>
              </w:rPr>
              <w:instrText xml:space="preserve"> FORMCHECKBOX </w:instrText>
            </w:r>
            <w:r w:rsidR="00777F82">
              <w:rPr>
                <w:rFonts w:ascii="Times New Roman" w:hAnsi="Times New Roman"/>
                <w:snapToGrid/>
                <w:sz w:val="16"/>
                <w:szCs w:val="24"/>
              </w:rPr>
            </w:r>
            <w:r w:rsidR="00777F82">
              <w:rPr>
                <w:rFonts w:ascii="Times New Roman" w:hAnsi="Times New Roman"/>
                <w:snapToGrid/>
                <w:sz w:val="16"/>
                <w:szCs w:val="24"/>
              </w:rPr>
              <w:fldChar w:fldCharType="separate"/>
            </w:r>
            <w:r w:rsidRPr="009D369A">
              <w:rPr>
                <w:rFonts w:ascii="Times New Roman" w:hAnsi="Times New Roman"/>
                <w:snapToGrid/>
                <w:sz w:val="16"/>
                <w:szCs w:val="24"/>
              </w:rPr>
              <w:fldChar w:fldCharType="end"/>
            </w:r>
            <w:bookmarkEnd w:id="32"/>
            <w:r w:rsidRPr="009D369A">
              <w:rPr>
                <w:rFonts w:ascii="Times New Roman" w:hAnsi="Times New Roman"/>
                <w:snapToGrid/>
                <w:sz w:val="16"/>
                <w:szCs w:val="24"/>
              </w:rPr>
              <w:t xml:space="preserve"> Competency-Based</w:t>
            </w:r>
          </w:p>
          <w:p w14:paraId="5F8E1356" w14:textId="77777777" w:rsidR="009D369A" w:rsidRPr="009D369A" w:rsidRDefault="009D369A" w:rsidP="009D369A">
            <w:pPr>
              <w:autoSpaceDE w:val="0"/>
              <w:autoSpaceDN w:val="0"/>
              <w:adjustRightInd w:val="0"/>
              <w:spacing w:line="240" w:lineRule="auto"/>
              <w:ind w:left="0" w:right="0" w:firstLine="0"/>
              <w:jc w:val="left"/>
              <w:rPr>
                <w:rFonts w:ascii="Times New Roman" w:hAnsi="Times New Roman"/>
                <w:snapToGrid/>
                <w:sz w:val="16"/>
                <w:szCs w:val="16"/>
                <w:highlight w:val="yellow"/>
              </w:rPr>
            </w:pPr>
            <w:r w:rsidRPr="009D369A">
              <w:rPr>
                <w:rFonts w:ascii="Times New Roman" w:hAnsi="Times New Roman"/>
                <w:snapToGrid/>
                <w:sz w:val="16"/>
                <w:szCs w:val="24"/>
              </w:rPr>
              <w:t xml:space="preserve">3c. </w:t>
            </w:r>
            <w:bookmarkStart w:id="33" w:name="Check33"/>
            <w:r w:rsidRPr="009D369A">
              <w:rPr>
                <w:rFonts w:ascii="Times New Roman" w:hAnsi="Times New Roman"/>
                <w:snapToGrid/>
                <w:sz w:val="16"/>
                <w:szCs w:val="24"/>
              </w:rPr>
              <w:fldChar w:fldCharType="begin">
                <w:ffData>
                  <w:name w:val="Check33"/>
                  <w:enabled/>
                  <w:calcOnExit w:val="0"/>
                  <w:checkBox>
                    <w:sizeAuto/>
                    <w:default w:val="0"/>
                  </w:checkBox>
                </w:ffData>
              </w:fldChar>
            </w:r>
            <w:r w:rsidRPr="009D369A">
              <w:rPr>
                <w:rFonts w:ascii="Times New Roman" w:hAnsi="Times New Roman"/>
                <w:snapToGrid/>
                <w:sz w:val="16"/>
                <w:szCs w:val="24"/>
              </w:rPr>
              <w:instrText xml:space="preserve"> FORMCHECKBOX </w:instrText>
            </w:r>
            <w:r w:rsidR="00777F82">
              <w:rPr>
                <w:rFonts w:ascii="Times New Roman" w:hAnsi="Times New Roman"/>
                <w:snapToGrid/>
                <w:sz w:val="16"/>
                <w:szCs w:val="24"/>
              </w:rPr>
            </w:r>
            <w:r w:rsidR="00777F82">
              <w:rPr>
                <w:rFonts w:ascii="Times New Roman" w:hAnsi="Times New Roman"/>
                <w:snapToGrid/>
                <w:sz w:val="16"/>
                <w:szCs w:val="24"/>
              </w:rPr>
              <w:fldChar w:fldCharType="separate"/>
            </w:r>
            <w:r w:rsidRPr="009D369A">
              <w:rPr>
                <w:rFonts w:ascii="Times New Roman" w:hAnsi="Times New Roman"/>
                <w:snapToGrid/>
                <w:sz w:val="16"/>
                <w:szCs w:val="24"/>
              </w:rPr>
              <w:fldChar w:fldCharType="end"/>
            </w:r>
            <w:bookmarkEnd w:id="33"/>
            <w:r w:rsidRPr="009D369A">
              <w:rPr>
                <w:rFonts w:ascii="Times New Roman" w:hAnsi="Times New Roman"/>
                <w:snapToGrid/>
                <w:sz w:val="16"/>
                <w:szCs w:val="24"/>
              </w:rPr>
              <w:t xml:space="preserve"> Hybrid </w:t>
            </w:r>
          </w:p>
        </w:tc>
        <w:tc>
          <w:tcPr>
            <w:tcW w:w="1548" w:type="dxa"/>
            <w:gridSpan w:val="4"/>
            <w:noWrap/>
            <w:tcMar>
              <w:top w:w="29" w:type="dxa"/>
              <w:left w:w="43" w:type="dxa"/>
            </w:tcMar>
          </w:tcPr>
          <w:p w14:paraId="6888C2CD" w14:textId="77777777" w:rsidR="009D369A" w:rsidRPr="009D369A" w:rsidRDefault="009D369A" w:rsidP="009D369A">
            <w:pPr>
              <w:framePr w:hSpace="29" w:vSpace="29" w:wrap="around" w:vAnchor="text" w:hAnchor="text" w:y="1"/>
              <w:autoSpaceDE w:val="0"/>
              <w:autoSpaceDN w:val="0"/>
              <w:adjustRightInd w:val="0"/>
              <w:spacing w:line="240" w:lineRule="auto"/>
              <w:ind w:left="0" w:right="0" w:firstLine="0"/>
              <w:jc w:val="left"/>
              <w:rPr>
                <w:rFonts w:ascii="Times New Roman" w:hAnsi="Times New Roman"/>
                <w:snapToGrid/>
                <w:sz w:val="16"/>
                <w:szCs w:val="24"/>
              </w:rPr>
            </w:pPr>
            <w:r w:rsidRPr="009D369A">
              <w:rPr>
                <w:rFonts w:ascii="Times New Roman" w:hAnsi="Times New Roman"/>
                <w:snapToGrid/>
                <w:sz w:val="16"/>
                <w:szCs w:val="24"/>
              </w:rPr>
              <w:t>4. Term</w:t>
            </w:r>
          </w:p>
          <w:p w14:paraId="61A61647" w14:textId="77777777" w:rsidR="009D369A" w:rsidRPr="009D369A" w:rsidRDefault="009D369A" w:rsidP="009D369A">
            <w:pPr>
              <w:autoSpaceDE w:val="0"/>
              <w:autoSpaceDN w:val="0"/>
              <w:adjustRightInd w:val="0"/>
              <w:spacing w:line="240" w:lineRule="auto"/>
              <w:ind w:left="0" w:right="0" w:firstLine="0"/>
              <w:jc w:val="left"/>
              <w:rPr>
                <w:rFonts w:ascii="Times New Roman" w:hAnsi="Times New Roman"/>
                <w:snapToGrid/>
                <w:sz w:val="16"/>
                <w:szCs w:val="24"/>
              </w:rPr>
            </w:pPr>
            <w:r w:rsidRPr="009D369A">
              <w:rPr>
                <w:rFonts w:ascii="Times New Roman" w:hAnsi="Times New Roman"/>
                <w:snapToGrid/>
                <w:sz w:val="16"/>
                <w:szCs w:val="24"/>
              </w:rPr>
              <w:t>(</w:t>
            </w:r>
            <w:proofErr w:type="gramStart"/>
            <w:r w:rsidRPr="009D369A">
              <w:rPr>
                <w:rFonts w:ascii="Times New Roman" w:hAnsi="Times New Roman"/>
                <w:snapToGrid/>
                <w:sz w:val="16"/>
                <w:szCs w:val="24"/>
              </w:rPr>
              <w:t>Hrs.,</w:t>
            </w:r>
            <w:proofErr w:type="gramEnd"/>
            <w:r w:rsidRPr="009D369A">
              <w:rPr>
                <w:rFonts w:ascii="Times New Roman" w:hAnsi="Times New Roman"/>
                <w:snapToGrid/>
                <w:sz w:val="16"/>
                <w:szCs w:val="24"/>
              </w:rPr>
              <w:t xml:space="preserve"> Mos., Yrs.)</w:t>
            </w:r>
          </w:p>
          <w:p w14:paraId="3BB17989" w14:textId="77777777" w:rsidR="009D369A" w:rsidRPr="009D369A" w:rsidRDefault="009D369A" w:rsidP="009D369A">
            <w:pPr>
              <w:autoSpaceDE w:val="0"/>
              <w:autoSpaceDN w:val="0"/>
              <w:adjustRightInd w:val="0"/>
              <w:spacing w:line="240" w:lineRule="auto"/>
              <w:ind w:left="0" w:right="0" w:firstLine="0"/>
              <w:jc w:val="left"/>
              <w:rPr>
                <w:rFonts w:ascii="Times New Roman" w:hAnsi="Times New Roman"/>
                <w:snapToGrid/>
                <w:sz w:val="8"/>
                <w:szCs w:val="24"/>
              </w:rPr>
            </w:pPr>
          </w:p>
          <w:bookmarkStart w:id="34" w:name="Text8"/>
          <w:p w14:paraId="22904B26" w14:textId="77777777" w:rsidR="009D369A" w:rsidRPr="009D369A" w:rsidRDefault="009D369A" w:rsidP="009D369A">
            <w:pPr>
              <w:autoSpaceDE w:val="0"/>
              <w:autoSpaceDN w:val="0"/>
              <w:adjustRightInd w:val="0"/>
              <w:spacing w:line="240" w:lineRule="auto"/>
              <w:ind w:left="0" w:right="0" w:firstLine="0"/>
              <w:jc w:val="center"/>
              <w:rPr>
                <w:rFonts w:ascii="Times New Roman" w:hAnsi="Times New Roman"/>
                <w:snapToGrid/>
                <w:sz w:val="20"/>
                <w:szCs w:val="24"/>
              </w:rPr>
            </w:pPr>
            <w:r w:rsidRPr="009D369A">
              <w:rPr>
                <w:rFonts w:ascii="Times New Roman" w:hAnsi="Times New Roman"/>
                <w:snapToGrid/>
                <w:sz w:val="20"/>
                <w:szCs w:val="24"/>
              </w:rPr>
              <w:fldChar w:fldCharType="begin">
                <w:ffData>
                  <w:name w:val="Text8"/>
                  <w:enabled/>
                  <w:calcOnExit w:val="0"/>
                  <w:textInput>
                    <w:maxLength w:val="6"/>
                  </w:textInput>
                </w:ffData>
              </w:fldChar>
            </w:r>
            <w:r w:rsidRPr="009D369A">
              <w:rPr>
                <w:rFonts w:ascii="Times New Roman" w:hAnsi="Times New Roman"/>
                <w:snapToGrid/>
                <w:sz w:val="20"/>
                <w:szCs w:val="24"/>
              </w:rPr>
              <w:instrText xml:space="preserve"> FORMTEXT </w:instrText>
            </w:r>
            <w:r w:rsidRPr="009D369A">
              <w:rPr>
                <w:rFonts w:ascii="Times New Roman" w:hAnsi="Times New Roman"/>
                <w:snapToGrid/>
                <w:sz w:val="20"/>
                <w:szCs w:val="24"/>
              </w:rPr>
            </w:r>
            <w:r w:rsidRPr="009D369A">
              <w:rPr>
                <w:rFonts w:ascii="Times New Roman" w:hAnsi="Times New Roman"/>
                <w:snapToGrid/>
                <w:sz w:val="20"/>
                <w:szCs w:val="24"/>
              </w:rPr>
              <w:fldChar w:fldCharType="separate"/>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snapToGrid/>
                <w:sz w:val="20"/>
                <w:szCs w:val="24"/>
              </w:rPr>
              <w:fldChar w:fldCharType="end"/>
            </w:r>
            <w:bookmarkStart w:id="35" w:name="Dropdown1"/>
            <w:bookmarkEnd w:id="34"/>
            <w:r w:rsidRPr="009D369A">
              <w:rPr>
                <w:rFonts w:ascii="Times New Roman" w:hAnsi="Times New Roman"/>
                <w:snapToGrid/>
                <w:sz w:val="20"/>
                <w:szCs w:val="24"/>
              </w:rPr>
              <w:fldChar w:fldCharType="begin">
                <w:ffData>
                  <w:name w:val="Dropdown1"/>
                  <w:enabled/>
                  <w:calcOnExit w:val="0"/>
                  <w:ddList>
                    <w:listEntry w:val=" "/>
                    <w:listEntry w:val="Hrs."/>
                    <w:listEntry w:val="Mos."/>
                    <w:listEntry w:val="Yrs."/>
                  </w:ddList>
                </w:ffData>
              </w:fldChar>
            </w:r>
            <w:r w:rsidRPr="009D369A">
              <w:rPr>
                <w:rFonts w:ascii="Times New Roman" w:hAnsi="Times New Roman"/>
                <w:snapToGrid/>
                <w:sz w:val="20"/>
                <w:szCs w:val="24"/>
              </w:rPr>
              <w:instrText xml:space="preserve"> FORMDROPDOWN </w:instrText>
            </w:r>
            <w:r w:rsidR="00777F82">
              <w:rPr>
                <w:rFonts w:ascii="Times New Roman" w:hAnsi="Times New Roman"/>
                <w:snapToGrid/>
                <w:sz w:val="20"/>
                <w:szCs w:val="24"/>
              </w:rPr>
            </w:r>
            <w:r w:rsidR="00777F82">
              <w:rPr>
                <w:rFonts w:ascii="Times New Roman" w:hAnsi="Times New Roman"/>
                <w:snapToGrid/>
                <w:sz w:val="20"/>
                <w:szCs w:val="24"/>
              </w:rPr>
              <w:fldChar w:fldCharType="separate"/>
            </w:r>
            <w:r w:rsidRPr="009D369A">
              <w:rPr>
                <w:rFonts w:ascii="Times New Roman" w:hAnsi="Times New Roman"/>
                <w:snapToGrid/>
                <w:sz w:val="20"/>
                <w:szCs w:val="24"/>
              </w:rPr>
              <w:fldChar w:fldCharType="end"/>
            </w:r>
            <w:bookmarkEnd w:id="35"/>
          </w:p>
        </w:tc>
        <w:tc>
          <w:tcPr>
            <w:tcW w:w="2250" w:type="dxa"/>
            <w:gridSpan w:val="4"/>
            <w:noWrap/>
            <w:tcMar>
              <w:top w:w="29" w:type="dxa"/>
              <w:left w:w="29" w:type="dxa"/>
            </w:tcMar>
          </w:tcPr>
          <w:p w14:paraId="149FA422" w14:textId="77777777" w:rsidR="009D369A" w:rsidRPr="009D369A" w:rsidRDefault="009D369A" w:rsidP="009D369A">
            <w:pPr>
              <w:framePr w:hSpace="29" w:vSpace="29" w:wrap="around" w:vAnchor="text" w:hAnchor="text" w:y="1"/>
              <w:autoSpaceDE w:val="0"/>
              <w:autoSpaceDN w:val="0"/>
              <w:adjustRightInd w:val="0"/>
              <w:spacing w:line="240" w:lineRule="auto"/>
              <w:ind w:left="0" w:right="0" w:firstLine="0"/>
              <w:jc w:val="left"/>
              <w:rPr>
                <w:rFonts w:ascii="Times New Roman" w:hAnsi="Times New Roman"/>
                <w:snapToGrid/>
                <w:sz w:val="16"/>
                <w:szCs w:val="24"/>
              </w:rPr>
            </w:pPr>
            <w:r w:rsidRPr="009D369A">
              <w:rPr>
                <w:rFonts w:ascii="Times New Roman" w:hAnsi="Times New Roman"/>
                <w:snapToGrid/>
                <w:sz w:val="16"/>
                <w:szCs w:val="24"/>
              </w:rPr>
              <w:t>5. Probationary Period</w:t>
            </w:r>
          </w:p>
          <w:p w14:paraId="4B687016" w14:textId="77777777" w:rsidR="009D369A" w:rsidRPr="009D369A" w:rsidRDefault="009D369A" w:rsidP="009D369A">
            <w:pPr>
              <w:autoSpaceDE w:val="0"/>
              <w:autoSpaceDN w:val="0"/>
              <w:adjustRightInd w:val="0"/>
              <w:spacing w:line="240" w:lineRule="auto"/>
              <w:ind w:left="0" w:right="0" w:firstLine="0"/>
              <w:jc w:val="left"/>
              <w:rPr>
                <w:rFonts w:ascii="Times New Roman" w:hAnsi="Times New Roman"/>
                <w:snapToGrid/>
                <w:sz w:val="16"/>
                <w:szCs w:val="24"/>
              </w:rPr>
            </w:pPr>
            <w:r w:rsidRPr="009D369A">
              <w:rPr>
                <w:rFonts w:ascii="Times New Roman" w:hAnsi="Times New Roman"/>
                <w:snapToGrid/>
                <w:sz w:val="16"/>
                <w:szCs w:val="24"/>
              </w:rPr>
              <w:t>(</w:t>
            </w:r>
            <w:proofErr w:type="gramStart"/>
            <w:r w:rsidRPr="009D369A">
              <w:rPr>
                <w:rFonts w:ascii="Times New Roman" w:hAnsi="Times New Roman"/>
                <w:snapToGrid/>
                <w:sz w:val="16"/>
                <w:szCs w:val="24"/>
              </w:rPr>
              <w:t>Hrs.,</w:t>
            </w:r>
            <w:proofErr w:type="gramEnd"/>
            <w:r w:rsidRPr="009D369A">
              <w:rPr>
                <w:rFonts w:ascii="Times New Roman" w:hAnsi="Times New Roman"/>
                <w:snapToGrid/>
                <w:sz w:val="16"/>
                <w:szCs w:val="24"/>
              </w:rPr>
              <w:t xml:space="preserve"> Mos., Yrs.)</w:t>
            </w:r>
          </w:p>
          <w:p w14:paraId="00A0DDA1" w14:textId="77777777" w:rsidR="009D369A" w:rsidRPr="009D369A" w:rsidRDefault="009D369A" w:rsidP="009D369A">
            <w:pPr>
              <w:autoSpaceDE w:val="0"/>
              <w:autoSpaceDN w:val="0"/>
              <w:adjustRightInd w:val="0"/>
              <w:spacing w:line="240" w:lineRule="auto"/>
              <w:ind w:left="0" w:right="0" w:firstLine="0"/>
              <w:jc w:val="left"/>
              <w:rPr>
                <w:rFonts w:ascii="Times New Roman" w:hAnsi="Times New Roman"/>
                <w:snapToGrid/>
                <w:sz w:val="8"/>
                <w:szCs w:val="24"/>
              </w:rPr>
            </w:pPr>
          </w:p>
          <w:bookmarkStart w:id="36" w:name="Text9"/>
          <w:p w14:paraId="3663109A" w14:textId="77777777" w:rsidR="009D369A" w:rsidRPr="009D369A" w:rsidRDefault="009D369A" w:rsidP="009D369A">
            <w:pPr>
              <w:autoSpaceDE w:val="0"/>
              <w:autoSpaceDN w:val="0"/>
              <w:adjustRightInd w:val="0"/>
              <w:spacing w:line="240" w:lineRule="auto"/>
              <w:ind w:left="0" w:right="0" w:firstLine="0"/>
              <w:jc w:val="center"/>
              <w:rPr>
                <w:rFonts w:ascii="Times New Roman" w:hAnsi="Times New Roman"/>
                <w:snapToGrid/>
                <w:sz w:val="20"/>
                <w:szCs w:val="24"/>
              </w:rPr>
            </w:pPr>
            <w:r w:rsidRPr="009D369A">
              <w:rPr>
                <w:rFonts w:ascii="Times New Roman" w:hAnsi="Times New Roman"/>
                <w:snapToGrid/>
                <w:sz w:val="20"/>
                <w:szCs w:val="24"/>
              </w:rPr>
              <w:fldChar w:fldCharType="begin">
                <w:ffData>
                  <w:name w:val="Text9"/>
                  <w:enabled/>
                  <w:calcOnExit w:val="0"/>
                  <w:textInput>
                    <w:type w:val="number"/>
                    <w:maxLength w:val="5"/>
                  </w:textInput>
                </w:ffData>
              </w:fldChar>
            </w:r>
            <w:r w:rsidRPr="009D369A">
              <w:rPr>
                <w:rFonts w:ascii="Times New Roman" w:hAnsi="Times New Roman"/>
                <w:snapToGrid/>
                <w:sz w:val="20"/>
                <w:szCs w:val="24"/>
              </w:rPr>
              <w:instrText xml:space="preserve"> FORMTEXT </w:instrText>
            </w:r>
            <w:r w:rsidRPr="009D369A">
              <w:rPr>
                <w:rFonts w:ascii="Times New Roman" w:hAnsi="Times New Roman"/>
                <w:snapToGrid/>
                <w:sz w:val="20"/>
                <w:szCs w:val="24"/>
              </w:rPr>
            </w:r>
            <w:r w:rsidRPr="009D369A">
              <w:rPr>
                <w:rFonts w:ascii="Times New Roman" w:hAnsi="Times New Roman"/>
                <w:snapToGrid/>
                <w:sz w:val="20"/>
                <w:szCs w:val="24"/>
              </w:rPr>
              <w:fldChar w:fldCharType="separate"/>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snapToGrid/>
                <w:sz w:val="20"/>
                <w:szCs w:val="24"/>
              </w:rPr>
              <w:fldChar w:fldCharType="end"/>
            </w:r>
            <w:bookmarkStart w:id="37" w:name="Dropdown2"/>
            <w:bookmarkEnd w:id="36"/>
            <w:r w:rsidRPr="009D369A">
              <w:rPr>
                <w:rFonts w:ascii="Times New Roman" w:hAnsi="Times New Roman"/>
                <w:snapToGrid/>
                <w:sz w:val="20"/>
                <w:szCs w:val="24"/>
              </w:rPr>
              <w:fldChar w:fldCharType="begin">
                <w:ffData>
                  <w:name w:val="Dropdown2"/>
                  <w:enabled/>
                  <w:calcOnExit w:val="0"/>
                  <w:ddList>
                    <w:listEntry w:val=" "/>
                    <w:listEntry w:val="Hrs."/>
                    <w:listEntry w:val="Mos."/>
                    <w:listEntry w:val="Yrs."/>
                  </w:ddList>
                </w:ffData>
              </w:fldChar>
            </w:r>
            <w:r w:rsidRPr="009D369A">
              <w:rPr>
                <w:rFonts w:ascii="Times New Roman" w:hAnsi="Times New Roman"/>
                <w:snapToGrid/>
                <w:sz w:val="20"/>
                <w:szCs w:val="24"/>
              </w:rPr>
              <w:instrText xml:space="preserve"> FORMDROPDOWN </w:instrText>
            </w:r>
            <w:r w:rsidR="00777F82">
              <w:rPr>
                <w:rFonts w:ascii="Times New Roman" w:hAnsi="Times New Roman"/>
                <w:snapToGrid/>
                <w:sz w:val="20"/>
                <w:szCs w:val="24"/>
              </w:rPr>
            </w:r>
            <w:r w:rsidR="00777F82">
              <w:rPr>
                <w:rFonts w:ascii="Times New Roman" w:hAnsi="Times New Roman"/>
                <w:snapToGrid/>
                <w:sz w:val="20"/>
                <w:szCs w:val="24"/>
              </w:rPr>
              <w:fldChar w:fldCharType="separate"/>
            </w:r>
            <w:r w:rsidRPr="009D369A">
              <w:rPr>
                <w:rFonts w:ascii="Times New Roman" w:hAnsi="Times New Roman"/>
                <w:snapToGrid/>
                <w:sz w:val="20"/>
                <w:szCs w:val="24"/>
              </w:rPr>
              <w:fldChar w:fldCharType="end"/>
            </w:r>
            <w:bookmarkEnd w:id="37"/>
          </w:p>
        </w:tc>
      </w:tr>
      <w:tr w:rsidR="009D369A" w:rsidRPr="009D369A" w14:paraId="42E0B5C0" w14:textId="77777777" w:rsidTr="00DD27E5">
        <w:trPr>
          <w:trHeight w:hRule="exact" w:val="714"/>
          <w:jc w:val="center"/>
        </w:trPr>
        <w:tc>
          <w:tcPr>
            <w:tcW w:w="5490" w:type="dxa"/>
            <w:gridSpan w:val="8"/>
            <w:vMerge/>
            <w:noWrap/>
          </w:tcPr>
          <w:p w14:paraId="11EF7151" w14:textId="77777777" w:rsidR="009D369A" w:rsidRPr="009D369A" w:rsidRDefault="009D369A" w:rsidP="009D369A">
            <w:pPr>
              <w:autoSpaceDE w:val="0"/>
              <w:autoSpaceDN w:val="0"/>
              <w:adjustRightInd w:val="0"/>
              <w:spacing w:line="240" w:lineRule="auto"/>
              <w:ind w:left="0" w:right="0" w:firstLine="0"/>
              <w:jc w:val="left"/>
              <w:rPr>
                <w:rFonts w:ascii="Times New Roman" w:hAnsi="Times New Roman"/>
                <w:snapToGrid/>
                <w:sz w:val="16"/>
                <w:szCs w:val="24"/>
              </w:rPr>
            </w:pPr>
          </w:p>
        </w:tc>
        <w:tc>
          <w:tcPr>
            <w:tcW w:w="2334" w:type="dxa"/>
            <w:gridSpan w:val="7"/>
            <w:noWrap/>
          </w:tcPr>
          <w:p w14:paraId="29DADF2F" w14:textId="77777777" w:rsidR="009D369A" w:rsidRPr="009D369A" w:rsidRDefault="009D369A" w:rsidP="009D369A">
            <w:pPr>
              <w:autoSpaceDE w:val="0"/>
              <w:autoSpaceDN w:val="0"/>
              <w:adjustRightInd w:val="0"/>
              <w:spacing w:line="240" w:lineRule="auto"/>
              <w:ind w:left="0" w:right="0" w:firstLine="0"/>
              <w:jc w:val="left"/>
              <w:rPr>
                <w:rFonts w:ascii="Times New Roman" w:hAnsi="Times New Roman"/>
                <w:snapToGrid/>
                <w:sz w:val="16"/>
                <w:szCs w:val="24"/>
              </w:rPr>
            </w:pPr>
            <w:r w:rsidRPr="009D369A">
              <w:rPr>
                <w:rFonts w:ascii="Times New Roman" w:hAnsi="Times New Roman"/>
                <w:snapToGrid/>
                <w:sz w:val="16"/>
                <w:szCs w:val="24"/>
              </w:rPr>
              <w:t>6. Credit for Previous</w:t>
            </w:r>
          </w:p>
          <w:p w14:paraId="4CB0CEBD" w14:textId="77777777" w:rsidR="009D369A" w:rsidRPr="009D369A" w:rsidRDefault="009D369A" w:rsidP="009D369A">
            <w:pPr>
              <w:autoSpaceDE w:val="0"/>
              <w:autoSpaceDN w:val="0"/>
              <w:adjustRightInd w:val="0"/>
              <w:spacing w:line="240" w:lineRule="auto"/>
              <w:ind w:left="0" w:right="0" w:firstLine="0"/>
              <w:jc w:val="left"/>
              <w:rPr>
                <w:rFonts w:ascii="Times New Roman" w:hAnsi="Times New Roman"/>
                <w:snapToGrid/>
                <w:sz w:val="16"/>
                <w:szCs w:val="24"/>
              </w:rPr>
            </w:pPr>
            <w:r w:rsidRPr="009D369A">
              <w:rPr>
                <w:rFonts w:ascii="Times New Roman" w:hAnsi="Times New Roman"/>
                <w:snapToGrid/>
                <w:sz w:val="16"/>
                <w:szCs w:val="24"/>
              </w:rPr>
              <w:t>Experience (</w:t>
            </w:r>
            <w:proofErr w:type="gramStart"/>
            <w:r w:rsidRPr="009D369A">
              <w:rPr>
                <w:rFonts w:ascii="Times New Roman" w:hAnsi="Times New Roman"/>
                <w:snapToGrid/>
                <w:sz w:val="16"/>
                <w:szCs w:val="24"/>
              </w:rPr>
              <w:t>Hrs.,</w:t>
            </w:r>
            <w:proofErr w:type="gramEnd"/>
            <w:r w:rsidRPr="009D369A">
              <w:rPr>
                <w:rFonts w:ascii="Times New Roman" w:hAnsi="Times New Roman"/>
                <w:snapToGrid/>
                <w:sz w:val="16"/>
                <w:szCs w:val="24"/>
              </w:rPr>
              <w:t xml:space="preserve"> Mos., Yrs.)</w:t>
            </w:r>
          </w:p>
          <w:p w14:paraId="35F7F922" w14:textId="77777777" w:rsidR="009D369A" w:rsidRPr="009D369A" w:rsidRDefault="009D369A" w:rsidP="009D369A">
            <w:pPr>
              <w:autoSpaceDE w:val="0"/>
              <w:autoSpaceDN w:val="0"/>
              <w:adjustRightInd w:val="0"/>
              <w:spacing w:line="240" w:lineRule="auto"/>
              <w:ind w:left="0" w:right="0" w:firstLine="0"/>
              <w:jc w:val="left"/>
              <w:rPr>
                <w:rFonts w:ascii="Times New Roman" w:hAnsi="Times New Roman"/>
                <w:snapToGrid/>
                <w:sz w:val="8"/>
                <w:szCs w:val="24"/>
              </w:rPr>
            </w:pPr>
          </w:p>
          <w:bookmarkStart w:id="38" w:name="Text10"/>
          <w:p w14:paraId="051D6A57" w14:textId="77777777" w:rsidR="009D369A" w:rsidRPr="009D369A" w:rsidRDefault="009D369A" w:rsidP="009D369A">
            <w:pPr>
              <w:autoSpaceDE w:val="0"/>
              <w:autoSpaceDN w:val="0"/>
              <w:adjustRightInd w:val="0"/>
              <w:spacing w:line="240" w:lineRule="auto"/>
              <w:ind w:left="0" w:right="0" w:firstLine="0"/>
              <w:jc w:val="center"/>
              <w:rPr>
                <w:rFonts w:ascii="Times New Roman" w:hAnsi="Times New Roman"/>
                <w:snapToGrid/>
                <w:sz w:val="20"/>
                <w:szCs w:val="24"/>
              </w:rPr>
            </w:pPr>
            <w:r w:rsidRPr="009D369A">
              <w:rPr>
                <w:rFonts w:ascii="Times New Roman" w:hAnsi="Times New Roman"/>
                <w:snapToGrid/>
                <w:sz w:val="20"/>
                <w:szCs w:val="24"/>
              </w:rPr>
              <w:fldChar w:fldCharType="begin">
                <w:ffData>
                  <w:name w:val="Text10"/>
                  <w:enabled/>
                  <w:calcOnExit w:val="0"/>
                  <w:textInput>
                    <w:type w:val="number"/>
                    <w:maxLength w:val="6"/>
                  </w:textInput>
                </w:ffData>
              </w:fldChar>
            </w:r>
            <w:r w:rsidRPr="009D369A">
              <w:rPr>
                <w:rFonts w:ascii="Times New Roman" w:hAnsi="Times New Roman"/>
                <w:snapToGrid/>
                <w:sz w:val="20"/>
                <w:szCs w:val="24"/>
              </w:rPr>
              <w:instrText xml:space="preserve"> FORMTEXT </w:instrText>
            </w:r>
            <w:r w:rsidRPr="009D369A">
              <w:rPr>
                <w:rFonts w:ascii="Times New Roman" w:hAnsi="Times New Roman"/>
                <w:snapToGrid/>
                <w:sz w:val="20"/>
                <w:szCs w:val="24"/>
              </w:rPr>
            </w:r>
            <w:r w:rsidRPr="009D369A">
              <w:rPr>
                <w:rFonts w:ascii="Times New Roman" w:hAnsi="Times New Roman"/>
                <w:snapToGrid/>
                <w:sz w:val="20"/>
                <w:szCs w:val="24"/>
              </w:rPr>
              <w:fldChar w:fldCharType="separate"/>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snapToGrid/>
                <w:sz w:val="20"/>
                <w:szCs w:val="24"/>
              </w:rPr>
              <w:fldChar w:fldCharType="end"/>
            </w:r>
            <w:bookmarkStart w:id="39" w:name="Dropdown3"/>
            <w:bookmarkEnd w:id="38"/>
            <w:r w:rsidRPr="009D369A">
              <w:rPr>
                <w:rFonts w:ascii="Times New Roman" w:hAnsi="Times New Roman"/>
                <w:snapToGrid/>
                <w:sz w:val="20"/>
                <w:szCs w:val="24"/>
              </w:rPr>
              <w:fldChar w:fldCharType="begin">
                <w:ffData>
                  <w:name w:val="Dropdown3"/>
                  <w:enabled/>
                  <w:calcOnExit w:val="0"/>
                  <w:ddList>
                    <w:listEntry w:val=" "/>
                    <w:listEntry w:val="Hrs."/>
                    <w:listEntry w:val="Mos."/>
                    <w:listEntry w:val="Yrs."/>
                  </w:ddList>
                </w:ffData>
              </w:fldChar>
            </w:r>
            <w:r w:rsidRPr="009D369A">
              <w:rPr>
                <w:rFonts w:ascii="Times New Roman" w:hAnsi="Times New Roman"/>
                <w:snapToGrid/>
                <w:sz w:val="20"/>
                <w:szCs w:val="24"/>
              </w:rPr>
              <w:instrText xml:space="preserve"> FORMDROPDOWN </w:instrText>
            </w:r>
            <w:r w:rsidR="00777F82">
              <w:rPr>
                <w:rFonts w:ascii="Times New Roman" w:hAnsi="Times New Roman"/>
                <w:snapToGrid/>
                <w:sz w:val="20"/>
                <w:szCs w:val="24"/>
              </w:rPr>
            </w:r>
            <w:r w:rsidR="00777F82">
              <w:rPr>
                <w:rFonts w:ascii="Times New Roman" w:hAnsi="Times New Roman"/>
                <w:snapToGrid/>
                <w:sz w:val="20"/>
                <w:szCs w:val="24"/>
              </w:rPr>
              <w:fldChar w:fldCharType="separate"/>
            </w:r>
            <w:r w:rsidRPr="009D369A">
              <w:rPr>
                <w:rFonts w:ascii="Times New Roman" w:hAnsi="Times New Roman"/>
                <w:snapToGrid/>
                <w:sz w:val="20"/>
                <w:szCs w:val="24"/>
              </w:rPr>
              <w:fldChar w:fldCharType="end"/>
            </w:r>
            <w:bookmarkEnd w:id="39"/>
          </w:p>
        </w:tc>
        <w:tc>
          <w:tcPr>
            <w:tcW w:w="1623" w:type="dxa"/>
            <w:gridSpan w:val="3"/>
            <w:noWrap/>
            <w:tcMar>
              <w:top w:w="29" w:type="dxa"/>
              <w:left w:w="43" w:type="dxa"/>
            </w:tcMar>
          </w:tcPr>
          <w:p w14:paraId="54854F0A" w14:textId="77777777" w:rsidR="009D369A" w:rsidRPr="009D369A" w:rsidRDefault="009D369A" w:rsidP="009D369A">
            <w:pPr>
              <w:autoSpaceDE w:val="0"/>
              <w:autoSpaceDN w:val="0"/>
              <w:adjustRightInd w:val="0"/>
              <w:spacing w:line="240" w:lineRule="auto"/>
              <w:ind w:left="0" w:right="0" w:firstLine="0"/>
              <w:jc w:val="left"/>
              <w:rPr>
                <w:rFonts w:ascii="Times New Roman" w:hAnsi="Times New Roman"/>
                <w:snapToGrid/>
                <w:sz w:val="16"/>
                <w:szCs w:val="24"/>
              </w:rPr>
            </w:pPr>
            <w:r w:rsidRPr="009D369A">
              <w:rPr>
                <w:rFonts w:ascii="Times New Roman" w:hAnsi="Times New Roman"/>
                <w:snapToGrid/>
                <w:sz w:val="16"/>
                <w:szCs w:val="24"/>
              </w:rPr>
              <w:t>7. Term Remaining</w:t>
            </w:r>
          </w:p>
          <w:p w14:paraId="19361EC2" w14:textId="77777777" w:rsidR="009D369A" w:rsidRPr="009D369A" w:rsidRDefault="009D369A" w:rsidP="009D369A">
            <w:pPr>
              <w:autoSpaceDE w:val="0"/>
              <w:autoSpaceDN w:val="0"/>
              <w:adjustRightInd w:val="0"/>
              <w:spacing w:line="240" w:lineRule="auto"/>
              <w:ind w:left="0" w:right="0" w:firstLine="0"/>
              <w:jc w:val="left"/>
              <w:rPr>
                <w:rFonts w:ascii="Times New Roman" w:hAnsi="Times New Roman"/>
                <w:snapToGrid/>
                <w:sz w:val="16"/>
                <w:szCs w:val="24"/>
              </w:rPr>
            </w:pPr>
            <w:r w:rsidRPr="009D369A">
              <w:rPr>
                <w:rFonts w:ascii="Times New Roman" w:hAnsi="Times New Roman"/>
                <w:snapToGrid/>
                <w:sz w:val="16"/>
                <w:szCs w:val="24"/>
              </w:rPr>
              <w:t>(</w:t>
            </w:r>
            <w:proofErr w:type="gramStart"/>
            <w:r w:rsidRPr="009D369A">
              <w:rPr>
                <w:rFonts w:ascii="Times New Roman" w:hAnsi="Times New Roman"/>
                <w:snapToGrid/>
                <w:sz w:val="16"/>
                <w:szCs w:val="24"/>
              </w:rPr>
              <w:t>Hrs.,</w:t>
            </w:r>
            <w:proofErr w:type="gramEnd"/>
            <w:r w:rsidRPr="009D369A">
              <w:rPr>
                <w:rFonts w:ascii="Times New Roman" w:hAnsi="Times New Roman"/>
                <w:snapToGrid/>
                <w:sz w:val="16"/>
                <w:szCs w:val="24"/>
              </w:rPr>
              <w:t xml:space="preserve"> Mos., Yrs.)</w:t>
            </w:r>
          </w:p>
          <w:p w14:paraId="4C46B013" w14:textId="77777777" w:rsidR="009D369A" w:rsidRPr="009D369A" w:rsidRDefault="009D369A" w:rsidP="009D369A">
            <w:pPr>
              <w:autoSpaceDE w:val="0"/>
              <w:autoSpaceDN w:val="0"/>
              <w:adjustRightInd w:val="0"/>
              <w:spacing w:line="240" w:lineRule="auto"/>
              <w:ind w:left="0" w:right="0" w:firstLine="0"/>
              <w:jc w:val="left"/>
              <w:rPr>
                <w:rFonts w:ascii="Times New Roman" w:hAnsi="Times New Roman"/>
                <w:snapToGrid/>
                <w:sz w:val="8"/>
                <w:szCs w:val="24"/>
              </w:rPr>
            </w:pPr>
          </w:p>
          <w:bookmarkStart w:id="40" w:name="Text11"/>
          <w:p w14:paraId="4EDD9A33" w14:textId="77777777" w:rsidR="009D369A" w:rsidRPr="009D369A" w:rsidRDefault="009D369A" w:rsidP="009D369A">
            <w:pPr>
              <w:autoSpaceDE w:val="0"/>
              <w:autoSpaceDN w:val="0"/>
              <w:adjustRightInd w:val="0"/>
              <w:spacing w:line="240" w:lineRule="auto"/>
              <w:ind w:left="0" w:right="0" w:firstLine="0"/>
              <w:jc w:val="center"/>
              <w:rPr>
                <w:rFonts w:ascii="Times New Roman" w:hAnsi="Times New Roman"/>
                <w:snapToGrid/>
                <w:sz w:val="20"/>
                <w:szCs w:val="24"/>
              </w:rPr>
            </w:pPr>
            <w:r w:rsidRPr="009D369A">
              <w:rPr>
                <w:rFonts w:ascii="Times New Roman" w:hAnsi="Times New Roman"/>
                <w:snapToGrid/>
                <w:sz w:val="20"/>
                <w:szCs w:val="24"/>
              </w:rPr>
              <w:fldChar w:fldCharType="begin">
                <w:ffData>
                  <w:name w:val="Text11"/>
                  <w:enabled/>
                  <w:calcOnExit w:val="0"/>
                  <w:statusText w:type="text" w:val="box 12 (Term) - box 14(Credit) = box 15(Term Remaining)"/>
                  <w:textInput>
                    <w:type w:val="number"/>
                    <w:maxLength w:val="6"/>
                  </w:textInput>
                </w:ffData>
              </w:fldChar>
            </w:r>
            <w:r w:rsidRPr="009D369A">
              <w:rPr>
                <w:rFonts w:ascii="Times New Roman" w:hAnsi="Times New Roman"/>
                <w:snapToGrid/>
                <w:sz w:val="20"/>
                <w:szCs w:val="24"/>
              </w:rPr>
              <w:instrText xml:space="preserve"> FORMTEXT </w:instrText>
            </w:r>
            <w:r w:rsidRPr="009D369A">
              <w:rPr>
                <w:rFonts w:ascii="Times New Roman" w:hAnsi="Times New Roman"/>
                <w:snapToGrid/>
                <w:sz w:val="20"/>
                <w:szCs w:val="24"/>
              </w:rPr>
            </w:r>
            <w:r w:rsidRPr="009D369A">
              <w:rPr>
                <w:rFonts w:ascii="Times New Roman" w:hAnsi="Times New Roman"/>
                <w:snapToGrid/>
                <w:sz w:val="20"/>
                <w:szCs w:val="24"/>
              </w:rPr>
              <w:fldChar w:fldCharType="separate"/>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snapToGrid/>
                <w:sz w:val="20"/>
                <w:szCs w:val="24"/>
              </w:rPr>
              <w:fldChar w:fldCharType="end"/>
            </w:r>
            <w:bookmarkStart w:id="41" w:name="Dropdown4"/>
            <w:bookmarkEnd w:id="40"/>
            <w:r w:rsidRPr="009D369A">
              <w:rPr>
                <w:rFonts w:ascii="Times New Roman" w:hAnsi="Times New Roman"/>
                <w:snapToGrid/>
                <w:sz w:val="20"/>
                <w:szCs w:val="24"/>
              </w:rPr>
              <w:fldChar w:fldCharType="begin">
                <w:ffData>
                  <w:name w:val="Dropdown4"/>
                  <w:enabled/>
                  <w:calcOnExit w:val="0"/>
                  <w:ddList>
                    <w:listEntry w:val=" "/>
                    <w:listEntry w:val="Hrs."/>
                    <w:listEntry w:val="Mos."/>
                    <w:listEntry w:val="Yrs."/>
                  </w:ddList>
                </w:ffData>
              </w:fldChar>
            </w:r>
            <w:r w:rsidRPr="009D369A">
              <w:rPr>
                <w:rFonts w:ascii="Times New Roman" w:hAnsi="Times New Roman"/>
                <w:snapToGrid/>
                <w:sz w:val="20"/>
                <w:szCs w:val="24"/>
              </w:rPr>
              <w:instrText xml:space="preserve"> FORMDROPDOWN </w:instrText>
            </w:r>
            <w:r w:rsidR="00777F82">
              <w:rPr>
                <w:rFonts w:ascii="Times New Roman" w:hAnsi="Times New Roman"/>
                <w:snapToGrid/>
                <w:sz w:val="20"/>
                <w:szCs w:val="24"/>
              </w:rPr>
            </w:r>
            <w:r w:rsidR="00777F82">
              <w:rPr>
                <w:rFonts w:ascii="Times New Roman" w:hAnsi="Times New Roman"/>
                <w:snapToGrid/>
                <w:sz w:val="20"/>
                <w:szCs w:val="24"/>
              </w:rPr>
              <w:fldChar w:fldCharType="separate"/>
            </w:r>
            <w:r w:rsidRPr="009D369A">
              <w:rPr>
                <w:rFonts w:ascii="Times New Roman" w:hAnsi="Times New Roman"/>
                <w:snapToGrid/>
                <w:sz w:val="20"/>
                <w:szCs w:val="24"/>
              </w:rPr>
              <w:fldChar w:fldCharType="end"/>
            </w:r>
            <w:bookmarkEnd w:id="41"/>
          </w:p>
        </w:tc>
        <w:tc>
          <w:tcPr>
            <w:tcW w:w="1893" w:type="dxa"/>
            <w:gridSpan w:val="3"/>
            <w:noWrap/>
            <w:tcMar>
              <w:top w:w="29" w:type="dxa"/>
              <w:left w:w="29" w:type="dxa"/>
            </w:tcMar>
          </w:tcPr>
          <w:p w14:paraId="26717371" w14:textId="77777777" w:rsidR="009D369A" w:rsidRPr="009D369A" w:rsidRDefault="009D369A" w:rsidP="009D369A">
            <w:pPr>
              <w:autoSpaceDE w:val="0"/>
              <w:autoSpaceDN w:val="0"/>
              <w:adjustRightInd w:val="0"/>
              <w:spacing w:line="240" w:lineRule="auto"/>
              <w:ind w:left="0" w:right="0" w:firstLine="0"/>
              <w:jc w:val="left"/>
              <w:rPr>
                <w:rFonts w:ascii="Times New Roman" w:hAnsi="Times New Roman"/>
                <w:snapToGrid/>
                <w:sz w:val="16"/>
                <w:szCs w:val="24"/>
              </w:rPr>
            </w:pPr>
            <w:r w:rsidRPr="009D369A">
              <w:rPr>
                <w:rFonts w:ascii="Times New Roman" w:hAnsi="Times New Roman"/>
                <w:snapToGrid/>
                <w:sz w:val="16"/>
                <w:szCs w:val="24"/>
              </w:rPr>
              <w:t>8. Date Apprenticeship Begins</w:t>
            </w:r>
          </w:p>
          <w:p w14:paraId="69667284" w14:textId="77777777" w:rsidR="009D369A" w:rsidRPr="009D369A" w:rsidRDefault="009D369A" w:rsidP="009D369A">
            <w:pPr>
              <w:autoSpaceDE w:val="0"/>
              <w:autoSpaceDN w:val="0"/>
              <w:adjustRightInd w:val="0"/>
              <w:spacing w:line="240" w:lineRule="auto"/>
              <w:ind w:left="0" w:right="0" w:firstLine="0"/>
              <w:jc w:val="left"/>
              <w:rPr>
                <w:rFonts w:ascii="Times New Roman" w:hAnsi="Times New Roman"/>
                <w:snapToGrid/>
                <w:sz w:val="8"/>
                <w:szCs w:val="24"/>
              </w:rPr>
            </w:pPr>
          </w:p>
          <w:bookmarkStart w:id="42" w:name="Text12"/>
          <w:p w14:paraId="1A442233" w14:textId="77777777" w:rsidR="009D369A" w:rsidRPr="009D369A" w:rsidRDefault="009D369A" w:rsidP="009D369A">
            <w:pPr>
              <w:autoSpaceDE w:val="0"/>
              <w:autoSpaceDN w:val="0"/>
              <w:adjustRightInd w:val="0"/>
              <w:spacing w:line="240" w:lineRule="auto"/>
              <w:ind w:left="0" w:right="0" w:firstLine="0"/>
              <w:jc w:val="center"/>
              <w:rPr>
                <w:rFonts w:ascii="Times New Roman" w:hAnsi="Times New Roman"/>
                <w:snapToGrid/>
                <w:sz w:val="20"/>
                <w:szCs w:val="24"/>
              </w:rPr>
            </w:pPr>
            <w:r w:rsidRPr="009D369A">
              <w:rPr>
                <w:rFonts w:ascii="Times New Roman" w:hAnsi="Times New Roman"/>
                <w:snapToGrid/>
                <w:sz w:val="20"/>
                <w:szCs w:val="24"/>
              </w:rPr>
              <w:fldChar w:fldCharType="begin">
                <w:ffData>
                  <w:name w:val="Text12"/>
                  <w:enabled/>
                  <w:calcOnExit w:val="0"/>
                  <w:statusText w:type="text" w:val="Enter date as MM/DD/YYYY."/>
                  <w:textInput>
                    <w:type w:val="date"/>
                    <w:format w:val="MM/dd/yyyy"/>
                  </w:textInput>
                </w:ffData>
              </w:fldChar>
            </w:r>
            <w:r w:rsidRPr="009D369A">
              <w:rPr>
                <w:rFonts w:ascii="Times New Roman" w:hAnsi="Times New Roman"/>
                <w:snapToGrid/>
                <w:sz w:val="20"/>
                <w:szCs w:val="24"/>
              </w:rPr>
              <w:instrText xml:space="preserve"> FORMTEXT </w:instrText>
            </w:r>
            <w:r w:rsidRPr="009D369A">
              <w:rPr>
                <w:rFonts w:ascii="Times New Roman" w:hAnsi="Times New Roman"/>
                <w:snapToGrid/>
                <w:sz w:val="20"/>
                <w:szCs w:val="24"/>
              </w:rPr>
            </w:r>
            <w:r w:rsidRPr="009D369A">
              <w:rPr>
                <w:rFonts w:ascii="Times New Roman" w:hAnsi="Times New Roman"/>
                <w:snapToGrid/>
                <w:sz w:val="20"/>
                <w:szCs w:val="24"/>
              </w:rPr>
              <w:fldChar w:fldCharType="separate"/>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snapToGrid/>
                <w:sz w:val="20"/>
                <w:szCs w:val="24"/>
              </w:rPr>
              <w:fldChar w:fldCharType="end"/>
            </w:r>
            <w:bookmarkEnd w:id="42"/>
          </w:p>
        </w:tc>
      </w:tr>
      <w:tr w:rsidR="009D369A" w:rsidRPr="009D369A" w14:paraId="2365826D" w14:textId="77777777" w:rsidTr="00DD27E5">
        <w:trPr>
          <w:trHeight w:hRule="exact" w:val="597"/>
          <w:jc w:val="center"/>
        </w:trPr>
        <w:tc>
          <w:tcPr>
            <w:tcW w:w="2504" w:type="dxa"/>
            <w:gridSpan w:val="2"/>
            <w:noWrap/>
            <w:tcMar>
              <w:top w:w="29" w:type="dxa"/>
              <w:left w:w="29" w:type="dxa"/>
            </w:tcMar>
          </w:tcPr>
          <w:p w14:paraId="41A95B92" w14:textId="77777777" w:rsidR="009D369A" w:rsidRPr="009D369A" w:rsidRDefault="009D369A" w:rsidP="009D369A">
            <w:pPr>
              <w:autoSpaceDE w:val="0"/>
              <w:autoSpaceDN w:val="0"/>
              <w:adjustRightInd w:val="0"/>
              <w:spacing w:line="240" w:lineRule="auto"/>
              <w:ind w:left="0" w:right="0" w:firstLine="0"/>
              <w:jc w:val="left"/>
              <w:rPr>
                <w:rFonts w:ascii="Times New Roman" w:hAnsi="Times New Roman"/>
                <w:snapToGrid/>
                <w:sz w:val="16"/>
                <w:szCs w:val="24"/>
              </w:rPr>
            </w:pPr>
            <w:r w:rsidRPr="009D369A">
              <w:rPr>
                <w:rFonts w:ascii="Times New Roman" w:hAnsi="Times New Roman"/>
                <w:snapToGrid/>
                <w:sz w:val="16"/>
                <w:szCs w:val="24"/>
              </w:rPr>
              <w:t>9a. Related Instruction</w:t>
            </w:r>
          </w:p>
          <w:p w14:paraId="192ABB32" w14:textId="77777777" w:rsidR="009D369A" w:rsidRPr="009D369A" w:rsidRDefault="009D369A" w:rsidP="009D369A">
            <w:pPr>
              <w:autoSpaceDE w:val="0"/>
              <w:autoSpaceDN w:val="0"/>
              <w:adjustRightInd w:val="0"/>
              <w:spacing w:line="240" w:lineRule="auto"/>
              <w:ind w:left="144" w:right="0" w:firstLine="0"/>
              <w:jc w:val="left"/>
              <w:rPr>
                <w:rFonts w:ascii="Times New Roman" w:hAnsi="Times New Roman"/>
                <w:snapToGrid/>
                <w:sz w:val="16"/>
                <w:szCs w:val="24"/>
              </w:rPr>
            </w:pPr>
            <w:r w:rsidRPr="009D369A">
              <w:rPr>
                <w:rFonts w:ascii="Times New Roman" w:hAnsi="Times New Roman"/>
                <w:snapToGrid/>
                <w:sz w:val="16"/>
                <w:szCs w:val="24"/>
              </w:rPr>
              <w:t>(Number of Hours Per Year)</w:t>
            </w:r>
          </w:p>
          <w:p w14:paraId="175C27C3" w14:textId="77777777" w:rsidR="009D369A" w:rsidRPr="009D369A" w:rsidRDefault="009D369A" w:rsidP="009D369A">
            <w:pPr>
              <w:autoSpaceDE w:val="0"/>
              <w:autoSpaceDN w:val="0"/>
              <w:adjustRightInd w:val="0"/>
              <w:spacing w:line="240" w:lineRule="auto"/>
              <w:ind w:left="0" w:right="0" w:firstLine="0"/>
              <w:jc w:val="center"/>
              <w:rPr>
                <w:rFonts w:ascii="Times New Roman" w:hAnsi="Times New Roman"/>
                <w:b/>
                <w:bCs/>
                <w:snapToGrid/>
                <w:sz w:val="20"/>
                <w:szCs w:val="24"/>
              </w:rPr>
            </w:pPr>
            <w:r w:rsidRPr="009D369A">
              <w:rPr>
                <w:rFonts w:ascii="Times New Roman" w:hAnsi="Times New Roman"/>
                <w:snapToGrid/>
                <w:sz w:val="20"/>
                <w:szCs w:val="24"/>
              </w:rPr>
              <w:fldChar w:fldCharType="begin">
                <w:ffData>
                  <w:name w:val=""/>
                  <w:enabled/>
                  <w:calcOnExit w:val="0"/>
                  <w:textInput/>
                </w:ffData>
              </w:fldChar>
            </w:r>
            <w:r w:rsidRPr="009D369A">
              <w:rPr>
                <w:rFonts w:ascii="Times New Roman" w:hAnsi="Times New Roman"/>
                <w:snapToGrid/>
                <w:sz w:val="20"/>
                <w:szCs w:val="24"/>
              </w:rPr>
              <w:instrText xml:space="preserve"> FORMTEXT </w:instrText>
            </w:r>
            <w:r w:rsidRPr="009D369A">
              <w:rPr>
                <w:rFonts w:ascii="Times New Roman" w:hAnsi="Times New Roman"/>
                <w:snapToGrid/>
                <w:sz w:val="20"/>
                <w:szCs w:val="24"/>
              </w:rPr>
            </w:r>
            <w:r w:rsidRPr="009D369A">
              <w:rPr>
                <w:rFonts w:ascii="Times New Roman" w:hAnsi="Times New Roman"/>
                <w:snapToGrid/>
                <w:sz w:val="20"/>
                <w:szCs w:val="24"/>
              </w:rPr>
              <w:fldChar w:fldCharType="separate"/>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snapToGrid/>
                <w:sz w:val="20"/>
                <w:szCs w:val="24"/>
              </w:rPr>
              <w:fldChar w:fldCharType="end"/>
            </w:r>
          </w:p>
        </w:tc>
        <w:tc>
          <w:tcPr>
            <w:tcW w:w="3598" w:type="dxa"/>
            <w:gridSpan w:val="9"/>
            <w:noWrap/>
            <w:tcMar>
              <w:top w:w="29" w:type="dxa"/>
              <w:left w:w="29" w:type="dxa"/>
            </w:tcMar>
          </w:tcPr>
          <w:p w14:paraId="456E18F7" w14:textId="77777777" w:rsidR="009D369A" w:rsidRPr="009D369A" w:rsidRDefault="009D369A" w:rsidP="009D369A">
            <w:pPr>
              <w:framePr w:hSpace="29" w:vSpace="29" w:wrap="around" w:vAnchor="text" w:hAnchor="text" w:y="1"/>
              <w:autoSpaceDE w:val="0"/>
              <w:autoSpaceDN w:val="0"/>
              <w:adjustRightInd w:val="0"/>
              <w:spacing w:line="240" w:lineRule="auto"/>
              <w:ind w:left="0" w:right="0" w:firstLine="0"/>
              <w:jc w:val="left"/>
              <w:rPr>
                <w:rFonts w:ascii="Times New Roman" w:hAnsi="Times New Roman"/>
                <w:snapToGrid/>
                <w:sz w:val="16"/>
                <w:szCs w:val="24"/>
              </w:rPr>
            </w:pPr>
            <w:r w:rsidRPr="009D369A">
              <w:rPr>
                <w:rFonts w:ascii="Times New Roman" w:hAnsi="Times New Roman"/>
                <w:snapToGrid/>
                <w:sz w:val="16"/>
                <w:szCs w:val="24"/>
              </w:rPr>
              <w:t>9b. Apprentice Wages for Related Instruction</w:t>
            </w:r>
          </w:p>
          <w:p w14:paraId="2BC08D41" w14:textId="77777777" w:rsidR="009D369A" w:rsidRPr="009D369A" w:rsidRDefault="009D369A" w:rsidP="009D369A">
            <w:pPr>
              <w:framePr w:hSpace="29" w:vSpace="29" w:wrap="around" w:vAnchor="text" w:hAnchor="text" w:y="1"/>
              <w:autoSpaceDE w:val="0"/>
              <w:autoSpaceDN w:val="0"/>
              <w:adjustRightInd w:val="0"/>
              <w:spacing w:line="240" w:lineRule="auto"/>
              <w:ind w:left="0" w:right="0" w:firstLine="0"/>
              <w:jc w:val="left"/>
              <w:rPr>
                <w:rFonts w:ascii="Times New Roman" w:hAnsi="Times New Roman"/>
                <w:snapToGrid/>
                <w:sz w:val="4"/>
                <w:szCs w:val="24"/>
              </w:rPr>
            </w:pPr>
          </w:p>
          <w:bookmarkStart w:id="43" w:name="Check24"/>
          <w:p w14:paraId="14F7C212" w14:textId="77777777" w:rsidR="009D369A" w:rsidRPr="009D369A" w:rsidRDefault="009D369A" w:rsidP="009D369A">
            <w:pPr>
              <w:autoSpaceDE w:val="0"/>
              <w:autoSpaceDN w:val="0"/>
              <w:adjustRightInd w:val="0"/>
              <w:spacing w:line="240" w:lineRule="auto"/>
              <w:ind w:left="151" w:right="0" w:firstLine="0"/>
              <w:jc w:val="left"/>
              <w:rPr>
                <w:rFonts w:ascii="Times New Roman" w:hAnsi="Times New Roman"/>
                <w:snapToGrid/>
                <w:sz w:val="16"/>
                <w:szCs w:val="24"/>
              </w:rPr>
            </w:pPr>
            <w:r w:rsidRPr="009D369A">
              <w:rPr>
                <w:rFonts w:ascii="Times New Roman" w:hAnsi="Times New Roman"/>
                <w:snapToGrid/>
                <w:sz w:val="16"/>
                <w:szCs w:val="16"/>
              </w:rPr>
              <w:fldChar w:fldCharType="begin">
                <w:ffData>
                  <w:name w:val="Check24"/>
                  <w:enabled/>
                  <w:calcOnExit w:val="0"/>
                  <w:checkBox>
                    <w:sizeAuto/>
                    <w:default w:val="0"/>
                  </w:checkBox>
                </w:ffData>
              </w:fldChar>
            </w:r>
            <w:r w:rsidRPr="009D369A">
              <w:rPr>
                <w:rFonts w:ascii="Times New Roman" w:hAnsi="Times New Roman"/>
                <w:snapToGrid/>
                <w:sz w:val="16"/>
                <w:szCs w:val="16"/>
              </w:rPr>
              <w:instrText xml:space="preserve"> FORMCHECKBOX </w:instrText>
            </w:r>
            <w:r w:rsidR="00777F82">
              <w:rPr>
                <w:rFonts w:ascii="Times New Roman" w:hAnsi="Times New Roman"/>
                <w:snapToGrid/>
                <w:sz w:val="16"/>
                <w:szCs w:val="16"/>
              </w:rPr>
            </w:r>
            <w:r w:rsidR="00777F82">
              <w:rPr>
                <w:rFonts w:ascii="Times New Roman" w:hAnsi="Times New Roman"/>
                <w:snapToGrid/>
                <w:sz w:val="16"/>
                <w:szCs w:val="16"/>
              </w:rPr>
              <w:fldChar w:fldCharType="separate"/>
            </w:r>
            <w:r w:rsidRPr="009D369A">
              <w:rPr>
                <w:rFonts w:ascii="Times New Roman" w:hAnsi="Times New Roman"/>
                <w:snapToGrid/>
                <w:sz w:val="16"/>
                <w:szCs w:val="16"/>
              </w:rPr>
              <w:fldChar w:fldCharType="end"/>
            </w:r>
            <w:bookmarkEnd w:id="43"/>
            <w:r w:rsidRPr="009D369A">
              <w:rPr>
                <w:rFonts w:ascii="Times New Roman" w:hAnsi="Times New Roman"/>
                <w:snapToGrid/>
                <w:sz w:val="16"/>
                <w:szCs w:val="16"/>
              </w:rPr>
              <w:t xml:space="preserve"> Will Be Paid</w:t>
            </w:r>
            <w:r w:rsidRPr="009D369A">
              <w:rPr>
                <w:rFonts w:ascii="Times New Roman" w:hAnsi="Times New Roman"/>
                <w:snapToGrid/>
                <w:szCs w:val="24"/>
              </w:rPr>
              <w:t xml:space="preserve">  </w:t>
            </w:r>
            <w:bookmarkStart w:id="44" w:name="Check25"/>
            <w:r w:rsidRPr="009D369A">
              <w:rPr>
                <w:rFonts w:ascii="Times New Roman" w:hAnsi="Times New Roman"/>
                <w:snapToGrid/>
                <w:sz w:val="16"/>
                <w:szCs w:val="24"/>
              </w:rPr>
              <w:fldChar w:fldCharType="begin">
                <w:ffData>
                  <w:name w:val="Check25"/>
                  <w:enabled/>
                  <w:calcOnExit w:val="0"/>
                  <w:checkBox>
                    <w:sizeAuto/>
                    <w:default w:val="0"/>
                  </w:checkBox>
                </w:ffData>
              </w:fldChar>
            </w:r>
            <w:r w:rsidRPr="009D369A">
              <w:rPr>
                <w:rFonts w:ascii="Times New Roman" w:hAnsi="Times New Roman"/>
                <w:snapToGrid/>
                <w:sz w:val="16"/>
                <w:szCs w:val="24"/>
              </w:rPr>
              <w:instrText xml:space="preserve"> FORMCHECKBOX </w:instrText>
            </w:r>
            <w:r w:rsidR="00777F82">
              <w:rPr>
                <w:rFonts w:ascii="Times New Roman" w:hAnsi="Times New Roman"/>
                <w:snapToGrid/>
                <w:sz w:val="16"/>
                <w:szCs w:val="24"/>
              </w:rPr>
            </w:r>
            <w:r w:rsidR="00777F82">
              <w:rPr>
                <w:rFonts w:ascii="Times New Roman" w:hAnsi="Times New Roman"/>
                <w:snapToGrid/>
                <w:sz w:val="16"/>
                <w:szCs w:val="24"/>
              </w:rPr>
              <w:fldChar w:fldCharType="separate"/>
            </w:r>
            <w:r w:rsidRPr="009D369A">
              <w:rPr>
                <w:rFonts w:ascii="Times New Roman" w:hAnsi="Times New Roman"/>
                <w:snapToGrid/>
                <w:sz w:val="16"/>
                <w:szCs w:val="24"/>
              </w:rPr>
              <w:fldChar w:fldCharType="end"/>
            </w:r>
            <w:bookmarkEnd w:id="44"/>
            <w:r w:rsidRPr="009D369A">
              <w:rPr>
                <w:rFonts w:ascii="Times New Roman" w:hAnsi="Times New Roman"/>
                <w:snapToGrid/>
                <w:sz w:val="16"/>
                <w:szCs w:val="24"/>
              </w:rPr>
              <w:t xml:space="preserve"> Will Not Be Paid</w:t>
            </w:r>
          </w:p>
        </w:tc>
        <w:tc>
          <w:tcPr>
            <w:tcW w:w="5238" w:type="dxa"/>
            <w:gridSpan w:val="10"/>
            <w:noWrap/>
          </w:tcPr>
          <w:p w14:paraId="7FDCDCA4" w14:textId="77777777" w:rsidR="009D369A" w:rsidRPr="009D369A" w:rsidRDefault="009D369A" w:rsidP="009D369A">
            <w:pPr>
              <w:autoSpaceDE w:val="0"/>
              <w:autoSpaceDN w:val="0"/>
              <w:adjustRightInd w:val="0"/>
              <w:spacing w:line="240" w:lineRule="auto"/>
              <w:ind w:left="0" w:right="0" w:firstLine="0"/>
              <w:jc w:val="left"/>
              <w:rPr>
                <w:rFonts w:ascii="Times New Roman" w:hAnsi="Times New Roman"/>
                <w:snapToGrid/>
                <w:sz w:val="16"/>
                <w:szCs w:val="24"/>
              </w:rPr>
            </w:pPr>
            <w:r w:rsidRPr="009D369A">
              <w:rPr>
                <w:rFonts w:ascii="Times New Roman" w:hAnsi="Times New Roman"/>
                <w:snapToGrid/>
                <w:sz w:val="16"/>
                <w:szCs w:val="24"/>
              </w:rPr>
              <w:t>9c. Related Training Instruction Source</w:t>
            </w:r>
          </w:p>
          <w:p w14:paraId="570970F2" w14:textId="77777777" w:rsidR="009D369A" w:rsidRPr="009D369A" w:rsidRDefault="009D369A" w:rsidP="009D369A">
            <w:pPr>
              <w:autoSpaceDE w:val="0"/>
              <w:autoSpaceDN w:val="0"/>
              <w:adjustRightInd w:val="0"/>
              <w:spacing w:line="240" w:lineRule="auto"/>
              <w:ind w:left="151" w:right="0" w:firstLine="0"/>
              <w:jc w:val="left"/>
              <w:rPr>
                <w:rFonts w:ascii="Times New Roman" w:hAnsi="Times New Roman"/>
                <w:snapToGrid/>
                <w:sz w:val="16"/>
                <w:szCs w:val="24"/>
              </w:rPr>
            </w:pPr>
            <w:r w:rsidRPr="009D369A">
              <w:rPr>
                <w:rFonts w:ascii="Times New Roman" w:hAnsi="Times New Roman"/>
                <w:snapToGrid/>
                <w:sz w:val="16"/>
                <w:szCs w:val="24"/>
              </w:rPr>
              <w:t>Associated Locksmiths of America,</w:t>
            </w:r>
          </w:p>
          <w:p w14:paraId="203EC703" w14:textId="77777777" w:rsidR="009D369A" w:rsidRPr="009D369A" w:rsidRDefault="009D369A" w:rsidP="009D369A">
            <w:pPr>
              <w:autoSpaceDE w:val="0"/>
              <w:autoSpaceDN w:val="0"/>
              <w:adjustRightInd w:val="0"/>
              <w:spacing w:line="240" w:lineRule="auto"/>
              <w:ind w:left="151" w:right="0" w:firstLine="0"/>
              <w:jc w:val="left"/>
              <w:rPr>
                <w:rFonts w:ascii="Times New Roman" w:hAnsi="Times New Roman"/>
                <w:snapToGrid/>
                <w:sz w:val="16"/>
                <w:szCs w:val="24"/>
              </w:rPr>
            </w:pPr>
            <w:r w:rsidRPr="009D369A">
              <w:rPr>
                <w:rFonts w:ascii="Times New Roman" w:hAnsi="Times New Roman"/>
                <w:snapToGrid/>
                <w:sz w:val="16"/>
                <w:szCs w:val="24"/>
              </w:rPr>
              <w:t>Penn Foster</w:t>
            </w:r>
          </w:p>
        </w:tc>
      </w:tr>
      <w:tr w:rsidR="009D369A" w:rsidRPr="009D369A" w14:paraId="0164D620" w14:textId="77777777" w:rsidTr="00DD27E5">
        <w:trPr>
          <w:trHeight w:hRule="exact" w:val="259"/>
          <w:jc w:val="center"/>
        </w:trPr>
        <w:tc>
          <w:tcPr>
            <w:tcW w:w="11340" w:type="dxa"/>
            <w:gridSpan w:val="21"/>
            <w:tcBorders>
              <w:bottom w:val="nil"/>
            </w:tcBorders>
            <w:noWrap/>
            <w:tcMar>
              <w:top w:w="14" w:type="dxa"/>
              <w:left w:w="29" w:type="dxa"/>
            </w:tcMar>
            <w:vAlign w:val="center"/>
          </w:tcPr>
          <w:p w14:paraId="08495C41" w14:textId="77777777" w:rsidR="009D369A" w:rsidRPr="009D369A" w:rsidRDefault="009D369A" w:rsidP="009D369A">
            <w:pPr>
              <w:autoSpaceDE w:val="0"/>
              <w:autoSpaceDN w:val="0"/>
              <w:adjustRightInd w:val="0"/>
              <w:spacing w:line="240" w:lineRule="auto"/>
              <w:ind w:left="0" w:right="0" w:firstLine="0"/>
              <w:jc w:val="left"/>
              <w:rPr>
                <w:rFonts w:ascii="Times New Roman" w:hAnsi="Times New Roman"/>
                <w:snapToGrid/>
                <w:sz w:val="16"/>
                <w:szCs w:val="24"/>
              </w:rPr>
            </w:pPr>
            <w:r w:rsidRPr="009D369A">
              <w:rPr>
                <w:rFonts w:ascii="Times New Roman" w:hAnsi="Times New Roman"/>
                <w:snapToGrid/>
                <w:sz w:val="16"/>
                <w:szCs w:val="24"/>
              </w:rPr>
              <w:t>10. Wages: (Instructions on reverse)</w:t>
            </w:r>
          </w:p>
        </w:tc>
      </w:tr>
      <w:tr w:rsidR="009D369A" w:rsidRPr="009D369A" w14:paraId="3CD4A71A" w14:textId="77777777" w:rsidTr="00DD27E5">
        <w:trPr>
          <w:trHeight w:hRule="exact" w:val="374"/>
          <w:jc w:val="center"/>
        </w:trPr>
        <w:tc>
          <w:tcPr>
            <w:tcW w:w="11340" w:type="dxa"/>
            <w:gridSpan w:val="21"/>
            <w:tcBorders>
              <w:top w:val="nil"/>
            </w:tcBorders>
            <w:noWrap/>
            <w:tcMar>
              <w:top w:w="14" w:type="dxa"/>
              <w:left w:w="29" w:type="dxa"/>
            </w:tcMar>
            <w:vAlign w:val="center"/>
          </w:tcPr>
          <w:p w14:paraId="1477390F" w14:textId="77777777" w:rsidR="009D369A" w:rsidRPr="009D369A" w:rsidRDefault="009D369A" w:rsidP="009D369A">
            <w:pPr>
              <w:tabs>
                <w:tab w:val="center" w:pos="5544"/>
                <w:tab w:val="right" w:pos="11041"/>
              </w:tabs>
              <w:autoSpaceDE w:val="0"/>
              <w:autoSpaceDN w:val="0"/>
              <w:adjustRightInd w:val="0"/>
              <w:spacing w:line="240" w:lineRule="auto"/>
              <w:ind w:left="0" w:right="0" w:firstLine="0"/>
              <w:jc w:val="left"/>
              <w:rPr>
                <w:rFonts w:ascii="Times New Roman" w:hAnsi="Times New Roman"/>
                <w:snapToGrid/>
                <w:sz w:val="16"/>
                <w:szCs w:val="24"/>
              </w:rPr>
            </w:pPr>
            <w:r w:rsidRPr="009D369A">
              <w:rPr>
                <w:rFonts w:ascii="Times New Roman" w:hAnsi="Times New Roman"/>
                <w:snapToGrid/>
                <w:sz w:val="16"/>
                <w:szCs w:val="24"/>
              </w:rPr>
              <w:t xml:space="preserve">10a. Pre-Apprenticeship Hourly Wage $ </w:t>
            </w:r>
            <w:r w:rsidRPr="009D369A">
              <w:rPr>
                <w:rFonts w:ascii="Times New Roman" w:hAnsi="Times New Roman"/>
                <w:snapToGrid/>
                <w:sz w:val="16"/>
                <w:szCs w:val="24"/>
                <w:highlight w:val="lightGray"/>
              </w:rPr>
              <w:t>______</w:t>
            </w:r>
            <w:r w:rsidRPr="009D369A">
              <w:rPr>
                <w:rFonts w:ascii="Times New Roman" w:hAnsi="Times New Roman"/>
                <w:snapToGrid/>
                <w:sz w:val="20"/>
                <w:szCs w:val="24"/>
              </w:rPr>
              <w:tab/>
            </w:r>
            <w:r w:rsidRPr="009D369A">
              <w:rPr>
                <w:rFonts w:ascii="Times New Roman" w:hAnsi="Times New Roman"/>
                <w:snapToGrid/>
                <w:sz w:val="16"/>
                <w:szCs w:val="24"/>
              </w:rPr>
              <w:t>10</w:t>
            </w:r>
            <w:r w:rsidRPr="009D369A">
              <w:rPr>
                <w:rFonts w:ascii="Times New Roman" w:hAnsi="Times New Roman"/>
                <w:snapToGrid/>
                <w:sz w:val="16"/>
                <w:szCs w:val="16"/>
              </w:rPr>
              <w:t xml:space="preserve">b. </w:t>
            </w:r>
            <w:r w:rsidRPr="009D369A">
              <w:rPr>
                <w:rFonts w:ascii="Times New Roman" w:hAnsi="Times New Roman"/>
                <w:snapToGrid/>
                <w:sz w:val="16"/>
                <w:szCs w:val="24"/>
              </w:rPr>
              <w:t>Apprentice’s Entry Hourly Wage $</w:t>
            </w:r>
            <w:bookmarkStart w:id="45" w:name="Text35"/>
            <w:r w:rsidRPr="009D369A">
              <w:rPr>
                <w:rFonts w:ascii="Times New Roman" w:hAnsi="Times New Roman"/>
                <w:snapToGrid/>
                <w:sz w:val="20"/>
                <w:szCs w:val="24"/>
                <w:u w:val="single"/>
              </w:rPr>
              <w:fldChar w:fldCharType="begin">
                <w:ffData>
                  <w:name w:val="Text35"/>
                  <w:enabled/>
                  <w:calcOnExit w:val="0"/>
                  <w:textInput>
                    <w:type w:val="number"/>
                    <w:maxLength w:val="5"/>
                    <w:format w:val="##.##"/>
                  </w:textInput>
                </w:ffData>
              </w:fldChar>
            </w:r>
            <w:r w:rsidRPr="009D369A">
              <w:rPr>
                <w:rFonts w:ascii="Times New Roman" w:hAnsi="Times New Roman"/>
                <w:snapToGrid/>
                <w:sz w:val="20"/>
                <w:szCs w:val="24"/>
                <w:u w:val="single"/>
              </w:rPr>
              <w:instrText xml:space="preserve"> FORMTEXT </w:instrText>
            </w:r>
            <w:r w:rsidRPr="009D369A">
              <w:rPr>
                <w:rFonts w:ascii="Times New Roman" w:hAnsi="Times New Roman"/>
                <w:snapToGrid/>
                <w:sz w:val="20"/>
                <w:szCs w:val="24"/>
                <w:u w:val="single"/>
              </w:rPr>
            </w:r>
            <w:r w:rsidRPr="009D369A">
              <w:rPr>
                <w:rFonts w:ascii="Times New Roman" w:hAnsi="Times New Roman"/>
                <w:snapToGrid/>
                <w:sz w:val="20"/>
                <w:szCs w:val="24"/>
                <w:u w:val="single"/>
              </w:rPr>
              <w:fldChar w:fldCharType="separate"/>
            </w:r>
            <w:r w:rsidRPr="009D369A">
              <w:rPr>
                <w:rFonts w:ascii="Times New Roman" w:hAnsi="Times New Roman"/>
                <w:noProof/>
                <w:snapToGrid/>
                <w:sz w:val="20"/>
                <w:szCs w:val="24"/>
                <w:u w:val="single"/>
              </w:rPr>
              <w:t> </w:t>
            </w:r>
            <w:r w:rsidRPr="009D369A">
              <w:rPr>
                <w:rFonts w:ascii="Times New Roman" w:hAnsi="Times New Roman"/>
                <w:noProof/>
                <w:snapToGrid/>
                <w:sz w:val="20"/>
                <w:szCs w:val="24"/>
                <w:u w:val="single"/>
              </w:rPr>
              <w:t> </w:t>
            </w:r>
            <w:r w:rsidRPr="009D369A">
              <w:rPr>
                <w:rFonts w:ascii="Times New Roman" w:hAnsi="Times New Roman"/>
                <w:noProof/>
                <w:snapToGrid/>
                <w:sz w:val="20"/>
                <w:szCs w:val="24"/>
                <w:u w:val="single"/>
              </w:rPr>
              <w:t> </w:t>
            </w:r>
            <w:r w:rsidRPr="009D369A">
              <w:rPr>
                <w:rFonts w:ascii="Times New Roman" w:hAnsi="Times New Roman"/>
                <w:noProof/>
                <w:snapToGrid/>
                <w:sz w:val="20"/>
                <w:szCs w:val="24"/>
                <w:u w:val="single"/>
              </w:rPr>
              <w:t> </w:t>
            </w:r>
            <w:r w:rsidRPr="009D369A">
              <w:rPr>
                <w:rFonts w:ascii="Times New Roman" w:hAnsi="Times New Roman"/>
                <w:noProof/>
                <w:snapToGrid/>
                <w:sz w:val="20"/>
                <w:szCs w:val="24"/>
                <w:u w:val="single"/>
              </w:rPr>
              <w:t> </w:t>
            </w:r>
            <w:r w:rsidRPr="009D369A">
              <w:rPr>
                <w:rFonts w:ascii="Times New Roman" w:hAnsi="Times New Roman"/>
                <w:snapToGrid/>
                <w:sz w:val="20"/>
                <w:szCs w:val="24"/>
                <w:u w:val="single"/>
              </w:rPr>
              <w:fldChar w:fldCharType="end"/>
            </w:r>
            <w:bookmarkEnd w:id="45"/>
            <w:r w:rsidRPr="009D369A">
              <w:rPr>
                <w:rFonts w:ascii="Times New Roman" w:hAnsi="Times New Roman"/>
                <w:snapToGrid/>
                <w:sz w:val="20"/>
                <w:szCs w:val="24"/>
              </w:rPr>
              <w:tab/>
            </w:r>
            <w:r w:rsidRPr="009D369A">
              <w:rPr>
                <w:rFonts w:ascii="Times New Roman" w:hAnsi="Times New Roman"/>
                <w:snapToGrid/>
                <w:sz w:val="16"/>
                <w:szCs w:val="24"/>
              </w:rPr>
              <w:t>10</w:t>
            </w:r>
            <w:r w:rsidRPr="009D369A">
              <w:rPr>
                <w:rFonts w:ascii="Times New Roman" w:hAnsi="Times New Roman"/>
                <w:snapToGrid/>
                <w:sz w:val="16"/>
                <w:szCs w:val="16"/>
              </w:rPr>
              <w:t xml:space="preserve">c. </w:t>
            </w:r>
            <w:proofErr w:type="spellStart"/>
            <w:r w:rsidRPr="009D369A">
              <w:rPr>
                <w:rFonts w:ascii="Times New Roman" w:hAnsi="Times New Roman"/>
                <w:snapToGrid/>
                <w:sz w:val="16"/>
                <w:szCs w:val="24"/>
              </w:rPr>
              <w:t>Journeyworker’s</w:t>
            </w:r>
            <w:proofErr w:type="spellEnd"/>
            <w:r w:rsidRPr="009D369A">
              <w:rPr>
                <w:rFonts w:ascii="Times New Roman" w:hAnsi="Times New Roman"/>
                <w:snapToGrid/>
                <w:sz w:val="16"/>
                <w:szCs w:val="24"/>
              </w:rPr>
              <w:t xml:space="preserve"> Hourly Wage $</w:t>
            </w:r>
            <w:bookmarkStart w:id="46" w:name="Text36"/>
            <w:r w:rsidRPr="009D369A">
              <w:rPr>
                <w:rFonts w:ascii="Times New Roman" w:hAnsi="Times New Roman"/>
                <w:snapToGrid/>
                <w:sz w:val="20"/>
                <w:szCs w:val="24"/>
                <w:u w:val="single"/>
              </w:rPr>
              <w:fldChar w:fldCharType="begin">
                <w:ffData>
                  <w:name w:val="Text36"/>
                  <w:enabled/>
                  <w:calcOnExit w:val="0"/>
                  <w:textInput>
                    <w:type w:val="number"/>
                    <w:maxLength w:val="5"/>
                    <w:format w:val="##.##"/>
                  </w:textInput>
                </w:ffData>
              </w:fldChar>
            </w:r>
            <w:r w:rsidRPr="009D369A">
              <w:rPr>
                <w:rFonts w:ascii="Times New Roman" w:hAnsi="Times New Roman"/>
                <w:snapToGrid/>
                <w:sz w:val="20"/>
                <w:szCs w:val="24"/>
                <w:u w:val="single"/>
              </w:rPr>
              <w:instrText xml:space="preserve"> FORMTEXT </w:instrText>
            </w:r>
            <w:r w:rsidRPr="009D369A">
              <w:rPr>
                <w:rFonts w:ascii="Times New Roman" w:hAnsi="Times New Roman"/>
                <w:snapToGrid/>
                <w:sz w:val="20"/>
                <w:szCs w:val="24"/>
                <w:u w:val="single"/>
              </w:rPr>
            </w:r>
            <w:r w:rsidRPr="009D369A">
              <w:rPr>
                <w:rFonts w:ascii="Times New Roman" w:hAnsi="Times New Roman"/>
                <w:snapToGrid/>
                <w:sz w:val="20"/>
                <w:szCs w:val="24"/>
                <w:u w:val="single"/>
              </w:rPr>
              <w:fldChar w:fldCharType="separate"/>
            </w:r>
            <w:r w:rsidRPr="009D369A">
              <w:rPr>
                <w:rFonts w:ascii="Times New Roman" w:hAnsi="Times New Roman"/>
                <w:noProof/>
                <w:snapToGrid/>
                <w:sz w:val="20"/>
                <w:szCs w:val="24"/>
                <w:u w:val="single"/>
              </w:rPr>
              <w:t> </w:t>
            </w:r>
            <w:r w:rsidRPr="009D369A">
              <w:rPr>
                <w:rFonts w:ascii="Times New Roman" w:hAnsi="Times New Roman"/>
                <w:noProof/>
                <w:snapToGrid/>
                <w:sz w:val="20"/>
                <w:szCs w:val="24"/>
                <w:u w:val="single"/>
              </w:rPr>
              <w:t> </w:t>
            </w:r>
            <w:r w:rsidRPr="009D369A">
              <w:rPr>
                <w:rFonts w:ascii="Times New Roman" w:hAnsi="Times New Roman"/>
                <w:noProof/>
                <w:snapToGrid/>
                <w:sz w:val="20"/>
                <w:szCs w:val="24"/>
                <w:u w:val="single"/>
              </w:rPr>
              <w:t> </w:t>
            </w:r>
            <w:r w:rsidRPr="009D369A">
              <w:rPr>
                <w:rFonts w:ascii="Times New Roman" w:hAnsi="Times New Roman"/>
                <w:noProof/>
                <w:snapToGrid/>
                <w:sz w:val="20"/>
                <w:szCs w:val="24"/>
                <w:u w:val="single"/>
              </w:rPr>
              <w:t> </w:t>
            </w:r>
            <w:r w:rsidRPr="009D369A">
              <w:rPr>
                <w:rFonts w:ascii="Times New Roman" w:hAnsi="Times New Roman"/>
                <w:noProof/>
                <w:snapToGrid/>
                <w:sz w:val="20"/>
                <w:szCs w:val="24"/>
                <w:u w:val="single"/>
              </w:rPr>
              <w:t> </w:t>
            </w:r>
            <w:r w:rsidRPr="009D369A">
              <w:rPr>
                <w:rFonts w:ascii="Times New Roman" w:hAnsi="Times New Roman"/>
                <w:snapToGrid/>
                <w:sz w:val="20"/>
                <w:szCs w:val="24"/>
                <w:u w:val="single"/>
              </w:rPr>
              <w:fldChar w:fldCharType="end"/>
            </w:r>
            <w:bookmarkEnd w:id="46"/>
          </w:p>
        </w:tc>
      </w:tr>
      <w:tr w:rsidR="009D369A" w:rsidRPr="009D369A" w14:paraId="206D0B58" w14:textId="77777777" w:rsidTr="00DD27E5">
        <w:trPr>
          <w:trHeight w:hRule="exact" w:val="195"/>
          <w:jc w:val="center"/>
        </w:trPr>
        <w:tc>
          <w:tcPr>
            <w:tcW w:w="2070" w:type="dxa"/>
            <w:tcBorders>
              <w:bottom w:val="nil"/>
              <w:right w:val="nil"/>
            </w:tcBorders>
            <w:noWrap/>
            <w:tcMar>
              <w:top w:w="14" w:type="dxa"/>
              <w:left w:w="29" w:type="dxa"/>
            </w:tcMar>
          </w:tcPr>
          <w:p w14:paraId="451B6DB2" w14:textId="77777777" w:rsidR="009D369A" w:rsidRPr="009D369A" w:rsidRDefault="009D369A" w:rsidP="009D369A">
            <w:pPr>
              <w:autoSpaceDE w:val="0"/>
              <w:autoSpaceDN w:val="0"/>
              <w:adjustRightInd w:val="0"/>
              <w:spacing w:line="240" w:lineRule="auto"/>
              <w:ind w:left="0" w:right="0" w:firstLine="0"/>
              <w:jc w:val="left"/>
              <w:rPr>
                <w:rFonts w:ascii="Times New Roman" w:hAnsi="Times New Roman"/>
                <w:snapToGrid/>
                <w:sz w:val="16"/>
                <w:szCs w:val="24"/>
              </w:rPr>
            </w:pPr>
            <w:r w:rsidRPr="009D369A">
              <w:rPr>
                <w:rFonts w:ascii="Times New Roman" w:hAnsi="Times New Roman"/>
                <w:snapToGrid/>
                <w:sz w:val="16"/>
                <w:szCs w:val="24"/>
              </w:rPr>
              <w:t>Check Box</w:t>
            </w:r>
          </w:p>
        </w:tc>
        <w:tc>
          <w:tcPr>
            <w:tcW w:w="927" w:type="dxa"/>
            <w:gridSpan w:val="2"/>
            <w:tcBorders>
              <w:left w:val="nil"/>
              <w:right w:val="nil"/>
            </w:tcBorders>
            <w:noWrap/>
          </w:tcPr>
          <w:p w14:paraId="484C0E58" w14:textId="77777777" w:rsidR="009D369A" w:rsidRPr="009D369A" w:rsidRDefault="009D369A" w:rsidP="009D369A">
            <w:pPr>
              <w:autoSpaceDE w:val="0"/>
              <w:autoSpaceDN w:val="0"/>
              <w:adjustRightInd w:val="0"/>
              <w:spacing w:line="240" w:lineRule="auto"/>
              <w:ind w:left="0" w:right="0" w:firstLine="0"/>
              <w:jc w:val="center"/>
              <w:rPr>
                <w:rFonts w:ascii="Times New Roman" w:hAnsi="Times New Roman"/>
                <w:snapToGrid/>
                <w:sz w:val="16"/>
                <w:szCs w:val="24"/>
              </w:rPr>
            </w:pPr>
            <w:r w:rsidRPr="009D369A">
              <w:rPr>
                <w:rFonts w:ascii="Times New Roman" w:hAnsi="Times New Roman"/>
                <w:snapToGrid/>
                <w:sz w:val="16"/>
                <w:szCs w:val="24"/>
              </w:rPr>
              <w:t>Period 1</w:t>
            </w:r>
          </w:p>
        </w:tc>
        <w:tc>
          <w:tcPr>
            <w:tcW w:w="693" w:type="dxa"/>
            <w:gridSpan w:val="2"/>
            <w:tcBorders>
              <w:left w:val="nil"/>
              <w:right w:val="nil"/>
            </w:tcBorders>
            <w:noWrap/>
          </w:tcPr>
          <w:p w14:paraId="28CF2727" w14:textId="77777777" w:rsidR="009D369A" w:rsidRPr="009D369A" w:rsidRDefault="009D369A" w:rsidP="009D369A">
            <w:pPr>
              <w:autoSpaceDE w:val="0"/>
              <w:autoSpaceDN w:val="0"/>
              <w:adjustRightInd w:val="0"/>
              <w:spacing w:line="240" w:lineRule="auto"/>
              <w:ind w:left="0" w:right="0" w:firstLine="0"/>
              <w:jc w:val="center"/>
              <w:rPr>
                <w:rFonts w:ascii="Times New Roman" w:hAnsi="Times New Roman"/>
                <w:snapToGrid/>
                <w:sz w:val="16"/>
                <w:szCs w:val="24"/>
              </w:rPr>
            </w:pPr>
            <w:r w:rsidRPr="009D369A">
              <w:rPr>
                <w:rFonts w:ascii="Times New Roman" w:hAnsi="Times New Roman"/>
                <w:snapToGrid/>
                <w:sz w:val="16"/>
                <w:szCs w:val="24"/>
              </w:rPr>
              <w:t>2</w:t>
            </w:r>
          </w:p>
        </w:tc>
        <w:tc>
          <w:tcPr>
            <w:tcW w:w="1161" w:type="dxa"/>
            <w:tcBorders>
              <w:left w:val="nil"/>
              <w:right w:val="nil"/>
            </w:tcBorders>
            <w:noWrap/>
          </w:tcPr>
          <w:p w14:paraId="2E1DCD33" w14:textId="77777777" w:rsidR="009D369A" w:rsidRPr="009D369A" w:rsidRDefault="009D369A" w:rsidP="009D369A">
            <w:pPr>
              <w:autoSpaceDE w:val="0"/>
              <w:autoSpaceDN w:val="0"/>
              <w:adjustRightInd w:val="0"/>
              <w:spacing w:line="240" w:lineRule="auto"/>
              <w:ind w:left="0" w:right="0" w:firstLine="0"/>
              <w:jc w:val="center"/>
              <w:rPr>
                <w:rFonts w:ascii="Times New Roman" w:hAnsi="Times New Roman"/>
                <w:snapToGrid/>
                <w:sz w:val="16"/>
                <w:szCs w:val="24"/>
              </w:rPr>
            </w:pPr>
            <w:r w:rsidRPr="009D369A">
              <w:rPr>
                <w:rFonts w:ascii="Times New Roman" w:hAnsi="Times New Roman"/>
                <w:snapToGrid/>
                <w:sz w:val="16"/>
                <w:szCs w:val="24"/>
              </w:rPr>
              <w:t>3</w:t>
            </w:r>
          </w:p>
        </w:tc>
        <w:tc>
          <w:tcPr>
            <w:tcW w:w="927" w:type="dxa"/>
            <w:gridSpan w:val="3"/>
            <w:tcBorders>
              <w:left w:val="nil"/>
              <w:right w:val="nil"/>
            </w:tcBorders>
            <w:noWrap/>
          </w:tcPr>
          <w:p w14:paraId="4855E2B0" w14:textId="77777777" w:rsidR="009D369A" w:rsidRPr="009D369A" w:rsidRDefault="009D369A" w:rsidP="009D369A">
            <w:pPr>
              <w:autoSpaceDE w:val="0"/>
              <w:autoSpaceDN w:val="0"/>
              <w:adjustRightInd w:val="0"/>
              <w:spacing w:line="240" w:lineRule="auto"/>
              <w:ind w:left="0" w:right="0" w:firstLine="0"/>
              <w:jc w:val="center"/>
              <w:rPr>
                <w:rFonts w:ascii="Times New Roman" w:hAnsi="Times New Roman"/>
                <w:snapToGrid/>
                <w:sz w:val="16"/>
                <w:szCs w:val="24"/>
              </w:rPr>
            </w:pPr>
            <w:r w:rsidRPr="009D369A">
              <w:rPr>
                <w:rFonts w:ascii="Times New Roman" w:hAnsi="Times New Roman"/>
                <w:snapToGrid/>
                <w:sz w:val="16"/>
                <w:szCs w:val="24"/>
              </w:rPr>
              <w:t>4</w:t>
            </w:r>
          </w:p>
        </w:tc>
        <w:tc>
          <w:tcPr>
            <w:tcW w:w="927" w:type="dxa"/>
            <w:gridSpan w:val="3"/>
            <w:tcBorders>
              <w:left w:val="nil"/>
              <w:right w:val="nil"/>
            </w:tcBorders>
            <w:noWrap/>
          </w:tcPr>
          <w:p w14:paraId="21E64684" w14:textId="77777777" w:rsidR="009D369A" w:rsidRPr="009D369A" w:rsidRDefault="009D369A" w:rsidP="009D369A">
            <w:pPr>
              <w:autoSpaceDE w:val="0"/>
              <w:autoSpaceDN w:val="0"/>
              <w:adjustRightInd w:val="0"/>
              <w:spacing w:line="240" w:lineRule="auto"/>
              <w:ind w:left="0" w:right="0" w:firstLine="0"/>
              <w:jc w:val="center"/>
              <w:rPr>
                <w:rFonts w:ascii="Times New Roman" w:hAnsi="Times New Roman"/>
                <w:snapToGrid/>
                <w:sz w:val="16"/>
                <w:szCs w:val="24"/>
              </w:rPr>
            </w:pPr>
            <w:r w:rsidRPr="009D369A">
              <w:rPr>
                <w:rFonts w:ascii="Times New Roman" w:hAnsi="Times New Roman"/>
                <w:snapToGrid/>
                <w:sz w:val="16"/>
                <w:szCs w:val="24"/>
              </w:rPr>
              <w:t>5</w:t>
            </w:r>
          </w:p>
        </w:tc>
        <w:tc>
          <w:tcPr>
            <w:tcW w:w="927" w:type="dxa"/>
            <w:gridSpan w:val="2"/>
            <w:tcBorders>
              <w:left w:val="nil"/>
              <w:right w:val="nil"/>
            </w:tcBorders>
            <w:noWrap/>
          </w:tcPr>
          <w:p w14:paraId="1A2C01DC" w14:textId="77777777" w:rsidR="009D369A" w:rsidRPr="009D369A" w:rsidRDefault="009D369A" w:rsidP="009D369A">
            <w:pPr>
              <w:autoSpaceDE w:val="0"/>
              <w:autoSpaceDN w:val="0"/>
              <w:adjustRightInd w:val="0"/>
              <w:spacing w:line="240" w:lineRule="auto"/>
              <w:ind w:left="0" w:right="0" w:firstLine="0"/>
              <w:jc w:val="center"/>
              <w:rPr>
                <w:rFonts w:ascii="Times New Roman" w:hAnsi="Times New Roman"/>
                <w:snapToGrid/>
                <w:sz w:val="16"/>
                <w:szCs w:val="24"/>
              </w:rPr>
            </w:pPr>
            <w:r w:rsidRPr="009D369A">
              <w:rPr>
                <w:rFonts w:ascii="Times New Roman" w:hAnsi="Times New Roman"/>
                <w:snapToGrid/>
                <w:sz w:val="16"/>
                <w:szCs w:val="24"/>
              </w:rPr>
              <w:t>6</w:t>
            </w:r>
          </w:p>
        </w:tc>
        <w:tc>
          <w:tcPr>
            <w:tcW w:w="1098" w:type="dxa"/>
            <w:gridSpan w:val="2"/>
            <w:tcBorders>
              <w:left w:val="nil"/>
              <w:right w:val="nil"/>
            </w:tcBorders>
            <w:noWrap/>
          </w:tcPr>
          <w:p w14:paraId="25500879" w14:textId="77777777" w:rsidR="009D369A" w:rsidRPr="009D369A" w:rsidRDefault="009D369A" w:rsidP="009D369A">
            <w:pPr>
              <w:autoSpaceDE w:val="0"/>
              <w:autoSpaceDN w:val="0"/>
              <w:adjustRightInd w:val="0"/>
              <w:spacing w:line="240" w:lineRule="auto"/>
              <w:ind w:left="0" w:right="0" w:firstLine="0"/>
              <w:jc w:val="center"/>
              <w:rPr>
                <w:rFonts w:ascii="Times New Roman" w:hAnsi="Times New Roman"/>
                <w:snapToGrid/>
                <w:sz w:val="16"/>
                <w:szCs w:val="24"/>
              </w:rPr>
            </w:pPr>
            <w:r w:rsidRPr="009D369A">
              <w:rPr>
                <w:rFonts w:ascii="Times New Roman" w:hAnsi="Times New Roman"/>
                <w:snapToGrid/>
                <w:sz w:val="16"/>
                <w:szCs w:val="24"/>
              </w:rPr>
              <w:t>7</w:t>
            </w:r>
          </w:p>
        </w:tc>
        <w:tc>
          <w:tcPr>
            <w:tcW w:w="756" w:type="dxa"/>
            <w:gridSpan w:val="3"/>
            <w:tcBorders>
              <w:left w:val="nil"/>
              <w:right w:val="nil"/>
            </w:tcBorders>
            <w:noWrap/>
          </w:tcPr>
          <w:p w14:paraId="0A61E29A" w14:textId="77777777" w:rsidR="009D369A" w:rsidRPr="009D369A" w:rsidRDefault="009D369A" w:rsidP="009D369A">
            <w:pPr>
              <w:autoSpaceDE w:val="0"/>
              <w:autoSpaceDN w:val="0"/>
              <w:adjustRightInd w:val="0"/>
              <w:spacing w:line="240" w:lineRule="auto"/>
              <w:ind w:left="0" w:right="0" w:firstLine="0"/>
              <w:jc w:val="center"/>
              <w:rPr>
                <w:rFonts w:ascii="Times New Roman" w:hAnsi="Times New Roman"/>
                <w:snapToGrid/>
                <w:sz w:val="16"/>
                <w:szCs w:val="24"/>
              </w:rPr>
            </w:pPr>
            <w:r w:rsidRPr="009D369A">
              <w:rPr>
                <w:rFonts w:ascii="Times New Roman" w:hAnsi="Times New Roman"/>
                <w:snapToGrid/>
                <w:sz w:val="16"/>
                <w:szCs w:val="24"/>
              </w:rPr>
              <w:t>8</w:t>
            </w:r>
          </w:p>
        </w:tc>
        <w:tc>
          <w:tcPr>
            <w:tcW w:w="927" w:type="dxa"/>
            <w:tcBorders>
              <w:left w:val="nil"/>
              <w:right w:val="nil"/>
            </w:tcBorders>
            <w:noWrap/>
          </w:tcPr>
          <w:p w14:paraId="683EDCD9" w14:textId="77777777" w:rsidR="009D369A" w:rsidRPr="009D369A" w:rsidRDefault="009D369A" w:rsidP="009D369A">
            <w:pPr>
              <w:autoSpaceDE w:val="0"/>
              <w:autoSpaceDN w:val="0"/>
              <w:adjustRightInd w:val="0"/>
              <w:spacing w:line="240" w:lineRule="auto"/>
              <w:ind w:left="0" w:right="0" w:firstLine="0"/>
              <w:jc w:val="center"/>
              <w:rPr>
                <w:rFonts w:ascii="Times New Roman" w:hAnsi="Times New Roman"/>
                <w:snapToGrid/>
                <w:sz w:val="16"/>
                <w:szCs w:val="24"/>
              </w:rPr>
            </w:pPr>
            <w:r w:rsidRPr="009D369A">
              <w:rPr>
                <w:rFonts w:ascii="Times New Roman" w:hAnsi="Times New Roman"/>
                <w:snapToGrid/>
                <w:sz w:val="16"/>
                <w:szCs w:val="24"/>
              </w:rPr>
              <w:t>9</w:t>
            </w:r>
          </w:p>
        </w:tc>
        <w:tc>
          <w:tcPr>
            <w:tcW w:w="927" w:type="dxa"/>
            <w:tcBorders>
              <w:left w:val="nil"/>
            </w:tcBorders>
            <w:noWrap/>
          </w:tcPr>
          <w:p w14:paraId="4EAB65CB" w14:textId="77777777" w:rsidR="009D369A" w:rsidRPr="009D369A" w:rsidRDefault="009D369A" w:rsidP="009D369A">
            <w:pPr>
              <w:autoSpaceDE w:val="0"/>
              <w:autoSpaceDN w:val="0"/>
              <w:adjustRightInd w:val="0"/>
              <w:spacing w:line="240" w:lineRule="auto"/>
              <w:ind w:left="0" w:right="0" w:firstLine="0"/>
              <w:jc w:val="center"/>
              <w:rPr>
                <w:rFonts w:ascii="Times New Roman" w:hAnsi="Times New Roman"/>
                <w:snapToGrid/>
                <w:sz w:val="16"/>
                <w:szCs w:val="24"/>
              </w:rPr>
            </w:pPr>
            <w:r w:rsidRPr="009D369A">
              <w:rPr>
                <w:rFonts w:ascii="Times New Roman" w:hAnsi="Times New Roman"/>
                <w:snapToGrid/>
                <w:sz w:val="16"/>
                <w:szCs w:val="24"/>
              </w:rPr>
              <w:t>10</w:t>
            </w:r>
          </w:p>
        </w:tc>
      </w:tr>
      <w:tr w:rsidR="009D369A" w:rsidRPr="009D369A" w14:paraId="1727CE02" w14:textId="77777777" w:rsidTr="00DD27E5">
        <w:trPr>
          <w:trHeight w:hRule="exact" w:val="527"/>
          <w:jc w:val="center"/>
        </w:trPr>
        <w:tc>
          <w:tcPr>
            <w:tcW w:w="2070" w:type="dxa"/>
            <w:tcBorders>
              <w:top w:val="nil"/>
              <w:bottom w:val="nil"/>
            </w:tcBorders>
            <w:noWrap/>
            <w:tcMar>
              <w:top w:w="14" w:type="dxa"/>
              <w:left w:w="29" w:type="dxa"/>
            </w:tcMar>
          </w:tcPr>
          <w:p w14:paraId="1258E658" w14:textId="77777777" w:rsidR="009D369A" w:rsidRPr="009D369A" w:rsidRDefault="009D369A" w:rsidP="009D369A">
            <w:pPr>
              <w:autoSpaceDE w:val="0"/>
              <w:autoSpaceDN w:val="0"/>
              <w:adjustRightInd w:val="0"/>
              <w:spacing w:line="240" w:lineRule="auto"/>
              <w:ind w:left="0" w:right="0" w:firstLine="0"/>
              <w:jc w:val="left"/>
              <w:rPr>
                <w:rFonts w:ascii="Times New Roman" w:hAnsi="Times New Roman"/>
                <w:snapToGrid/>
                <w:sz w:val="16"/>
                <w:szCs w:val="24"/>
              </w:rPr>
            </w:pPr>
            <w:r w:rsidRPr="009D369A">
              <w:rPr>
                <w:rFonts w:ascii="Times New Roman" w:hAnsi="Times New Roman"/>
                <w:snapToGrid/>
                <w:sz w:val="16"/>
                <w:szCs w:val="24"/>
              </w:rPr>
              <w:t xml:space="preserve">10d. Term </w:t>
            </w:r>
            <w:bookmarkStart w:id="47" w:name="Dropdown5"/>
            <w:r w:rsidRPr="009D369A">
              <w:rPr>
                <w:rFonts w:ascii="Times New Roman" w:hAnsi="Times New Roman"/>
                <w:snapToGrid/>
                <w:sz w:val="16"/>
                <w:szCs w:val="24"/>
              </w:rPr>
              <w:fldChar w:fldCharType="begin">
                <w:ffData>
                  <w:name w:val="Dropdown5"/>
                  <w:enabled/>
                  <w:calcOnExit w:val="0"/>
                  <w:ddList>
                    <w:listEntry w:val="     "/>
                    <w:listEntry w:val="in Hrs."/>
                    <w:listEntry w:val="in Mos."/>
                    <w:listEntry w:val="in Yrs."/>
                  </w:ddList>
                </w:ffData>
              </w:fldChar>
            </w:r>
            <w:r w:rsidRPr="009D369A">
              <w:rPr>
                <w:rFonts w:ascii="Times New Roman" w:hAnsi="Times New Roman"/>
                <w:snapToGrid/>
                <w:sz w:val="16"/>
                <w:szCs w:val="24"/>
              </w:rPr>
              <w:instrText xml:space="preserve"> FORMDROPDOWN </w:instrText>
            </w:r>
            <w:r w:rsidR="00777F82">
              <w:rPr>
                <w:rFonts w:ascii="Times New Roman" w:hAnsi="Times New Roman"/>
                <w:snapToGrid/>
                <w:sz w:val="16"/>
                <w:szCs w:val="24"/>
              </w:rPr>
            </w:r>
            <w:r w:rsidR="00777F82">
              <w:rPr>
                <w:rFonts w:ascii="Times New Roman" w:hAnsi="Times New Roman"/>
                <w:snapToGrid/>
                <w:sz w:val="16"/>
                <w:szCs w:val="24"/>
              </w:rPr>
              <w:fldChar w:fldCharType="separate"/>
            </w:r>
            <w:r w:rsidRPr="009D369A">
              <w:rPr>
                <w:rFonts w:ascii="Times New Roman" w:hAnsi="Times New Roman"/>
                <w:snapToGrid/>
                <w:sz w:val="16"/>
                <w:szCs w:val="24"/>
              </w:rPr>
              <w:fldChar w:fldCharType="end"/>
            </w:r>
            <w:bookmarkEnd w:id="47"/>
          </w:p>
          <w:p w14:paraId="77897A5C" w14:textId="77777777" w:rsidR="009D369A" w:rsidRPr="009D369A" w:rsidRDefault="009D369A" w:rsidP="009D369A">
            <w:pPr>
              <w:autoSpaceDE w:val="0"/>
              <w:autoSpaceDN w:val="0"/>
              <w:adjustRightInd w:val="0"/>
              <w:spacing w:line="240" w:lineRule="auto"/>
              <w:ind w:left="144" w:right="0" w:hanging="144"/>
              <w:jc w:val="left"/>
              <w:rPr>
                <w:rFonts w:ascii="Times New Roman" w:hAnsi="Times New Roman"/>
                <w:snapToGrid/>
                <w:sz w:val="16"/>
                <w:szCs w:val="24"/>
              </w:rPr>
            </w:pPr>
            <w:r w:rsidRPr="009D369A">
              <w:rPr>
                <w:rFonts w:ascii="Times New Roman" w:hAnsi="Times New Roman"/>
                <w:snapToGrid/>
                <w:sz w:val="16"/>
                <w:szCs w:val="24"/>
              </w:rPr>
              <w:fldChar w:fldCharType="begin">
                <w:ffData>
                  <w:name w:val="Check27"/>
                  <w:enabled/>
                  <w:calcOnExit w:val="0"/>
                  <w:checkBox>
                    <w:sizeAuto/>
                    <w:default w:val="0"/>
                  </w:checkBox>
                </w:ffData>
              </w:fldChar>
            </w:r>
            <w:r w:rsidRPr="009D369A">
              <w:rPr>
                <w:rFonts w:ascii="Times New Roman" w:hAnsi="Times New Roman"/>
                <w:snapToGrid/>
                <w:sz w:val="16"/>
                <w:szCs w:val="24"/>
              </w:rPr>
              <w:instrText xml:space="preserve"> FORMCHECKBOX </w:instrText>
            </w:r>
            <w:r w:rsidR="00777F82">
              <w:rPr>
                <w:rFonts w:ascii="Times New Roman" w:hAnsi="Times New Roman"/>
                <w:snapToGrid/>
                <w:sz w:val="16"/>
                <w:szCs w:val="24"/>
              </w:rPr>
            </w:r>
            <w:r w:rsidR="00777F82">
              <w:rPr>
                <w:rFonts w:ascii="Times New Roman" w:hAnsi="Times New Roman"/>
                <w:snapToGrid/>
                <w:sz w:val="16"/>
                <w:szCs w:val="24"/>
              </w:rPr>
              <w:fldChar w:fldCharType="separate"/>
            </w:r>
            <w:r w:rsidRPr="009D369A">
              <w:rPr>
                <w:rFonts w:ascii="Times New Roman" w:hAnsi="Times New Roman"/>
                <w:snapToGrid/>
                <w:sz w:val="16"/>
                <w:szCs w:val="24"/>
              </w:rPr>
              <w:fldChar w:fldCharType="end"/>
            </w:r>
            <w:r w:rsidRPr="009D369A">
              <w:rPr>
                <w:rFonts w:ascii="Times New Roman" w:hAnsi="Times New Roman"/>
                <w:snapToGrid/>
                <w:sz w:val="16"/>
                <w:szCs w:val="24"/>
              </w:rPr>
              <w:t xml:space="preserve"> Hrs., </w:t>
            </w:r>
            <w:r w:rsidRPr="009D369A">
              <w:rPr>
                <w:rFonts w:ascii="Times New Roman" w:hAnsi="Times New Roman"/>
                <w:snapToGrid/>
                <w:sz w:val="16"/>
                <w:szCs w:val="24"/>
              </w:rPr>
              <w:fldChar w:fldCharType="begin">
                <w:ffData>
                  <w:name w:val="Check27"/>
                  <w:enabled/>
                  <w:calcOnExit w:val="0"/>
                  <w:checkBox>
                    <w:sizeAuto/>
                    <w:default w:val="0"/>
                  </w:checkBox>
                </w:ffData>
              </w:fldChar>
            </w:r>
            <w:r w:rsidRPr="009D369A">
              <w:rPr>
                <w:rFonts w:ascii="Times New Roman" w:hAnsi="Times New Roman"/>
                <w:snapToGrid/>
                <w:sz w:val="16"/>
                <w:szCs w:val="24"/>
              </w:rPr>
              <w:instrText xml:space="preserve"> FORMCHECKBOX </w:instrText>
            </w:r>
            <w:r w:rsidR="00777F82">
              <w:rPr>
                <w:rFonts w:ascii="Times New Roman" w:hAnsi="Times New Roman"/>
                <w:snapToGrid/>
                <w:sz w:val="16"/>
                <w:szCs w:val="24"/>
              </w:rPr>
            </w:r>
            <w:r w:rsidR="00777F82">
              <w:rPr>
                <w:rFonts w:ascii="Times New Roman" w:hAnsi="Times New Roman"/>
                <w:snapToGrid/>
                <w:sz w:val="16"/>
                <w:szCs w:val="24"/>
              </w:rPr>
              <w:fldChar w:fldCharType="separate"/>
            </w:r>
            <w:r w:rsidRPr="009D369A">
              <w:rPr>
                <w:rFonts w:ascii="Times New Roman" w:hAnsi="Times New Roman"/>
                <w:snapToGrid/>
                <w:sz w:val="16"/>
                <w:szCs w:val="24"/>
              </w:rPr>
              <w:fldChar w:fldCharType="end"/>
            </w:r>
            <w:r w:rsidRPr="009D369A">
              <w:rPr>
                <w:rFonts w:ascii="Times New Roman" w:hAnsi="Times New Roman"/>
                <w:snapToGrid/>
                <w:sz w:val="16"/>
                <w:szCs w:val="24"/>
              </w:rPr>
              <w:t xml:space="preserve"> Mos., or </w:t>
            </w:r>
            <w:r w:rsidRPr="009D369A">
              <w:rPr>
                <w:rFonts w:ascii="Times New Roman" w:hAnsi="Times New Roman"/>
                <w:snapToGrid/>
                <w:sz w:val="16"/>
                <w:szCs w:val="24"/>
              </w:rPr>
              <w:fldChar w:fldCharType="begin">
                <w:ffData>
                  <w:name w:val="Check27"/>
                  <w:enabled/>
                  <w:calcOnExit w:val="0"/>
                  <w:checkBox>
                    <w:sizeAuto/>
                    <w:default w:val="0"/>
                  </w:checkBox>
                </w:ffData>
              </w:fldChar>
            </w:r>
            <w:r w:rsidRPr="009D369A">
              <w:rPr>
                <w:rFonts w:ascii="Times New Roman" w:hAnsi="Times New Roman"/>
                <w:snapToGrid/>
                <w:sz w:val="16"/>
                <w:szCs w:val="24"/>
              </w:rPr>
              <w:instrText xml:space="preserve"> FORMCHECKBOX </w:instrText>
            </w:r>
            <w:r w:rsidR="00777F82">
              <w:rPr>
                <w:rFonts w:ascii="Times New Roman" w:hAnsi="Times New Roman"/>
                <w:snapToGrid/>
                <w:sz w:val="16"/>
                <w:szCs w:val="24"/>
              </w:rPr>
            </w:r>
            <w:r w:rsidR="00777F82">
              <w:rPr>
                <w:rFonts w:ascii="Times New Roman" w:hAnsi="Times New Roman"/>
                <w:snapToGrid/>
                <w:sz w:val="16"/>
                <w:szCs w:val="24"/>
              </w:rPr>
              <w:fldChar w:fldCharType="separate"/>
            </w:r>
            <w:r w:rsidRPr="009D369A">
              <w:rPr>
                <w:rFonts w:ascii="Times New Roman" w:hAnsi="Times New Roman"/>
                <w:snapToGrid/>
                <w:sz w:val="16"/>
                <w:szCs w:val="24"/>
              </w:rPr>
              <w:fldChar w:fldCharType="end"/>
            </w:r>
            <w:r w:rsidRPr="009D369A">
              <w:rPr>
                <w:rFonts w:ascii="Times New Roman" w:hAnsi="Times New Roman"/>
                <w:snapToGrid/>
                <w:sz w:val="16"/>
                <w:szCs w:val="24"/>
              </w:rPr>
              <w:t>Yrs.</w:t>
            </w:r>
          </w:p>
        </w:tc>
        <w:tc>
          <w:tcPr>
            <w:tcW w:w="927" w:type="dxa"/>
            <w:gridSpan w:val="2"/>
            <w:noWrap/>
            <w:vAlign w:val="center"/>
          </w:tcPr>
          <w:p w14:paraId="702804B2" w14:textId="77777777" w:rsidR="009D369A" w:rsidRPr="009D369A" w:rsidRDefault="009D369A" w:rsidP="009D369A">
            <w:pPr>
              <w:autoSpaceDE w:val="0"/>
              <w:autoSpaceDN w:val="0"/>
              <w:adjustRightInd w:val="0"/>
              <w:spacing w:line="240" w:lineRule="auto"/>
              <w:ind w:left="0" w:right="0" w:firstLine="0"/>
              <w:jc w:val="center"/>
              <w:rPr>
                <w:rFonts w:ascii="Times New Roman" w:hAnsi="Times New Roman"/>
                <w:snapToGrid/>
                <w:sz w:val="16"/>
                <w:szCs w:val="24"/>
              </w:rPr>
            </w:pPr>
            <w:r w:rsidRPr="009D369A">
              <w:rPr>
                <w:rFonts w:ascii="Times New Roman" w:hAnsi="Times New Roman"/>
                <w:snapToGrid/>
                <w:sz w:val="16"/>
                <w:szCs w:val="24"/>
              </w:rPr>
              <w:fldChar w:fldCharType="begin">
                <w:ffData>
                  <w:name w:val=""/>
                  <w:enabled/>
                  <w:calcOnExit w:val="0"/>
                  <w:textInput/>
                </w:ffData>
              </w:fldChar>
            </w:r>
            <w:r w:rsidRPr="009D369A">
              <w:rPr>
                <w:rFonts w:ascii="Times New Roman" w:hAnsi="Times New Roman"/>
                <w:snapToGrid/>
                <w:sz w:val="16"/>
                <w:szCs w:val="24"/>
              </w:rPr>
              <w:instrText xml:space="preserve"> FORMTEXT </w:instrText>
            </w:r>
            <w:r w:rsidRPr="009D369A">
              <w:rPr>
                <w:rFonts w:ascii="Times New Roman" w:hAnsi="Times New Roman"/>
                <w:snapToGrid/>
                <w:sz w:val="16"/>
                <w:szCs w:val="24"/>
              </w:rPr>
            </w:r>
            <w:r w:rsidRPr="009D369A">
              <w:rPr>
                <w:rFonts w:ascii="Times New Roman" w:hAnsi="Times New Roman"/>
                <w:snapToGrid/>
                <w:sz w:val="16"/>
                <w:szCs w:val="24"/>
              </w:rPr>
              <w:fldChar w:fldCharType="separate"/>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snapToGrid/>
                <w:sz w:val="16"/>
                <w:szCs w:val="24"/>
              </w:rPr>
              <w:fldChar w:fldCharType="end"/>
            </w:r>
          </w:p>
        </w:tc>
        <w:tc>
          <w:tcPr>
            <w:tcW w:w="693" w:type="dxa"/>
            <w:gridSpan w:val="2"/>
            <w:noWrap/>
            <w:vAlign w:val="center"/>
          </w:tcPr>
          <w:p w14:paraId="4A490272" w14:textId="77777777" w:rsidR="009D369A" w:rsidRPr="009D369A" w:rsidRDefault="009D369A" w:rsidP="009D369A">
            <w:pPr>
              <w:autoSpaceDE w:val="0"/>
              <w:autoSpaceDN w:val="0"/>
              <w:adjustRightInd w:val="0"/>
              <w:spacing w:line="240" w:lineRule="auto"/>
              <w:ind w:left="0" w:right="0" w:firstLine="0"/>
              <w:jc w:val="center"/>
              <w:rPr>
                <w:rFonts w:ascii="Times New Roman" w:hAnsi="Times New Roman"/>
                <w:snapToGrid/>
                <w:sz w:val="16"/>
                <w:szCs w:val="24"/>
              </w:rPr>
            </w:pPr>
            <w:r w:rsidRPr="009D369A">
              <w:rPr>
                <w:rFonts w:ascii="Times New Roman" w:hAnsi="Times New Roman"/>
                <w:snapToGrid/>
                <w:sz w:val="16"/>
                <w:szCs w:val="24"/>
              </w:rPr>
              <w:fldChar w:fldCharType="begin">
                <w:ffData>
                  <w:name w:val=""/>
                  <w:enabled/>
                  <w:calcOnExit w:val="0"/>
                  <w:textInput/>
                </w:ffData>
              </w:fldChar>
            </w:r>
            <w:r w:rsidRPr="009D369A">
              <w:rPr>
                <w:rFonts w:ascii="Times New Roman" w:hAnsi="Times New Roman"/>
                <w:snapToGrid/>
                <w:sz w:val="16"/>
                <w:szCs w:val="24"/>
              </w:rPr>
              <w:instrText xml:space="preserve"> FORMTEXT </w:instrText>
            </w:r>
            <w:r w:rsidRPr="009D369A">
              <w:rPr>
                <w:rFonts w:ascii="Times New Roman" w:hAnsi="Times New Roman"/>
                <w:snapToGrid/>
                <w:sz w:val="16"/>
                <w:szCs w:val="24"/>
              </w:rPr>
            </w:r>
            <w:r w:rsidRPr="009D369A">
              <w:rPr>
                <w:rFonts w:ascii="Times New Roman" w:hAnsi="Times New Roman"/>
                <w:snapToGrid/>
                <w:sz w:val="16"/>
                <w:szCs w:val="24"/>
              </w:rPr>
              <w:fldChar w:fldCharType="separate"/>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snapToGrid/>
                <w:sz w:val="16"/>
                <w:szCs w:val="24"/>
              </w:rPr>
              <w:fldChar w:fldCharType="end"/>
            </w:r>
          </w:p>
        </w:tc>
        <w:tc>
          <w:tcPr>
            <w:tcW w:w="1161" w:type="dxa"/>
            <w:noWrap/>
            <w:vAlign w:val="center"/>
          </w:tcPr>
          <w:p w14:paraId="6DEFAAE6" w14:textId="77777777" w:rsidR="009D369A" w:rsidRPr="009D369A" w:rsidRDefault="009D369A" w:rsidP="009D369A">
            <w:pPr>
              <w:autoSpaceDE w:val="0"/>
              <w:autoSpaceDN w:val="0"/>
              <w:adjustRightInd w:val="0"/>
              <w:spacing w:line="240" w:lineRule="auto"/>
              <w:ind w:left="0" w:right="0" w:firstLine="0"/>
              <w:jc w:val="center"/>
              <w:rPr>
                <w:rFonts w:ascii="Times New Roman" w:hAnsi="Times New Roman"/>
                <w:snapToGrid/>
                <w:sz w:val="16"/>
                <w:szCs w:val="24"/>
              </w:rPr>
            </w:pPr>
            <w:r w:rsidRPr="009D369A">
              <w:rPr>
                <w:rFonts w:ascii="Times New Roman" w:hAnsi="Times New Roman"/>
                <w:snapToGrid/>
                <w:sz w:val="16"/>
                <w:szCs w:val="24"/>
              </w:rPr>
              <w:fldChar w:fldCharType="begin">
                <w:ffData>
                  <w:name w:val=""/>
                  <w:enabled/>
                  <w:calcOnExit w:val="0"/>
                  <w:textInput/>
                </w:ffData>
              </w:fldChar>
            </w:r>
            <w:r w:rsidRPr="009D369A">
              <w:rPr>
                <w:rFonts w:ascii="Times New Roman" w:hAnsi="Times New Roman"/>
                <w:snapToGrid/>
                <w:sz w:val="16"/>
                <w:szCs w:val="24"/>
              </w:rPr>
              <w:instrText xml:space="preserve"> FORMTEXT </w:instrText>
            </w:r>
            <w:r w:rsidRPr="009D369A">
              <w:rPr>
                <w:rFonts w:ascii="Times New Roman" w:hAnsi="Times New Roman"/>
                <w:snapToGrid/>
                <w:sz w:val="16"/>
                <w:szCs w:val="24"/>
              </w:rPr>
            </w:r>
            <w:r w:rsidRPr="009D369A">
              <w:rPr>
                <w:rFonts w:ascii="Times New Roman" w:hAnsi="Times New Roman"/>
                <w:snapToGrid/>
                <w:sz w:val="16"/>
                <w:szCs w:val="24"/>
              </w:rPr>
              <w:fldChar w:fldCharType="separate"/>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snapToGrid/>
                <w:sz w:val="16"/>
                <w:szCs w:val="24"/>
              </w:rPr>
              <w:fldChar w:fldCharType="end"/>
            </w:r>
          </w:p>
        </w:tc>
        <w:tc>
          <w:tcPr>
            <w:tcW w:w="927" w:type="dxa"/>
            <w:gridSpan w:val="3"/>
            <w:noWrap/>
            <w:vAlign w:val="center"/>
          </w:tcPr>
          <w:p w14:paraId="1E7C3171" w14:textId="77777777" w:rsidR="009D369A" w:rsidRPr="009D369A" w:rsidRDefault="009D369A" w:rsidP="009D369A">
            <w:pPr>
              <w:autoSpaceDE w:val="0"/>
              <w:autoSpaceDN w:val="0"/>
              <w:adjustRightInd w:val="0"/>
              <w:spacing w:line="240" w:lineRule="auto"/>
              <w:ind w:left="0" w:right="0" w:firstLine="0"/>
              <w:jc w:val="center"/>
              <w:rPr>
                <w:rFonts w:ascii="Times New Roman" w:hAnsi="Times New Roman"/>
                <w:snapToGrid/>
                <w:sz w:val="16"/>
                <w:szCs w:val="24"/>
              </w:rPr>
            </w:pPr>
            <w:r w:rsidRPr="009D369A">
              <w:rPr>
                <w:rFonts w:ascii="Times New Roman" w:hAnsi="Times New Roman"/>
                <w:snapToGrid/>
                <w:sz w:val="16"/>
                <w:szCs w:val="24"/>
              </w:rPr>
              <w:fldChar w:fldCharType="begin">
                <w:ffData>
                  <w:name w:val="Text59"/>
                  <w:enabled/>
                  <w:calcOnExit w:val="0"/>
                  <w:textInput/>
                </w:ffData>
              </w:fldChar>
            </w:r>
            <w:r w:rsidRPr="009D369A">
              <w:rPr>
                <w:rFonts w:ascii="Times New Roman" w:hAnsi="Times New Roman"/>
                <w:snapToGrid/>
                <w:sz w:val="16"/>
                <w:szCs w:val="24"/>
              </w:rPr>
              <w:instrText xml:space="preserve"> FORMTEXT </w:instrText>
            </w:r>
            <w:r w:rsidRPr="009D369A">
              <w:rPr>
                <w:rFonts w:ascii="Times New Roman" w:hAnsi="Times New Roman"/>
                <w:snapToGrid/>
                <w:sz w:val="16"/>
                <w:szCs w:val="24"/>
              </w:rPr>
            </w:r>
            <w:r w:rsidRPr="009D369A">
              <w:rPr>
                <w:rFonts w:ascii="Times New Roman" w:hAnsi="Times New Roman"/>
                <w:snapToGrid/>
                <w:sz w:val="16"/>
                <w:szCs w:val="24"/>
              </w:rPr>
              <w:fldChar w:fldCharType="separate"/>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snapToGrid/>
                <w:sz w:val="16"/>
                <w:szCs w:val="24"/>
              </w:rPr>
              <w:fldChar w:fldCharType="end"/>
            </w:r>
          </w:p>
        </w:tc>
        <w:tc>
          <w:tcPr>
            <w:tcW w:w="927" w:type="dxa"/>
            <w:gridSpan w:val="3"/>
            <w:noWrap/>
            <w:vAlign w:val="center"/>
          </w:tcPr>
          <w:p w14:paraId="1D818782" w14:textId="77777777" w:rsidR="009D369A" w:rsidRPr="009D369A" w:rsidRDefault="009D369A" w:rsidP="009D369A">
            <w:pPr>
              <w:autoSpaceDE w:val="0"/>
              <w:autoSpaceDN w:val="0"/>
              <w:adjustRightInd w:val="0"/>
              <w:spacing w:line="240" w:lineRule="auto"/>
              <w:ind w:left="0" w:right="0" w:firstLine="0"/>
              <w:jc w:val="center"/>
              <w:rPr>
                <w:rFonts w:ascii="Times New Roman" w:hAnsi="Times New Roman"/>
                <w:snapToGrid/>
                <w:sz w:val="16"/>
                <w:szCs w:val="24"/>
              </w:rPr>
            </w:pPr>
            <w:r w:rsidRPr="009D369A">
              <w:rPr>
                <w:rFonts w:ascii="Times New Roman" w:hAnsi="Times New Roman"/>
                <w:snapToGrid/>
                <w:sz w:val="16"/>
                <w:szCs w:val="24"/>
              </w:rPr>
              <w:fldChar w:fldCharType="begin">
                <w:ffData>
                  <w:name w:val="Text58"/>
                  <w:enabled/>
                  <w:calcOnExit w:val="0"/>
                  <w:textInput/>
                </w:ffData>
              </w:fldChar>
            </w:r>
            <w:r w:rsidRPr="009D369A">
              <w:rPr>
                <w:rFonts w:ascii="Times New Roman" w:hAnsi="Times New Roman"/>
                <w:snapToGrid/>
                <w:sz w:val="16"/>
                <w:szCs w:val="24"/>
              </w:rPr>
              <w:instrText xml:space="preserve"> FORMTEXT </w:instrText>
            </w:r>
            <w:r w:rsidRPr="009D369A">
              <w:rPr>
                <w:rFonts w:ascii="Times New Roman" w:hAnsi="Times New Roman"/>
                <w:snapToGrid/>
                <w:sz w:val="16"/>
                <w:szCs w:val="24"/>
              </w:rPr>
            </w:r>
            <w:r w:rsidRPr="009D369A">
              <w:rPr>
                <w:rFonts w:ascii="Times New Roman" w:hAnsi="Times New Roman"/>
                <w:snapToGrid/>
                <w:sz w:val="16"/>
                <w:szCs w:val="24"/>
              </w:rPr>
              <w:fldChar w:fldCharType="separate"/>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snapToGrid/>
                <w:sz w:val="16"/>
                <w:szCs w:val="24"/>
              </w:rPr>
              <w:fldChar w:fldCharType="end"/>
            </w:r>
          </w:p>
        </w:tc>
        <w:tc>
          <w:tcPr>
            <w:tcW w:w="927" w:type="dxa"/>
            <w:gridSpan w:val="2"/>
            <w:noWrap/>
            <w:vAlign w:val="center"/>
          </w:tcPr>
          <w:p w14:paraId="0D383655" w14:textId="77777777" w:rsidR="009D369A" w:rsidRPr="009D369A" w:rsidRDefault="009D369A" w:rsidP="009D369A">
            <w:pPr>
              <w:autoSpaceDE w:val="0"/>
              <w:autoSpaceDN w:val="0"/>
              <w:adjustRightInd w:val="0"/>
              <w:spacing w:line="240" w:lineRule="auto"/>
              <w:ind w:left="0" w:right="0" w:firstLine="0"/>
              <w:jc w:val="center"/>
              <w:rPr>
                <w:rFonts w:ascii="Times New Roman" w:hAnsi="Times New Roman"/>
                <w:snapToGrid/>
                <w:sz w:val="16"/>
                <w:szCs w:val="24"/>
              </w:rPr>
            </w:pPr>
            <w:r w:rsidRPr="009D369A">
              <w:rPr>
                <w:rFonts w:ascii="Times New Roman" w:hAnsi="Times New Roman"/>
                <w:snapToGrid/>
                <w:sz w:val="16"/>
                <w:szCs w:val="24"/>
              </w:rPr>
              <w:fldChar w:fldCharType="begin">
                <w:ffData>
                  <w:name w:val="Text59"/>
                  <w:enabled/>
                  <w:calcOnExit w:val="0"/>
                  <w:textInput/>
                </w:ffData>
              </w:fldChar>
            </w:r>
            <w:r w:rsidRPr="009D369A">
              <w:rPr>
                <w:rFonts w:ascii="Times New Roman" w:hAnsi="Times New Roman"/>
                <w:snapToGrid/>
                <w:sz w:val="16"/>
                <w:szCs w:val="24"/>
              </w:rPr>
              <w:instrText xml:space="preserve"> FORMTEXT </w:instrText>
            </w:r>
            <w:r w:rsidRPr="009D369A">
              <w:rPr>
                <w:rFonts w:ascii="Times New Roman" w:hAnsi="Times New Roman"/>
                <w:snapToGrid/>
                <w:sz w:val="16"/>
                <w:szCs w:val="24"/>
              </w:rPr>
            </w:r>
            <w:r w:rsidRPr="009D369A">
              <w:rPr>
                <w:rFonts w:ascii="Times New Roman" w:hAnsi="Times New Roman"/>
                <w:snapToGrid/>
                <w:sz w:val="16"/>
                <w:szCs w:val="24"/>
              </w:rPr>
              <w:fldChar w:fldCharType="separate"/>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snapToGrid/>
                <w:sz w:val="16"/>
                <w:szCs w:val="24"/>
              </w:rPr>
              <w:fldChar w:fldCharType="end"/>
            </w:r>
          </w:p>
        </w:tc>
        <w:tc>
          <w:tcPr>
            <w:tcW w:w="1098" w:type="dxa"/>
            <w:gridSpan w:val="2"/>
            <w:noWrap/>
            <w:vAlign w:val="center"/>
          </w:tcPr>
          <w:p w14:paraId="408925E2" w14:textId="77777777" w:rsidR="009D369A" w:rsidRPr="009D369A" w:rsidRDefault="009D369A" w:rsidP="009D369A">
            <w:pPr>
              <w:autoSpaceDE w:val="0"/>
              <w:autoSpaceDN w:val="0"/>
              <w:adjustRightInd w:val="0"/>
              <w:spacing w:line="240" w:lineRule="auto"/>
              <w:ind w:left="0" w:right="0" w:firstLine="0"/>
              <w:jc w:val="center"/>
              <w:rPr>
                <w:rFonts w:ascii="Times New Roman" w:hAnsi="Times New Roman"/>
                <w:snapToGrid/>
                <w:sz w:val="16"/>
                <w:szCs w:val="24"/>
              </w:rPr>
            </w:pPr>
            <w:r w:rsidRPr="009D369A">
              <w:rPr>
                <w:rFonts w:ascii="Times New Roman" w:hAnsi="Times New Roman"/>
                <w:snapToGrid/>
                <w:sz w:val="16"/>
                <w:szCs w:val="24"/>
              </w:rPr>
              <w:fldChar w:fldCharType="begin">
                <w:ffData>
                  <w:name w:val="Text58"/>
                  <w:enabled/>
                  <w:calcOnExit w:val="0"/>
                  <w:textInput/>
                </w:ffData>
              </w:fldChar>
            </w:r>
            <w:r w:rsidRPr="009D369A">
              <w:rPr>
                <w:rFonts w:ascii="Times New Roman" w:hAnsi="Times New Roman"/>
                <w:snapToGrid/>
                <w:sz w:val="16"/>
                <w:szCs w:val="24"/>
              </w:rPr>
              <w:instrText xml:space="preserve"> FORMTEXT </w:instrText>
            </w:r>
            <w:r w:rsidRPr="009D369A">
              <w:rPr>
                <w:rFonts w:ascii="Times New Roman" w:hAnsi="Times New Roman"/>
                <w:snapToGrid/>
                <w:sz w:val="16"/>
                <w:szCs w:val="24"/>
              </w:rPr>
            </w:r>
            <w:r w:rsidRPr="009D369A">
              <w:rPr>
                <w:rFonts w:ascii="Times New Roman" w:hAnsi="Times New Roman"/>
                <w:snapToGrid/>
                <w:sz w:val="16"/>
                <w:szCs w:val="24"/>
              </w:rPr>
              <w:fldChar w:fldCharType="separate"/>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snapToGrid/>
                <w:sz w:val="16"/>
                <w:szCs w:val="24"/>
              </w:rPr>
              <w:fldChar w:fldCharType="end"/>
            </w:r>
          </w:p>
        </w:tc>
        <w:tc>
          <w:tcPr>
            <w:tcW w:w="756" w:type="dxa"/>
            <w:gridSpan w:val="3"/>
            <w:noWrap/>
            <w:vAlign w:val="center"/>
          </w:tcPr>
          <w:p w14:paraId="687F221F" w14:textId="77777777" w:rsidR="009D369A" w:rsidRPr="009D369A" w:rsidRDefault="009D369A" w:rsidP="009D369A">
            <w:pPr>
              <w:autoSpaceDE w:val="0"/>
              <w:autoSpaceDN w:val="0"/>
              <w:adjustRightInd w:val="0"/>
              <w:spacing w:line="240" w:lineRule="auto"/>
              <w:ind w:left="0" w:right="0" w:firstLine="0"/>
              <w:jc w:val="center"/>
              <w:rPr>
                <w:rFonts w:ascii="Times New Roman" w:hAnsi="Times New Roman"/>
                <w:snapToGrid/>
                <w:sz w:val="16"/>
                <w:szCs w:val="24"/>
              </w:rPr>
            </w:pPr>
            <w:r w:rsidRPr="009D369A">
              <w:rPr>
                <w:rFonts w:ascii="Times New Roman" w:hAnsi="Times New Roman"/>
                <w:snapToGrid/>
                <w:sz w:val="16"/>
                <w:szCs w:val="24"/>
              </w:rPr>
              <w:fldChar w:fldCharType="begin">
                <w:ffData>
                  <w:name w:val="Text59"/>
                  <w:enabled/>
                  <w:calcOnExit w:val="0"/>
                  <w:textInput/>
                </w:ffData>
              </w:fldChar>
            </w:r>
            <w:r w:rsidRPr="009D369A">
              <w:rPr>
                <w:rFonts w:ascii="Times New Roman" w:hAnsi="Times New Roman"/>
                <w:snapToGrid/>
                <w:sz w:val="16"/>
                <w:szCs w:val="24"/>
              </w:rPr>
              <w:instrText xml:space="preserve"> FORMTEXT </w:instrText>
            </w:r>
            <w:r w:rsidRPr="009D369A">
              <w:rPr>
                <w:rFonts w:ascii="Times New Roman" w:hAnsi="Times New Roman"/>
                <w:snapToGrid/>
                <w:sz w:val="16"/>
                <w:szCs w:val="24"/>
              </w:rPr>
            </w:r>
            <w:r w:rsidRPr="009D369A">
              <w:rPr>
                <w:rFonts w:ascii="Times New Roman" w:hAnsi="Times New Roman"/>
                <w:snapToGrid/>
                <w:sz w:val="16"/>
                <w:szCs w:val="24"/>
              </w:rPr>
              <w:fldChar w:fldCharType="separate"/>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snapToGrid/>
                <w:sz w:val="16"/>
                <w:szCs w:val="24"/>
              </w:rPr>
              <w:fldChar w:fldCharType="end"/>
            </w:r>
          </w:p>
        </w:tc>
        <w:bookmarkStart w:id="48" w:name="Text58"/>
        <w:tc>
          <w:tcPr>
            <w:tcW w:w="927" w:type="dxa"/>
            <w:noWrap/>
            <w:vAlign w:val="center"/>
          </w:tcPr>
          <w:p w14:paraId="704CE2FD" w14:textId="77777777" w:rsidR="009D369A" w:rsidRPr="009D369A" w:rsidRDefault="009D369A" w:rsidP="009D369A">
            <w:pPr>
              <w:autoSpaceDE w:val="0"/>
              <w:autoSpaceDN w:val="0"/>
              <w:adjustRightInd w:val="0"/>
              <w:spacing w:line="240" w:lineRule="auto"/>
              <w:ind w:left="0" w:right="0" w:firstLine="0"/>
              <w:jc w:val="center"/>
              <w:rPr>
                <w:rFonts w:ascii="Times New Roman" w:hAnsi="Times New Roman"/>
                <w:snapToGrid/>
                <w:sz w:val="16"/>
                <w:szCs w:val="24"/>
              </w:rPr>
            </w:pPr>
            <w:r w:rsidRPr="009D369A">
              <w:rPr>
                <w:rFonts w:ascii="Times New Roman" w:hAnsi="Times New Roman"/>
                <w:snapToGrid/>
                <w:sz w:val="16"/>
                <w:szCs w:val="24"/>
              </w:rPr>
              <w:fldChar w:fldCharType="begin">
                <w:ffData>
                  <w:name w:val="Text58"/>
                  <w:enabled/>
                  <w:calcOnExit w:val="0"/>
                  <w:textInput/>
                </w:ffData>
              </w:fldChar>
            </w:r>
            <w:r w:rsidRPr="009D369A">
              <w:rPr>
                <w:rFonts w:ascii="Times New Roman" w:hAnsi="Times New Roman"/>
                <w:snapToGrid/>
                <w:sz w:val="16"/>
                <w:szCs w:val="24"/>
              </w:rPr>
              <w:instrText xml:space="preserve"> FORMTEXT </w:instrText>
            </w:r>
            <w:r w:rsidRPr="009D369A">
              <w:rPr>
                <w:rFonts w:ascii="Times New Roman" w:hAnsi="Times New Roman"/>
                <w:snapToGrid/>
                <w:sz w:val="16"/>
                <w:szCs w:val="24"/>
              </w:rPr>
            </w:r>
            <w:r w:rsidRPr="009D369A">
              <w:rPr>
                <w:rFonts w:ascii="Times New Roman" w:hAnsi="Times New Roman"/>
                <w:snapToGrid/>
                <w:sz w:val="16"/>
                <w:szCs w:val="24"/>
              </w:rPr>
              <w:fldChar w:fldCharType="separate"/>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snapToGrid/>
                <w:sz w:val="16"/>
                <w:szCs w:val="24"/>
              </w:rPr>
              <w:fldChar w:fldCharType="end"/>
            </w:r>
            <w:bookmarkEnd w:id="48"/>
          </w:p>
        </w:tc>
        <w:bookmarkStart w:id="49" w:name="Text59"/>
        <w:tc>
          <w:tcPr>
            <w:tcW w:w="927" w:type="dxa"/>
            <w:tcBorders>
              <w:right w:val="single" w:sz="4" w:space="0" w:color="auto"/>
            </w:tcBorders>
            <w:noWrap/>
            <w:vAlign w:val="center"/>
          </w:tcPr>
          <w:p w14:paraId="50ACFB0C" w14:textId="77777777" w:rsidR="009D369A" w:rsidRPr="009D369A" w:rsidRDefault="009D369A" w:rsidP="009D369A">
            <w:pPr>
              <w:autoSpaceDE w:val="0"/>
              <w:autoSpaceDN w:val="0"/>
              <w:adjustRightInd w:val="0"/>
              <w:spacing w:line="240" w:lineRule="auto"/>
              <w:ind w:left="0" w:right="0" w:firstLine="0"/>
              <w:jc w:val="center"/>
              <w:rPr>
                <w:rFonts w:ascii="Times New Roman" w:hAnsi="Times New Roman"/>
                <w:snapToGrid/>
                <w:sz w:val="16"/>
                <w:szCs w:val="24"/>
              </w:rPr>
            </w:pPr>
            <w:r w:rsidRPr="009D369A">
              <w:rPr>
                <w:rFonts w:ascii="Times New Roman" w:hAnsi="Times New Roman"/>
                <w:snapToGrid/>
                <w:sz w:val="16"/>
                <w:szCs w:val="24"/>
              </w:rPr>
              <w:fldChar w:fldCharType="begin">
                <w:ffData>
                  <w:name w:val="Text59"/>
                  <w:enabled/>
                  <w:calcOnExit w:val="0"/>
                  <w:textInput/>
                </w:ffData>
              </w:fldChar>
            </w:r>
            <w:r w:rsidRPr="009D369A">
              <w:rPr>
                <w:rFonts w:ascii="Times New Roman" w:hAnsi="Times New Roman"/>
                <w:snapToGrid/>
                <w:sz w:val="16"/>
                <w:szCs w:val="24"/>
              </w:rPr>
              <w:instrText xml:space="preserve"> FORMTEXT </w:instrText>
            </w:r>
            <w:r w:rsidRPr="009D369A">
              <w:rPr>
                <w:rFonts w:ascii="Times New Roman" w:hAnsi="Times New Roman"/>
                <w:snapToGrid/>
                <w:sz w:val="16"/>
                <w:szCs w:val="24"/>
              </w:rPr>
            </w:r>
            <w:r w:rsidRPr="009D369A">
              <w:rPr>
                <w:rFonts w:ascii="Times New Roman" w:hAnsi="Times New Roman"/>
                <w:snapToGrid/>
                <w:sz w:val="16"/>
                <w:szCs w:val="24"/>
              </w:rPr>
              <w:fldChar w:fldCharType="separate"/>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snapToGrid/>
                <w:sz w:val="16"/>
                <w:szCs w:val="24"/>
              </w:rPr>
              <w:fldChar w:fldCharType="end"/>
            </w:r>
            <w:bookmarkEnd w:id="49"/>
          </w:p>
        </w:tc>
      </w:tr>
      <w:tr w:rsidR="009D369A" w:rsidRPr="009D369A" w14:paraId="41DC6A97" w14:textId="77777777" w:rsidTr="00DD27E5">
        <w:trPr>
          <w:trHeight w:hRule="exact" w:val="527"/>
          <w:jc w:val="center"/>
        </w:trPr>
        <w:tc>
          <w:tcPr>
            <w:tcW w:w="2070" w:type="dxa"/>
            <w:tcBorders>
              <w:top w:val="nil"/>
            </w:tcBorders>
            <w:noWrap/>
            <w:tcMar>
              <w:top w:w="14" w:type="dxa"/>
              <w:left w:w="29" w:type="dxa"/>
            </w:tcMar>
            <w:vAlign w:val="center"/>
          </w:tcPr>
          <w:p w14:paraId="6D16E39D" w14:textId="77777777" w:rsidR="009D369A" w:rsidRPr="009D369A" w:rsidRDefault="009D369A" w:rsidP="009D369A">
            <w:pPr>
              <w:autoSpaceDE w:val="0"/>
              <w:autoSpaceDN w:val="0"/>
              <w:adjustRightInd w:val="0"/>
              <w:spacing w:line="240" w:lineRule="auto"/>
              <w:ind w:left="0" w:right="0" w:firstLine="0"/>
              <w:jc w:val="left"/>
              <w:rPr>
                <w:rFonts w:ascii="Times New Roman" w:hAnsi="Times New Roman"/>
                <w:snapToGrid/>
                <w:sz w:val="16"/>
                <w:szCs w:val="24"/>
              </w:rPr>
            </w:pPr>
            <w:r w:rsidRPr="009D369A">
              <w:rPr>
                <w:rFonts w:ascii="Times New Roman" w:hAnsi="Times New Roman"/>
                <w:snapToGrid/>
                <w:sz w:val="16"/>
                <w:szCs w:val="24"/>
              </w:rPr>
              <w:t>10e. Wage Rate</w:t>
            </w:r>
          </w:p>
          <w:p w14:paraId="2226E36A" w14:textId="77777777" w:rsidR="009D369A" w:rsidRPr="009D369A" w:rsidRDefault="009D369A" w:rsidP="009D369A">
            <w:pPr>
              <w:autoSpaceDE w:val="0"/>
              <w:autoSpaceDN w:val="0"/>
              <w:adjustRightInd w:val="0"/>
              <w:spacing w:line="240" w:lineRule="auto"/>
              <w:ind w:left="144" w:right="0" w:hanging="144"/>
              <w:jc w:val="left"/>
              <w:rPr>
                <w:rFonts w:ascii="Times New Roman" w:hAnsi="Times New Roman"/>
                <w:snapToGrid/>
                <w:sz w:val="16"/>
                <w:szCs w:val="24"/>
              </w:rPr>
            </w:pPr>
            <w:r w:rsidRPr="009D369A">
              <w:rPr>
                <w:rFonts w:ascii="Times New Roman" w:hAnsi="Times New Roman"/>
                <w:snapToGrid/>
                <w:sz w:val="16"/>
                <w:szCs w:val="24"/>
              </w:rPr>
              <w:t xml:space="preserve">(Mark one) % </w:t>
            </w:r>
            <w:bookmarkStart w:id="50" w:name="Check27"/>
            <w:r w:rsidRPr="009D369A">
              <w:rPr>
                <w:rFonts w:ascii="Times New Roman" w:hAnsi="Times New Roman"/>
                <w:snapToGrid/>
                <w:sz w:val="16"/>
                <w:szCs w:val="24"/>
              </w:rPr>
              <w:fldChar w:fldCharType="begin">
                <w:ffData>
                  <w:name w:val="Check27"/>
                  <w:enabled/>
                  <w:calcOnExit w:val="0"/>
                  <w:checkBox>
                    <w:sizeAuto/>
                    <w:default w:val="0"/>
                  </w:checkBox>
                </w:ffData>
              </w:fldChar>
            </w:r>
            <w:r w:rsidRPr="009D369A">
              <w:rPr>
                <w:rFonts w:ascii="Times New Roman" w:hAnsi="Times New Roman"/>
                <w:snapToGrid/>
                <w:sz w:val="16"/>
                <w:szCs w:val="24"/>
              </w:rPr>
              <w:instrText xml:space="preserve"> FORMCHECKBOX </w:instrText>
            </w:r>
            <w:r w:rsidR="00777F82">
              <w:rPr>
                <w:rFonts w:ascii="Times New Roman" w:hAnsi="Times New Roman"/>
                <w:snapToGrid/>
                <w:sz w:val="16"/>
                <w:szCs w:val="24"/>
              </w:rPr>
            </w:r>
            <w:r w:rsidR="00777F82">
              <w:rPr>
                <w:rFonts w:ascii="Times New Roman" w:hAnsi="Times New Roman"/>
                <w:snapToGrid/>
                <w:sz w:val="16"/>
                <w:szCs w:val="24"/>
              </w:rPr>
              <w:fldChar w:fldCharType="separate"/>
            </w:r>
            <w:r w:rsidRPr="009D369A">
              <w:rPr>
                <w:rFonts w:ascii="Times New Roman" w:hAnsi="Times New Roman"/>
                <w:snapToGrid/>
                <w:sz w:val="16"/>
                <w:szCs w:val="24"/>
              </w:rPr>
              <w:fldChar w:fldCharType="end"/>
            </w:r>
            <w:bookmarkEnd w:id="50"/>
            <w:r w:rsidRPr="009D369A">
              <w:rPr>
                <w:rFonts w:ascii="Times New Roman" w:hAnsi="Times New Roman"/>
                <w:snapToGrid/>
                <w:sz w:val="16"/>
                <w:szCs w:val="24"/>
              </w:rPr>
              <w:t xml:space="preserve"> or $ </w:t>
            </w:r>
            <w:bookmarkStart w:id="51" w:name="Check28"/>
            <w:r w:rsidRPr="009D369A">
              <w:rPr>
                <w:rFonts w:ascii="Times New Roman" w:hAnsi="Times New Roman"/>
                <w:snapToGrid/>
                <w:sz w:val="16"/>
                <w:szCs w:val="24"/>
              </w:rPr>
              <w:fldChar w:fldCharType="begin">
                <w:ffData>
                  <w:name w:val="Check28"/>
                  <w:enabled/>
                  <w:calcOnExit w:val="0"/>
                  <w:checkBox>
                    <w:sizeAuto/>
                    <w:default w:val="0"/>
                  </w:checkBox>
                </w:ffData>
              </w:fldChar>
            </w:r>
            <w:r w:rsidRPr="009D369A">
              <w:rPr>
                <w:rFonts w:ascii="Times New Roman" w:hAnsi="Times New Roman"/>
                <w:snapToGrid/>
                <w:sz w:val="16"/>
                <w:szCs w:val="24"/>
              </w:rPr>
              <w:instrText xml:space="preserve"> FORMCHECKBOX </w:instrText>
            </w:r>
            <w:r w:rsidR="00777F82">
              <w:rPr>
                <w:rFonts w:ascii="Times New Roman" w:hAnsi="Times New Roman"/>
                <w:snapToGrid/>
                <w:sz w:val="16"/>
                <w:szCs w:val="24"/>
              </w:rPr>
            </w:r>
            <w:r w:rsidR="00777F82">
              <w:rPr>
                <w:rFonts w:ascii="Times New Roman" w:hAnsi="Times New Roman"/>
                <w:snapToGrid/>
                <w:sz w:val="16"/>
                <w:szCs w:val="24"/>
              </w:rPr>
              <w:fldChar w:fldCharType="separate"/>
            </w:r>
            <w:r w:rsidRPr="009D369A">
              <w:rPr>
                <w:rFonts w:ascii="Times New Roman" w:hAnsi="Times New Roman"/>
                <w:snapToGrid/>
                <w:sz w:val="16"/>
                <w:szCs w:val="24"/>
              </w:rPr>
              <w:fldChar w:fldCharType="end"/>
            </w:r>
            <w:bookmarkEnd w:id="51"/>
          </w:p>
        </w:tc>
        <w:tc>
          <w:tcPr>
            <w:tcW w:w="927" w:type="dxa"/>
            <w:gridSpan w:val="2"/>
            <w:noWrap/>
            <w:vAlign w:val="center"/>
          </w:tcPr>
          <w:p w14:paraId="48EF2A35" w14:textId="77777777" w:rsidR="009D369A" w:rsidRPr="009D369A" w:rsidRDefault="009D369A" w:rsidP="009D369A">
            <w:pPr>
              <w:autoSpaceDE w:val="0"/>
              <w:autoSpaceDN w:val="0"/>
              <w:adjustRightInd w:val="0"/>
              <w:spacing w:line="240" w:lineRule="auto"/>
              <w:ind w:left="0" w:right="0" w:firstLine="0"/>
              <w:jc w:val="center"/>
              <w:rPr>
                <w:rFonts w:ascii="Times New Roman" w:hAnsi="Times New Roman"/>
                <w:snapToGrid/>
                <w:sz w:val="16"/>
                <w:szCs w:val="24"/>
              </w:rPr>
            </w:pPr>
            <w:r w:rsidRPr="009D369A">
              <w:rPr>
                <w:rFonts w:ascii="Times New Roman" w:hAnsi="Times New Roman"/>
                <w:snapToGrid/>
                <w:sz w:val="16"/>
                <w:szCs w:val="24"/>
              </w:rPr>
              <w:fldChar w:fldCharType="begin">
                <w:ffData>
                  <w:name w:val=""/>
                  <w:enabled/>
                  <w:calcOnExit w:val="0"/>
                  <w:textInput/>
                </w:ffData>
              </w:fldChar>
            </w:r>
            <w:r w:rsidRPr="009D369A">
              <w:rPr>
                <w:rFonts w:ascii="Times New Roman" w:hAnsi="Times New Roman"/>
                <w:snapToGrid/>
                <w:sz w:val="16"/>
                <w:szCs w:val="24"/>
              </w:rPr>
              <w:instrText xml:space="preserve"> FORMTEXT </w:instrText>
            </w:r>
            <w:r w:rsidRPr="009D369A">
              <w:rPr>
                <w:rFonts w:ascii="Times New Roman" w:hAnsi="Times New Roman"/>
                <w:snapToGrid/>
                <w:sz w:val="16"/>
                <w:szCs w:val="24"/>
              </w:rPr>
            </w:r>
            <w:r w:rsidRPr="009D369A">
              <w:rPr>
                <w:rFonts w:ascii="Times New Roman" w:hAnsi="Times New Roman"/>
                <w:snapToGrid/>
                <w:sz w:val="16"/>
                <w:szCs w:val="24"/>
              </w:rPr>
              <w:fldChar w:fldCharType="separate"/>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snapToGrid/>
                <w:sz w:val="16"/>
                <w:szCs w:val="24"/>
              </w:rPr>
              <w:fldChar w:fldCharType="end"/>
            </w:r>
          </w:p>
        </w:tc>
        <w:tc>
          <w:tcPr>
            <w:tcW w:w="693" w:type="dxa"/>
            <w:gridSpan w:val="2"/>
            <w:noWrap/>
            <w:vAlign w:val="center"/>
          </w:tcPr>
          <w:p w14:paraId="1A32FEC9" w14:textId="77777777" w:rsidR="009D369A" w:rsidRPr="009D369A" w:rsidRDefault="009D369A" w:rsidP="009D369A">
            <w:pPr>
              <w:autoSpaceDE w:val="0"/>
              <w:autoSpaceDN w:val="0"/>
              <w:adjustRightInd w:val="0"/>
              <w:spacing w:line="240" w:lineRule="auto"/>
              <w:ind w:left="0" w:right="0" w:firstLine="0"/>
              <w:jc w:val="center"/>
              <w:rPr>
                <w:rFonts w:ascii="Times New Roman" w:hAnsi="Times New Roman"/>
                <w:snapToGrid/>
                <w:sz w:val="16"/>
                <w:szCs w:val="24"/>
              </w:rPr>
            </w:pPr>
            <w:r w:rsidRPr="009D369A">
              <w:rPr>
                <w:rFonts w:ascii="Times New Roman" w:hAnsi="Times New Roman"/>
                <w:snapToGrid/>
                <w:sz w:val="16"/>
                <w:szCs w:val="24"/>
              </w:rPr>
              <w:fldChar w:fldCharType="begin">
                <w:ffData>
                  <w:name w:val=""/>
                  <w:enabled/>
                  <w:calcOnExit w:val="0"/>
                  <w:textInput/>
                </w:ffData>
              </w:fldChar>
            </w:r>
            <w:r w:rsidRPr="009D369A">
              <w:rPr>
                <w:rFonts w:ascii="Times New Roman" w:hAnsi="Times New Roman"/>
                <w:snapToGrid/>
                <w:sz w:val="16"/>
                <w:szCs w:val="24"/>
              </w:rPr>
              <w:instrText xml:space="preserve"> FORMTEXT </w:instrText>
            </w:r>
            <w:r w:rsidRPr="009D369A">
              <w:rPr>
                <w:rFonts w:ascii="Times New Roman" w:hAnsi="Times New Roman"/>
                <w:snapToGrid/>
                <w:sz w:val="16"/>
                <w:szCs w:val="24"/>
              </w:rPr>
            </w:r>
            <w:r w:rsidRPr="009D369A">
              <w:rPr>
                <w:rFonts w:ascii="Times New Roman" w:hAnsi="Times New Roman"/>
                <w:snapToGrid/>
                <w:sz w:val="16"/>
                <w:szCs w:val="24"/>
              </w:rPr>
              <w:fldChar w:fldCharType="separate"/>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snapToGrid/>
                <w:sz w:val="16"/>
                <w:szCs w:val="24"/>
              </w:rPr>
              <w:fldChar w:fldCharType="end"/>
            </w:r>
          </w:p>
        </w:tc>
        <w:tc>
          <w:tcPr>
            <w:tcW w:w="1161" w:type="dxa"/>
            <w:noWrap/>
            <w:vAlign w:val="center"/>
          </w:tcPr>
          <w:p w14:paraId="31651C18" w14:textId="77777777" w:rsidR="009D369A" w:rsidRPr="009D369A" w:rsidRDefault="009D369A" w:rsidP="009D369A">
            <w:pPr>
              <w:autoSpaceDE w:val="0"/>
              <w:autoSpaceDN w:val="0"/>
              <w:adjustRightInd w:val="0"/>
              <w:spacing w:line="240" w:lineRule="auto"/>
              <w:ind w:left="0" w:right="0" w:firstLine="0"/>
              <w:jc w:val="center"/>
              <w:rPr>
                <w:rFonts w:ascii="Times New Roman" w:hAnsi="Times New Roman"/>
                <w:snapToGrid/>
                <w:sz w:val="16"/>
                <w:szCs w:val="24"/>
              </w:rPr>
            </w:pPr>
            <w:r w:rsidRPr="009D369A">
              <w:rPr>
                <w:rFonts w:ascii="Times New Roman" w:hAnsi="Times New Roman"/>
                <w:snapToGrid/>
                <w:sz w:val="16"/>
                <w:szCs w:val="24"/>
              </w:rPr>
              <w:fldChar w:fldCharType="begin">
                <w:ffData>
                  <w:name w:val="Text68"/>
                  <w:enabled/>
                  <w:calcOnExit w:val="0"/>
                  <w:textInput/>
                </w:ffData>
              </w:fldChar>
            </w:r>
            <w:r w:rsidRPr="009D369A">
              <w:rPr>
                <w:rFonts w:ascii="Times New Roman" w:hAnsi="Times New Roman"/>
                <w:snapToGrid/>
                <w:sz w:val="16"/>
                <w:szCs w:val="24"/>
              </w:rPr>
              <w:instrText xml:space="preserve"> FORMTEXT </w:instrText>
            </w:r>
            <w:r w:rsidRPr="009D369A">
              <w:rPr>
                <w:rFonts w:ascii="Times New Roman" w:hAnsi="Times New Roman"/>
                <w:snapToGrid/>
                <w:sz w:val="16"/>
                <w:szCs w:val="24"/>
              </w:rPr>
            </w:r>
            <w:r w:rsidRPr="009D369A">
              <w:rPr>
                <w:rFonts w:ascii="Times New Roman" w:hAnsi="Times New Roman"/>
                <w:snapToGrid/>
                <w:sz w:val="16"/>
                <w:szCs w:val="24"/>
              </w:rPr>
              <w:fldChar w:fldCharType="separate"/>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snapToGrid/>
                <w:sz w:val="16"/>
                <w:szCs w:val="24"/>
              </w:rPr>
              <w:fldChar w:fldCharType="end"/>
            </w:r>
          </w:p>
        </w:tc>
        <w:tc>
          <w:tcPr>
            <w:tcW w:w="927" w:type="dxa"/>
            <w:gridSpan w:val="3"/>
            <w:noWrap/>
            <w:vAlign w:val="center"/>
          </w:tcPr>
          <w:p w14:paraId="0EF38B9B" w14:textId="77777777" w:rsidR="009D369A" w:rsidRPr="009D369A" w:rsidRDefault="009D369A" w:rsidP="009D369A">
            <w:pPr>
              <w:autoSpaceDE w:val="0"/>
              <w:autoSpaceDN w:val="0"/>
              <w:adjustRightInd w:val="0"/>
              <w:spacing w:line="240" w:lineRule="auto"/>
              <w:ind w:left="0" w:right="0" w:firstLine="0"/>
              <w:jc w:val="center"/>
              <w:rPr>
                <w:rFonts w:ascii="Times New Roman" w:hAnsi="Times New Roman"/>
                <w:snapToGrid/>
                <w:sz w:val="16"/>
                <w:szCs w:val="24"/>
              </w:rPr>
            </w:pPr>
            <w:r w:rsidRPr="009D369A">
              <w:rPr>
                <w:rFonts w:ascii="Times New Roman" w:hAnsi="Times New Roman"/>
                <w:snapToGrid/>
                <w:sz w:val="16"/>
                <w:szCs w:val="24"/>
              </w:rPr>
              <w:fldChar w:fldCharType="begin">
                <w:ffData>
                  <w:name w:val="Text69"/>
                  <w:enabled/>
                  <w:calcOnExit w:val="0"/>
                  <w:textInput/>
                </w:ffData>
              </w:fldChar>
            </w:r>
            <w:r w:rsidRPr="009D369A">
              <w:rPr>
                <w:rFonts w:ascii="Times New Roman" w:hAnsi="Times New Roman"/>
                <w:snapToGrid/>
                <w:sz w:val="16"/>
                <w:szCs w:val="24"/>
              </w:rPr>
              <w:instrText xml:space="preserve"> FORMTEXT </w:instrText>
            </w:r>
            <w:r w:rsidRPr="009D369A">
              <w:rPr>
                <w:rFonts w:ascii="Times New Roman" w:hAnsi="Times New Roman"/>
                <w:snapToGrid/>
                <w:sz w:val="16"/>
                <w:szCs w:val="24"/>
              </w:rPr>
            </w:r>
            <w:r w:rsidRPr="009D369A">
              <w:rPr>
                <w:rFonts w:ascii="Times New Roman" w:hAnsi="Times New Roman"/>
                <w:snapToGrid/>
                <w:sz w:val="16"/>
                <w:szCs w:val="24"/>
              </w:rPr>
              <w:fldChar w:fldCharType="separate"/>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snapToGrid/>
                <w:sz w:val="16"/>
                <w:szCs w:val="24"/>
              </w:rPr>
              <w:fldChar w:fldCharType="end"/>
            </w:r>
          </w:p>
        </w:tc>
        <w:tc>
          <w:tcPr>
            <w:tcW w:w="927" w:type="dxa"/>
            <w:gridSpan w:val="3"/>
            <w:noWrap/>
            <w:vAlign w:val="center"/>
          </w:tcPr>
          <w:p w14:paraId="303F6657" w14:textId="77777777" w:rsidR="009D369A" w:rsidRPr="009D369A" w:rsidRDefault="009D369A" w:rsidP="009D369A">
            <w:pPr>
              <w:autoSpaceDE w:val="0"/>
              <w:autoSpaceDN w:val="0"/>
              <w:adjustRightInd w:val="0"/>
              <w:spacing w:line="240" w:lineRule="auto"/>
              <w:ind w:left="0" w:right="0" w:firstLine="0"/>
              <w:jc w:val="center"/>
              <w:rPr>
                <w:rFonts w:ascii="Times New Roman" w:hAnsi="Times New Roman"/>
                <w:snapToGrid/>
                <w:sz w:val="16"/>
                <w:szCs w:val="24"/>
              </w:rPr>
            </w:pPr>
            <w:r w:rsidRPr="009D369A">
              <w:rPr>
                <w:rFonts w:ascii="Times New Roman" w:hAnsi="Times New Roman"/>
                <w:snapToGrid/>
                <w:sz w:val="16"/>
                <w:szCs w:val="24"/>
              </w:rPr>
              <w:fldChar w:fldCharType="begin">
                <w:ffData>
                  <w:name w:val="Text68"/>
                  <w:enabled/>
                  <w:calcOnExit w:val="0"/>
                  <w:textInput/>
                </w:ffData>
              </w:fldChar>
            </w:r>
            <w:r w:rsidRPr="009D369A">
              <w:rPr>
                <w:rFonts w:ascii="Times New Roman" w:hAnsi="Times New Roman"/>
                <w:snapToGrid/>
                <w:sz w:val="16"/>
                <w:szCs w:val="24"/>
              </w:rPr>
              <w:instrText xml:space="preserve"> FORMTEXT </w:instrText>
            </w:r>
            <w:r w:rsidRPr="009D369A">
              <w:rPr>
                <w:rFonts w:ascii="Times New Roman" w:hAnsi="Times New Roman"/>
                <w:snapToGrid/>
                <w:sz w:val="16"/>
                <w:szCs w:val="24"/>
              </w:rPr>
            </w:r>
            <w:r w:rsidRPr="009D369A">
              <w:rPr>
                <w:rFonts w:ascii="Times New Roman" w:hAnsi="Times New Roman"/>
                <w:snapToGrid/>
                <w:sz w:val="16"/>
                <w:szCs w:val="24"/>
              </w:rPr>
              <w:fldChar w:fldCharType="separate"/>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snapToGrid/>
                <w:sz w:val="16"/>
                <w:szCs w:val="24"/>
              </w:rPr>
              <w:fldChar w:fldCharType="end"/>
            </w:r>
          </w:p>
        </w:tc>
        <w:tc>
          <w:tcPr>
            <w:tcW w:w="927" w:type="dxa"/>
            <w:gridSpan w:val="2"/>
            <w:noWrap/>
            <w:vAlign w:val="center"/>
          </w:tcPr>
          <w:p w14:paraId="0B45F7D1" w14:textId="77777777" w:rsidR="009D369A" w:rsidRPr="009D369A" w:rsidRDefault="009D369A" w:rsidP="009D369A">
            <w:pPr>
              <w:autoSpaceDE w:val="0"/>
              <w:autoSpaceDN w:val="0"/>
              <w:adjustRightInd w:val="0"/>
              <w:spacing w:line="240" w:lineRule="auto"/>
              <w:ind w:left="0" w:right="0" w:firstLine="0"/>
              <w:jc w:val="center"/>
              <w:rPr>
                <w:rFonts w:ascii="Times New Roman" w:hAnsi="Times New Roman"/>
                <w:snapToGrid/>
                <w:sz w:val="16"/>
                <w:szCs w:val="24"/>
              </w:rPr>
            </w:pPr>
            <w:r w:rsidRPr="009D369A">
              <w:rPr>
                <w:rFonts w:ascii="Times New Roman" w:hAnsi="Times New Roman"/>
                <w:snapToGrid/>
                <w:sz w:val="16"/>
                <w:szCs w:val="24"/>
              </w:rPr>
              <w:fldChar w:fldCharType="begin">
                <w:ffData>
                  <w:name w:val="Text69"/>
                  <w:enabled/>
                  <w:calcOnExit w:val="0"/>
                  <w:textInput/>
                </w:ffData>
              </w:fldChar>
            </w:r>
            <w:r w:rsidRPr="009D369A">
              <w:rPr>
                <w:rFonts w:ascii="Times New Roman" w:hAnsi="Times New Roman"/>
                <w:snapToGrid/>
                <w:sz w:val="16"/>
                <w:szCs w:val="24"/>
              </w:rPr>
              <w:instrText xml:space="preserve"> FORMTEXT </w:instrText>
            </w:r>
            <w:r w:rsidRPr="009D369A">
              <w:rPr>
                <w:rFonts w:ascii="Times New Roman" w:hAnsi="Times New Roman"/>
                <w:snapToGrid/>
                <w:sz w:val="16"/>
                <w:szCs w:val="24"/>
              </w:rPr>
            </w:r>
            <w:r w:rsidRPr="009D369A">
              <w:rPr>
                <w:rFonts w:ascii="Times New Roman" w:hAnsi="Times New Roman"/>
                <w:snapToGrid/>
                <w:sz w:val="16"/>
                <w:szCs w:val="24"/>
              </w:rPr>
              <w:fldChar w:fldCharType="separate"/>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snapToGrid/>
                <w:sz w:val="16"/>
                <w:szCs w:val="24"/>
              </w:rPr>
              <w:fldChar w:fldCharType="end"/>
            </w:r>
          </w:p>
        </w:tc>
        <w:tc>
          <w:tcPr>
            <w:tcW w:w="1098" w:type="dxa"/>
            <w:gridSpan w:val="2"/>
            <w:noWrap/>
            <w:vAlign w:val="center"/>
          </w:tcPr>
          <w:p w14:paraId="1640C919" w14:textId="77777777" w:rsidR="009D369A" w:rsidRPr="009D369A" w:rsidRDefault="009D369A" w:rsidP="009D369A">
            <w:pPr>
              <w:autoSpaceDE w:val="0"/>
              <w:autoSpaceDN w:val="0"/>
              <w:adjustRightInd w:val="0"/>
              <w:spacing w:line="240" w:lineRule="auto"/>
              <w:ind w:left="0" w:right="0" w:firstLine="0"/>
              <w:jc w:val="center"/>
              <w:rPr>
                <w:rFonts w:ascii="Times New Roman" w:hAnsi="Times New Roman"/>
                <w:snapToGrid/>
                <w:sz w:val="16"/>
                <w:szCs w:val="24"/>
              </w:rPr>
            </w:pPr>
            <w:r w:rsidRPr="009D369A">
              <w:rPr>
                <w:rFonts w:ascii="Times New Roman" w:hAnsi="Times New Roman"/>
                <w:snapToGrid/>
                <w:sz w:val="16"/>
                <w:szCs w:val="24"/>
              </w:rPr>
              <w:fldChar w:fldCharType="begin">
                <w:ffData>
                  <w:name w:val="Text68"/>
                  <w:enabled/>
                  <w:calcOnExit w:val="0"/>
                  <w:textInput/>
                </w:ffData>
              </w:fldChar>
            </w:r>
            <w:r w:rsidRPr="009D369A">
              <w:rPr>
                <w:rFonts w:ascii="Times New Roman" w:hAnsi="Times New Roman"/>
                <w:snapToGrid/>
                <w:sz w:val="16"/>
                <w:szCs w:val="24"/>
              </w:rPr>
              <w:instrText xml:space="preserve"> FORMTEXT </w:instrText>
            </w:r>
            <w:r w:rsidRPr="009D369A">
              <w:rPr>
                <w:rFonts w:ascii="Times New Roman" w:hAnsi="Times New Roman"/>
                <w:snapToGrid/>
                <w:sz w:val="16"/>
                <w:szCs w:val="24"/>
              </w:rPr>
            </w:r>
            <w:r w:rsidRPr="009D369A">
              <w:rPr>
                <w:rFonts w:ascii="Times New Roman" w:hAnsi="Times New Roman"/>
                <w:snapToGrid/>
                <w:sz w:val="16"/>
                <w:szCs w:val="24"/>
              </w:rPr>
              <w:fldChar w:fldCharType="separate"/>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snapToGrid/>
                <w:sz w:val="16"/>
                <w:szCs w:val="24"/>
              </w:rPr>
              <w:fldChar w:fldCharType="end"/>
            </w:r>
          </w:p>
        </w:tc>
        <w:tc>
          <w:tcPr>
            <w:tcW w:w="756" w:type="dxa"/>
            <w:gridSpan w:val="3"/>
            <w:noWrap/>
            <w:vAlign w:val="center"/>
          </w:tcPr>
          <w:p w14:paraId="4E6F7216" w14:textId="77777777" w:rsidR="009D369A" w:rsidRPr="009D369A" w:rsidRDefault="009D369A" w:rsidP="009D369A">
            <w:pPr>
              <w:autoSpaceDE w:val="0"/>
              <w:autoSpaceDN w:val="0"/>
              <w:adjustRightInd w:val="0"/>
              <w:spacing w:line="240" w:lineRule="auto"/>
              <w:ind w:left="0" w:right="0" w:firstLine="0"/>
              <w:jc w:val="center"/>
              <w:rPr>
                <w:rFonts w:ascii="Times New Roman" w:hAnsi="Times New Roman"/>
                <w:snapToGrid/>
                <w:sz w:val="16"/>
                <w:szCs w:val="24"/>
              </w:rPr>
            </w:pPr>
            <w:r w:rsidRPr="009D369A">
              <w:rPr>
                <w:rFonts w:ascii="Times New Roman" w:hAnsi="Times New Roman"/>
                <w:snapToGrid/>
                <w:sz w:val="16"/>
                <w:szCs w:val="24"/>
              </w:rPr>
              <w:fldChar w:fldCharType="begin">
                <w:ffData>
                  <w:name w:val="Text69"/>
                  <w:enabled/>
                  <w:calcOnExit w:val="0"/>
                  <w:textInput/>
                </w:ffData>
              </w:fldChar>
            </w:r>
            <w:r w:rsidRPr="009D369A">
              <w:rPr>
                <w:rFonts w:ascii="Times New Roman" w:hAnsi="Times New Roman"/>
                <w:snapToGrid/>
                <w:sz w:val="16"/>
                <w:szCs w:val="24"/>
              </w:rPr>
              <w:instrText xml:space="preserve"> FORMTEXT </w:instrText>
            </w:r>
            <w:r w:rsidRPr="009D369A">
              <w:rPr>
                <w:rFonts w:ascii="Times New Roman" w:hAnsi="Times New Roman"/>
                <w:snapToGrid/>
                <w:sz w:val="16"/>
                <w:szCs w:val="24"/>
              </w:rPr>
            </w:r>
            <w:r w:rsidRPr="009D369A">
              <w:rPr>
                <w:rFonts w:ascii="Times New Roman" w:hAnsi="Times New Roman"/>
                <w:snapToGrid/>
                <w:sz w:val="16"/>
                <w:szCs w:val="24"/>
              </w:rPr>
              <w:fldChar w:fldCharType="separate"/>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snapToGrid/>
                <w:sz w:val="16"/>
                <w:szCs w:val="24"/>
              </w:rPr>
              <w:fldChar w:fldCharType="end"/>
            </w:r>
          </w:p>
        </w:tc>
        <w:bookmarkStart w:id="52" w:name="Text68"/>
        <w:tc>
          <w:tcPr>
            <w:tcW w:w="927" w:type="dxa"/>
            <w:noWrap/>
            <w:vAlign w:val="center"/>
          </w:tcPr>
          <w:p w14:paraId="2478A410" w14:textId="77777777" w:rsidR="009D369A" w:rsidRPr="009D369A" w:rsidRDefault="009D369A" w:rsidP="009D369A">
            <w:pPr>
              <w:autoSpaceDE w:val="0"/>
              <w:autoSpaceDN w:val="0"/>
              <w:adjustRightInd w:val="0"/>
              <w:spacing w:line="240" w:lineRule="auto"/>
              <w:ind w:left="0" w:right="0" w:firstLine="0"/>
              <w:jc w:val="center"/>
              <w:rPr>
                <w:rFonts w:ascii="Times New Roman" w:hAnsi="Times New Roman"/>
                <w:snapToGrid/>
                <w:sz w:val="16"/>
                <w:szCs w:val="24"/>
              </w:rPr>
            </w:pPr>
            <w:r w:rsidRPr="009D369A">
              <w:rPr>
                <w:rFonts w:ascii="Times New Roman" w:hAnsi="Times New Roman"/>
                <w:snapToGrid/>
                <w:sz w:val="16"/>
                <w:szCs w:val="24"/>
              </w:rPr>
              <w:fldChar w:fldCharType="begin">
                <w:ffData>
                  <w:name w:val="Text68"/>
                  <w:enabled/>
                  <w:calcOnExit w:val="0"/>
                  <w:textInput/>
                </w:ffData>
              </w:fldChar>
            </w:r>
            <w:r w:rsidRPr="009D369A">
              <w:rPr>
                <w:rFonts w:ascii="Times New Roman" w:hAnsi="Times New Roman"/>
                <w:snapToGrid/>
                <w:sz w:val="16"/>
                <w:szCs w:val="24"/>
              </w:rPr>
              <w:instrText xml:space="preserve"> FORMTEXT </w:instrText>
            </w:r>
            <w:r w:rsidRPr="009D369A">
              <w:rPr>
                <w:rFonts w:ascii="Times New Roman" w:hAnsi="Times New Roman"/>
                <w:snapToGrid/>
                <w:sz w:val="16"/>
                <w:szCs w:val="24"/>
              </w:rPr>
            </w:r>
            <w:r w:rsidRPr="009D369A">
              <w:rPr>
                <w:rFonts w:ascii="Times New Roman" w:hAnsi="Times New Roman"/>
                <w:snapToGrid/>
                <w:sz w:val="16"/>
                <w:szCs w:val="24"/>
              </w:rPr>
              <w:fldChar w:fldCharType="separate"/>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snapToGrid/>
                <w:sz w:val="16"/>
                <w:szCs w:val="24"/>
              </w:rPr>
              <w:fldChar w:fldCharType="end"/>
            </w:r>
            <w:bookmarkEnd w:id="52"/>
          </w:p>
        </w:tc>
        <w:bookmarkStart w:id="53" w:name="Text69"/>
        <w:tc>
          <w:tcPr>
            <w:tcW w:w="927" w:type="dxa"/>
            <w:tcBorders>
              <w:right w:val="single" w:sz="4" w:space="0" w:color="auto"/>
            </w:tcBorders>
            <w:noWrap/>
            <w:vAlign w:val="center"/>
          </w:tcPr>
          <w:p w14:paraId="433ACD22" w14:textId="77777777" w:rsidR="009D369A" w:rsidRPr="009D369A" w:rsidRDefault="009D369A" w:rsidP="009D369A">
            <w:pPr>
              <w:autoSpaceDE w:val="0"/>
              <w:autoSpaceDN w:val="0"/>
              <w:adjustRightInd w:val="0"/>
              <w:spacing w:line="240" w:lineRule="auto"/>
              <w:ind w:left="0" w:right="0" w:firstLine="0"/>
              <w:jc w:val="center"/>
              <w:rPr>
                <w:rFonts w:ascii="Times New Roman" w:hAnsi="Times New Roman"/>
                <w:snapToGrid/>
                <w:sz w:val="16"/>
                <w:szCs w:val="24"/>
              </w:rPr>
            </w:pPr>
            <w:r w:rsidRPr="009D369A">
              <w:rPr>
                <w:rFonts w:ascii="Times New Roman" w:hAnsi="Times New Roman"/>
                <w:snapToGrid/>
                <w:sz w:val="16"/>
                <w:szCs w:val="24"/>
              </w:rPr>
              <w:fldChar w:fldCharType="begin">
                <w:ffData>
                  <w:name w:val="Text69"/>
                  <w:enabled/>
                  <w:calcOnExit w:val="0"/>
                  <w:textInput/>
                </w:ffData>
              </w:fldChar>
            </w:r>
            <w:r w:rsidRPr="009D369A">
              <w:rPr>
                <w:rFonts w:ascii="Times New Roman" w:hAnsi="Times New Roman"/>
                <w:snapToGrid/>
                <w:sz w:val="16"/>
                <w:szCs w:val="24"/>
              </w:rPr>
              <w:instrText xml:space="preserve"> FORMTEXT </w:instrText>
            </w:r>
            <w:r w:rsidRPr="009D369A">
              <w:rPr>
                <w:rFonts w:ascii="Times New Roman" w:hAnsi="Times New Roman"/>
                <w:snapToGrid/>
                <w:sz w:val="16"/>
                <w:szCs w:val="24"/>
              </w:rPr>
            </w:r>
            <w:r w:rsidRPr="009D369A">
              <w:rPr>
                <w:rFonts w:ascii="Times New Roman" w:hAnsi="Times New Roman"/>
                <w:snapToGrid/>
                <w:sz w:val="16"/>
                <w:szCs w:val="24"/>
              </w:rPr>
              <w:fldChar w:fldCharType="separate"/>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noProof/>
                <w:snapToGrid/>
                <w:sz w:val="16"/>
                <w:szCs w:val="24"/>
              </w:rPr>
              <w:t> </w:t>
            </w:r>
            <w:r w:rsidRPr="009D369A">
              <w:rPr>
                <w:rFonts w:ascii="Times New Roman" w:hAnsi="Times New Roman"/>
                <w:snapToGrid/>
                <w:sz w:val="16"/>
                <w:szCs w:val="24"/>
              </w:rPr>
              <w:fldChar w:fldCharType="end"/>
            </w:r>
            <w:bookmarkEnd w:id="53"/>
          </w:p>
        </w:tc>
      </w:tr>
      <w:tr w:rsidR="009D369A" w:rsidRPr="009D369A" w14:paraId="1989ABA0" w14:textId="77777777" w:rsidTr="00DD27E5">
        <w:trPr>
          <w:trHeight w:hRule="exact" w:val="656"/>
          <w:jc w:val="center"/>
        </w:trPr>
        <w:tc>
          <w:tcPr>
            <w:tcW w:w="5928" w:type="dxa"/>
            <w:gridSpan w:val="10"/>
            <w:noWrap/>
            <w:tcMar>
              <w:top w:w="43" w:type="dxa"/>
              <w:left w:w="29" w:type="dxa"/>
            </w:tcMar>
          </w:tcPr>
          <w:p w14:paraId="3FF20982" w14:textId="77777777" w:rsidR="009D369A" w:rsidRPr="009D369A" w:rsidRDefault="009D369A" w:rsidP="009D369A">
            <w:pPr>
              <w:tabs>
                <w:tab w:val="left" w:pos="4291"/>
              </w:tabs>
              <w:autoSpaceDE w:val="0"/>
              <w:autoSpaceDN w:val="0"/>
              <w:adjustRightInd w:val="0"/>
              <w:spacing w:line="240" w:lineRule="auto"/>
              <w:ind w:left="0" w:right="0" w:firstLine="0"/>
              <w:jc w:val="left"/>
              <w:rPr>
                <w:rFonts w:ascii="Times New Roman" w:hAnsi="Times New Roman"/>
                <w:snapToGrid/>
                <w:sz w:val="16"/>
                <w:szCs w:val="24"/>
              </w:rPr>
            </w:pPr>
            <w:r w:rsidRPr="009D369A">
              <w:rPr>
                <w:rFonts w:ascii="Times New Roman" w:hAnsi="Times New Roman"/>
                <w:snapToGrid/>
                <w:sz w:val="16"/>
                <w:szCs w:val="24"/>
              </w:rPr>
              <w:t>11. Signature of Sponsor’s Representative(s)</w:t>
            </w:r>
            <w:r w:rsidRPr="009D369A">
              <w:rPr>
                <w:rFonts w:ascii="Times New Roman" w:hAnsi="Times New Roman"/>
                <w:snapToGrid/>
                <w:sz w:val="16"/>
                <w:szCs w:val="24"/>
              </w:rPr>
              <w:tab/>
              <w:t>Date Signed</w:t>
            </w:r>
          </w:p>
          <w:p w14:paraId="43639439" w14:textId="77777777" w:rsidR="009D369A" w:rsidRPr="009D369A" w:rsidRDefault="009D369A" w:rsidP="009D369A">
            <w:pPr>
              <w:tabs>
                <w:tab w:val="left" w:pos="4291"/>
              </w:tabs>
              <w:autoSpaceDE w:val="0"/>
              <w:autoSpaceDN w:val="0"/>
              <w:adjustRightInd w:val="0"/>
              <w:spacing w:line="240" w:lineRule="auto"/>
              <w:ind w:left="0" w:right="0" w:firstLine="0"/>
              <w:jc w:val="left"/>
              <w:rPr>
                <w:rFonts w:ascii="Times New Roman" w:hAnsi="Times New Roman"/>
                <w:snapToGrid/>
                <w:sz w:val="8"/>
                <w:szCs w:val="8"/>
              </w:rPr>
            </w:pPr>
          </w:p>
          <w:bookmarkStart w:id="54" w:name="Text43"/>
          <w:p w14:paraId="5E3A19EF" w14:textId="77777777" w:rsidR="009D369A" w:rsidRPr="009D369A" w:rsidRDefault="009D369A" w:rsidP="009D369A">
            <w:pPr>
              <w:tabs>
                <w:tab w:val="left" w:pos="4291"/>
              </w:tabs>
              <w:autoSpaceDE w:val="0"/>
              <w:autoSpaceDN w:val="0"/>
              <w:adjustRightInd w:val="0"/>
              <w:spacing w:line="240" w:lineRule="auto"/>
              <w:ind w:left="151" w:right="0" w:firstLine="0"/>
              <w:jc w:val="left"/>
              <w:rPr>
                <w:rFonts w:ascii="Times New Roman" w:hAnsi="Times New Roman"/>
                <w:snapToGrid/>
                <w:sz w:val="20"/>
                <w:szCs w:val="24"/>
              </w:rPr>
            </w:pPr>
            <w:r w:rsidRPr="009D369A">
              <w:rPr>
                <w:rFonts w:ascii="Times New Roman" w:hAnsi="Times New Roman"/>
                <w:snapToGrid/>
                <w:sz w:val="20"/>
                <w:szCs w:val="24"/>
              </w:rPr>
              <w:fldChar w:fldCharType="begin">
                <w:ffData>
                  <w:name w:val="Text43"/>
                  <w:enabled/>
                  <w:calcOnExit w:val="0"/>
                  <w:textInput>
                    <w:maxLength w:val="50"/>
                  </w:textInput>
                </w:ffData>
              </w:fldChar>
            </w:r>
            <w:r w:rsidRPr="009D369A">
              <w:rPr>
                <w:rFonts w:ascii="Times New Roman" w:hAnsi="Times New Roman"/>
                <w:snapToGrid/>
                <w:sz w:val="20"/>
                <w:szCs w:val="24"/>
              </w:rPr>
              <w:instrText xml:space="preserve"> FORMTEXT </w:instrText>
            </w:r>
            <w:r w:rsidRPr="009D369A">
              <w:rPr>
                <w:rFonts w:ascii="Times New Roman" w:hAnsi="Times New Roman"/>
                <w:snapToGrid/>
                <w:sz w:val="20"/>
                <w:szCs w:val="24"/>
              </w:rPr>
            </w:r>
            <w:r w:rsidRPr="009D369A">
              <w:rPr>
                <w:rFonts w:ascii="Times New Roman" w:hAnsi="Times New Roman"/>
                <w:snapToGrid/>
                <w:sz w:val="20"/>
                <w:szCs w:val="24"/>
              </w:rPr>
              <w:fldChar w:fldCharType="separate"/>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snapToGrid/>
                <w:sz w:val="20"/>
                <w:szCs w:val="24"/>
              </w:rPr>
              <w:fldChar w:fldCharType="end"/>
            </w:r>
            <w:bookmarkEnd w:id="54"/>
            <w:r w:rsidRPr="009D369A">
              <w:rPr>
                <w:rFonts w:ascii="Times New Roman" w:hAnsi="Times New Roman"/>
                <w:snapToGrid/>
                <w:sz w:val="20"/>
                <w:szCs w:val="24"/>
              </w:rPr>
              <w:tab/>
            </w:r>
            <w:bookmarkStart w:id="55" w:name="Text44"/>
            <w:r w:rsidRPr="009D369A">
              <w:rPr>
                <w:rFonts w:ascii="Times New Roman" w:hAnsi="Times New Roman"/>
                <w:snapToGrid/>
                <w:sz w:val="20"/>
                <w:szCs w:val="24"/>
              </w:rPr>
              <w:fldChar w:fldCharType="begin">
                <w:ffData>
                  <w:name w:val="Text44"/>
                  <w:enabled/>
                  <w:calcOnExit w:val="0"/>
                  <w:statusText w:type="text" w:val="Enter Date as MM/DD/YYYY"/>
                  <w:textInput>
                    <w:type w:val="date"/>
                    <w:format w:val="MM/dd/yyyy"/>
                  </w:textInput>
                </w:ffData>
              </w:fldChar>
            </w:r>
            <w:r w:rsidRPr="009D369A">
              <w:rPr>
                <w:rFonts w:ascii="Times New Roman" w:hAnsi="Times New Roman"/>
                <w:snapToGrid/>
                <w:sz w:val="20"/>
                <w:szCs w:val="24"/>
              </w:rPr>
              <w:instrText xml:space="preserve"> FORMTEXT </w:instrText>
            </w:r>
            <w:r w:rsidRPr="009D369A">
              <w:rPr>
                <w:rFonts w:ascii="Times New Roman" w:hAnsi="Times New Roman"/>
                <w:snapToGrid/>
                <w:sz w:val="20"/>
                <w:szCs w:val="24"/>
              </w:rPr>
            </w:r>
            <w:r w:rsidRPr="009D369A">
              <w:rPr>
                <w:rFonts w:ascii="Times New Roman" w:hAnsi="Times New Roman"/>
                <w:snapToGrid/>
                <w:sz w:val="20"/>
                <w:szCs w:val="24"/>
              </w:rPr>
              <w:fldChar w:fldCharType="separate"/>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snapToGrid/>
                <w:sz w:val="20"/>
                <w:szCs w:val="24"/>
              </w:rPr>
              <w:fldChar w:fldCharType="end"/>
            </w:r>
            <w:bookmarkEnd w:id="55"/>
          </w:p>
        </w:tc>
        <w:tc>
          <w:tcPr>
            <w:tcW w:w="5412" w:type="dxa"/>
            <w:gridSpan w:val="11"/>
            <w:vMerge w:val="restart"/>
            <w:noWrap/>
            <w:tcMar>
              <w:top w:w="43" w:type="dxa"/>
              <w:left w:w="58" w:type="dxa"/>
            </w:tcMar>
          </w:tcPr>
          <w:p w14:paraId="7601CDBF" w14:textId="77777777" w:rsidR="009D369A" w:rsidRPr="009D369A" w:rsidRDefault="009D369A" w:rsidP="009D369A">
            <w:pPr>
              <w:framePr w:hSpace="29" w:vSpace="29" w:wrap="around" w:vAnchor="text" w:hAnchor="text" w:y="1"/>
              <w:tabs>
                <w:tab w:val="left" w:pos="259"/>
                <w:tab w:val="left" w:pos="6300"/>
              </w:tabs>
              <w:autoSpaceDE w:val="0"/>
              <w:autoSpaceDN w:val="0"/>
              <w:adjustRightInd w:val="0"/>
              <w:spacing w:line="240" w:lineRule="auto"/>
              <w:ind w:left="0" w:right="0" w:firstLine="0"/>
              <w:jc w:val="left"/>
              <w:rPr>
                <w:rFonts w:ascii="Times New Roman" w:hAnsi="Times New Roman"/>
                <w:snapToGrid/>
                <w:sz w:val="16"/>
                <w:szCs w:val="24"/>
              </w:rPr>
            </w:pPr>
            <w:r w:rsidRPr="009D369A">
              <w:rPr>
                <w:rFonts w:ascii="Times New Roman" w:hAnsi="Times New Roman"/>
                <w:snapToGrid/>
                <w:sz w:val="16"/>
                <w:szCs w:val="24"/>
              </w:rPr>
              <w:t>13.</w:t>
            </w:r>
            <w:r w:rsidRPr="009D369A">
              <w:rPr>
                <w:rFonts w:ascii="Times New Roman" w:hAnsi="Times New Roman"/>
                <w:snapToGrid/>
                <w:sz w:val="16"/>
                <w:szCs w:val="24"/>
              </w:rPr>
              <w:tab/>
              <w:t>Name and Address of Sponsor Designee to Receive Complaints</w:t>
            </w:r>
          </w:p>
          <w:p w14:paraId="3E3F161E" w14:textId="77777777" w:rsidR="009D369A" w:rsidRPr="009D369A" w:rsidRDefault="009D369A" w:rsidP="009D369A">
            <w:pPr>
              <w:framePr w:hSpace="29" w:vSpace="29" w:wrap="around" w:vAnchor="text" w:hAnchor="text" w:y="1"/>
              <w:tabs>
                <w:tab w:val="left" w:pos="259"/>
                <w:tab w:val="left" w:pos="6300"/>
              </w:tabs>
              <w:autoSpaceDE w:val="0"/>
              <w:autoSpaceDN w:val="0"/>
              <w:adjustRightInd w:val="0"/>
              <w:spacing w:line="240" w:lineRule="auto"/>
              <w:ind w:left="0" w:right="0" w:firstLine="0"/>
              <w:jc w:val="left"/>
              <w:rPr>
                <w:rFonts w:ascii="Times New Roman" w:hAnsi="Times New Roman"/>
                <w:b/>
                <w:snapToGrid/>
                <w:sz w:val="16"/>
                <w:szCs w:val="22"/>
              </w:rPr>
            </w:pPr>
            <w:r w:rsidRPr="009D369A">
              <w:rPr>
                <w:rFonts w:ascii="Times New Roman" w:hAnsi="Times New Roman"/>
                <w:snapToGrid/>
                <w:sz w:val="16"/>
                <w:szCs w:val="24"/>
              </w:rPr>
              <w:tab/>
              <w:t xml:space="preserve">(If applicable) </w:t>
            </w:r>
            <w:r w:rsidRPr="009D369A">
              <w:rPr>
                <w:rFonts w:ascii="Times New Roman" w:hAnsi="Times New Roman"/>
                <w:b/>
                <w:snapToGrid/>
                <w:sz w:val="16"/>
                <w:szCs w:val="22"/>
              </w:rPr>
              <w:t xml:space="preserve">Leah Morrison, HR </w:t>
            </w:r>
            <w:proofErr w:type="spellStart"/>
            <w:r w:rsidRPr="009D369A">
              <w:rPr>
                <w:rFonts w:ascii="Times New Roman" w:hAnsi="Times New Roman"/>
                <w:b/>
                <w:snapToGrid/>
                <w:sz w:val="16"/>
                <w:szCs w:val="22"/>
              </w:rPr>
              <w:t>Mgr</w:t>
            </w:r>
            <w:proofErr w:type="spellEnd"/>
          </w:p>
          <w:p w14:paraId="15404EF3" w14:textId="77777777" w:rsidR="009D369A" w:rsidRPr="009D369A" w:rsidRDefault="009D369A" w:rsidP="009D369A">
            <w:pPr>
              <w:tabs>
                <w:tab w:val="left" w:pos="0"/>
                <w:tab w:val="left" w:pos="360"/>
                <w:tab w:val="left" w:pos="450"/>
                <w:tab w:val="left" w:pos="2182"/>
                <w:tab w:val="left" w:pos="2902"/>
                <w:tab w:val="left" w:pos="3622"/>
                <w:tab w:val="left" w:pos="4348"/>
                <w:tab w:val="left" w:pos="5068"/>
                <w:tab w:val="left" w:pos="5794"/>
                <w:tab w:val="left" w:pos="6514"/>
                <w:tab w:val="left" w:pos="7210"/>
                <w:tab w:val="left" w:pos="8650"/>
                <w:tab w:val="left" w:pos="9370"/>
              </w:tabs>
              <w:autoSpaceDE w:val="0"/>
              <w:autoSpaceDN w:val="0"/>
              <w:adjustRightInd w:val="0"/>
              <w:spacing w:line="240" w:lineRule="auto"/>
              <w:ind w:left="0" w:right="0" w:firstLine="0"/>
              <w:jc w:val="left"/>
              <w:rPr>
                <w:rFonts w:ascii="Times New Roman" w:hAnsi="Times New Roman"/>
                <w:b/>
                <w:snapToGrid/>
                <w:sz w:val="16"/>
                <w:szCs w:val="22"/>
              </w:rPr>
            </w:pPr>
            <w:r w:rsidRPr="009D369A">
              <w:rPr>
                <w:rFonts w:ascii="Times New Roman" w:hAnsi="Times New Roman"/>
                <w:b/>
                <w:snapToGrid/>
                <w:sz w:val="16"/>
                <w:szCs w:val="22"/>
              </w:rPr>
              <w:tab/>
              <w:t>2200 Falls Ave</w:t>
            </w:r>
          </w:p>
          <w:p w14:paraId="5F216FC8" w14:textId="77777777" w:rsidR="009D369A" w:rsidRPr="009D369A" w:rsidRDefault="009D369A" w:rsidP="009D369A">
            <w:pPr>
              <w:tabs>
                <w:tab w:val="left" w:pos="0"/>
                <w:tab w:val="left" w:pos="360"/>
                <w:tab w:val="left" w:pos="450"/>
                <w:tab w:val="left" w:pos="2182"/>
                <w:tab w:val="left" w:pos="2902"/>
                <w:tab w:val="left" w:pos="3622"/>
                <w:tab w:val="left" w:pos="4348"/>
                <w:tab w:val="left" w:pos="5068"/>
                <w:tab w:val="left" w:pos="5794"/>
                <w:tab w:val="left" w:pos="6514"/>
                <w:tab w:val="left" w:pos="7210"/>
                <w:tab w:val="left" w:pos="8650"/>
                <w:tab w:val="left" w:pos="9370"/>
              </w:tabs>
              <w:autoSpaceDE w:val="0"/>
              <w:autoSpaceDN w:val="0"/>
              <w:adjustRightInd w:val="0"/>
              <w:spacing w:line="240" w:lineRule="auto"/>
              <w:ind w:left="0" w:right="0" w:firstLine="0"/>
              <w:jc w:val="left"/>
              <w:rPr>
                <w:rFonts w:ascii="Times New Roman" w:hAnsi="Times New Roman"/>
                <w:b/>
                <w:snapToGrid/>
                <w:sz w:val="16"/>
                <w:szCs w:val="22"/>
              </w:rPr>
            </w:pPr>
            <w:r w:rsidRPr="009D369A">
              <w:rPr>
                <w:rFonts w:ascii="Times New Roman" w:hAnsi="Times New Roman"/>
                <w:b/>
                <w:snapToGrid/>
                <w:sz w:val="16"/>
                <w:szCs w:val="22"/>
              </w:rPr>
              <w:tab/>
              <w:t>Waterloo, IA 50701</w:t>
            </w:r>
          </w:p>
          <w:p w14:paraId="20CA2BA4" w14:textId="77777777" w:rsidR="009D369A" w:rsidRPr="009D369A" w:rsidRDefault="009D369A" w:rsidP="009D369A">
            <w:pPr>
              <w:tabs>
                <w:tab w:val="left" w:pos="0"/>
                <w:tab w:val="left" w:pos="360"/>
                <w:tab w:val="left" w:pos="450"/>
                <w:tab w:val="left" w:pos="2182"/>
                <w:tab w:val="left" w:pos="2902"/>
                <w:tab w:val="left" w:pos="3622"/>
                <w:tab w:val="left" w:pos="4348"/>
                <w:tab w:val="left" w:pos="5068"/>
                <w:tab w:val="left" w:pos="5794"/>
                <w:tab w:val="left" w:pos="6514"/>
                <w:tab w:val="left" w:pos="7210"/>
                <w:tab w:val="left" w:pos="8650"/>
                <w:tab w:val="left" w:pos="9370"/>
              </w:tabs>
              <w:autoSpaceDE w:val="0"/>
              <w:autoSpaceDN w:val="0"/>
              <w:adjustRightInd w:val="0"/>
              <w:spacing w:line="240" w:lineRule="auto"/>
              <w:ind w:left="0" w:right="0" w:firstLine="0"/>
              <w:jc w:val="left"/>
              <w:rPr>
                <w:rFonts w:ascii="Times New Roman" w:hAnsi="Times New Roman"/>
                <w:b/>
                <w:snapToGrid/>
                <w:sz w:val="16"/>
                <w:szCs w:val="22"/>
              </w:rPr>
            </w:pPr>
            <w:r w:rsidRPr="009D369A">
              <w:rPr>
                <w:rFonts w:ascii="Times New Roman" w:hAnsi="Times New Roman"/>
                <w:b/>
                <w:snapToGrid/>
                <w:sz w:val="16"/>
                <w:szCs w:val="22"/>
              </w:rPr>
              <w:tab/>
              <w:t>CONTACT PHONE:    319-236-1614 CONTACT FAX:319-236-1651</w:t>
            </w:r>
          </w:p>
          <w:p w14:paraId="06F90035" w14:textId="77777777" w:rsidR="009D369A" w:rsidRPr="009D369A" w:rsidRDefault="009D369A" w:rsidP="009D369A">
            <w:pPr>
              <w:autoSpaceDE w:val="0"/>
              <w:autoSpaceDN w:val="0"/>
              <w:adjustRightInd w:val="0"/>
              <w:spacing w:line="240" w:lineRule="auto"/>
              <w:ind w:left="108" w:right="0" w:firstLine="0"/>
              <w:jc w:val="left"/>
              <w:rPr>
                <w:rFonts w:ascii="Times New Roman" w:hAnsi="Times New Roman"/>
                <w:snapToGrid/>
                <w:sz w:val="16"/>
                <w:szCs w:val="24"/>
              </w:rPr>
            </w:pPr>
            <w:r w:rsidRPr="009D369A">
              <w:rPr>
                <w:rFonts w:ascii="Times New Roman" w:hAnsi="Times New Roman"/>
                <w:b/>
                <w:snapToGrid/>
                <w:sz w:val="16"/>
                <w:szCs w:val="22"/>
              </w:rPr>
              <w:tab/>
              <w:t>CONTACT EMAIL:Leah@MorrisonAccountingTax.com</w:t>
            </w:r>
          </w:p>
        </w:tc>
      </w:tr>
      <w:tr w:rsidR="009D369A" w:rsidRPr="009D369A" w14:paraId="0D9CD586" w14:textId="77777777" w:rsidTr="00DD27E5">
        <w:trPr>
          <w:trHeight w:hRule="exact" w:val="728"/>
          <w:jc w:val="center"/>
        </w:trPr>
        <w:tc>
          <w:tcPr>
            <w:tcW w:w="5928" w:type="dxa"/>
            <w:gridSpan w:val="10"/>
            <w:noWrap/>
            <w:tcMar>
              <w:top w:w="43" w:type="dxa"/>
              <w:left w:w="29" w:type="dxa"/>
            </w:tcMar>
          </w:tcPr>
          <w:p w14:paraId="5189DFB5" w14:textId="77777777" w:rsidR="009D369A" w:rsidRPr="009D369A" w:rsidRDefault="009D369A" w:rsidP="009D369A">
            <w:pPr>
              <w:tabs>
                <w:tab w:val="left" w:pos="4291"/>
              </w:tabs>
              <w:autoSpaceDE w:val="0"/>
              <w:autoSpaceDN w:val="0"/>
              <w:adjustRightInd w:val="0"/>
              <w:spacing w:line="240" w:lineRule="auto"/>
              <w:ind w:left="0" w:right="0" w:firstLine="0"/>
              <w:jc w:val="left"/>
              <w:rPr>
                <w:rFonts w:ascii="Times New Roman" w:hAnsi="Times New Roman"/>
                <w:snapToGrid/>
                <w:sz w:val="16"/>
                <w:szCs w:val="24"/>
              </w:rPr>
            </w:pPr>
            <w:r w:rsidRPr="009D369A">
              <w:rPr>
                <w:rFonts w:ascii="Times New Roman" w:hAnsi="Times New Roman"/>
                <w:snapToGrid/>
                <w:sz w:val="16"/>
                <w:szCs w:val="24"/>
              </w:rPr>
              <w:t>12. Signature of Sponsor’s Representative(s)</w:t>
            </w:r>
            <w:r w:rsidRPr="009D369A">
              <w:rPr>
                <w:rFonts w:ascii="Times New Roman" w:hAnsi="Times New Roman"/>
                <w:snapToGrid/>
                <w:sz w:val="16"/>
                <w:szCs w:val="24"/>
              </w:rPr>
              <w:tab/>
              <w:t>Date Signed</w:t>
            </w:r>
          </w:p>
          <w:p w14:paraId="315800A4" w14:textId="77777777" w:rsidR="009D369A" w:rsidRPr="009D369A" w:rsidRDefault="009D369A" w:rsidP="009D369A">
            <w:pPr>
              <w:tabs>
                <w:tab w:val="left" w:pos="4291"/>
              </w:tabs>
              <w:autoSpaceDE w:val="0"/>
              <w:autoSpaceDN w:val="0"/>
              <w:adjustRightInd w:val="0"/>
              <w:spacing w:line="240" w:lineRule="auto"/>
              <w:ind w:left="0" w:right="0" w:firstLine="0"/>
              <w:jc w:val="left"/>
              <w:rPr>
                <w:rFonts w:ascii="Times New Roman" w:hAnsi="Times New Roman"/>
                <w:snapToGrid/>
                <w:sz w:val="8"/>
                <w:szCs w:val="8"/>
              </w:rPr>
            </w:pPr>
          </w:p>
          <w:bookmarkStart w:id="56" w:name="Text45"/>
          <w:p w14:paraId="181D5DE9" w14:textId="77777777" w:rsidR="009D369A" w:rsidRPr="009D369A" w:rsidRDefault="009D369A" w:rsidP="009D369A">
            <w:pPr>
              <w:tabs>
                <w:tab w:val="left" w:pos="4291"/>
              </w:tabs>
              <w:autoSpaceDE w:val="0"/>
              <w:autoSpaceDN w:val="0"/>
              <w:adjustRightInd w:val="0"/>
              <w:spacing w:line="240" w:lineRule="auto"/>
              <w:ind w:left="151" w:right="0" w:firstLine="0"/>
              <w:jc w:val="left"/>
              <w:rPr>
                <w:rFonts w:ascii="Times New Roman" w:hAnsi="Times New Roman"/>
                <w:snapToGrid/>
                <w:sz w:val="20"/>
                <w:szCs w:val="24"/>
              </w:rPr>
            </w:pPr>
            <w:r w:rsidRPr="009D369A">
              <w:rPr>
                <w:rFonts w:ascii="Times New Roman" w:hAnsi="Times New Roman"/>
                <w:snapToGrid/>
                <w:sz w:val="20"/>
                <w:szCs w:val="24"/>
              </w:rPr>
              <w:fldChar w:fldCharType="begin">
                <w:ffData>
                  <w:name w:val="Text45"/>
                  <w:enabled/>
                  <w:calcOnExit w:val="0"/>
                  <w:textInput>
                    <w:maxLength w:val="50"/>
                  </w:textInput>
                </w:ffData>
              </w:fldChar>
            </w:r>
            <w:r w:rsidRPr="009D369A">
              <w:rPr>
                <w:rFonts w:ascii="Times New Roman" w:hAnsi="Times New Roman"/>
                <w:snapToGrid/>
                <w:sz w:val="20"/>
                <w:szCs w:val="24"/>
              </w:rPr>
              <w:instrText xml:space="preserve"> FORMTEXT </w:instrText>
            </w:r>
            <w:r w:rsidRPr="009D369A">
              <w:rPr>
                <w:rFonts w:ascii="Times New Roman" w:hAnsi="Times New Roman"/>
                <w:snapToGrid/>
                <w:sz w:val="20"/>
                <w:szCs w:val="24"/>
              </w:rPr>
            </w:r>
            <w:r w:rsidRPr="009D369A">
              <w:rPr>
                <w:rFonts w:ascii="Times New Roman" w:hAnsi="Times New Roman"/>
                <w:snapToGrid/>
                <w:sz w:val="20"/>
                <w:szCs w:val="24"/>
              </w:rPr>
              <w:fldChar w:fldCharType="separate"/>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snapToGrid/>
                <w:sz w:val="20"/>
                <w:szCs w:val="24"/>
              </w:rPr>
              <w:fldChar w:fldCharType="end"/>
            </w:r>
            <w:bookmarkEnd w:id="56"/>
            <w:r w:rsidRPr="009D369A">
              <w:rPr>
                <w:rFonts w:ascii="Times New Roman" w:hAnsi="Times New Roman"/>
                <w:snapToGrid/>
                <w:sz w:val="20"/>
                <w:szCs w:val="24"/>
              </w:rPr>
              <w:tab/>
            </w:r>
            <w:bookmarkStart w:id="57" w:name="Text46"/>
            <w:r w:rsidRPr="009D369A">
              <w:rPr>
                <w:rFonts w:ascii="Times New Roman" w:hAnsi="Times New Roman"/>
                <w:snapToGrid/>
                <w:sz w:val="20"/>
                <w:szCs w:val="24"/>
              </w:rPr>
              <w:fldChar w:fldCharType="begin">
                <w:ffData>
                  <w:name w:val="Text46"/>
                  <w:enabled/>
                  <w:calcOnExit w:val="0"/>
                  <w:statusText w:type="text" w:val="Enter Date as MM/DD/YYYY"/>
                  <w:textInput>
                    <w:type w:val="date"/>
                    <w:format w:val="MM/dd/yyyy"/>
                  </w:textInput>
                </w:ffData>
              </w:fldChar>
            </w:r>
            <w:r w:rsidRPr="009D369A">
              <w:rPr>
                <w:rFonts w:ascii="Times New Roman" w:hAnsi="Times New Roman"/>
                <w:snapToGrid/>
                <w:sz w:val="20"/>
                <w:szCs w:val="24"/>
              </w:rPr>
              <w:instrText xml:space="preserve"> FORMTEXT </w:instrText>
            </w:r>
            <w:r w:rsidRPr="009D369A">
              <w:rPr>
                <w:rFonts w:ascii="Times New Roman" w:hAnsi="Times New Roman"/>
                <w:snapToGrid/>
                <w:sz w:val="20"/>
                <w:szCs w:val="24"/>
              </w:rPr>
            </w:r>
            <w:r w:rsidRPr="009D369A">
              <w:rPr>
                <w:rFonts w:ascii="Times New Roman" w:hAnsi="Times New Roman"/>
                <w:snapToGrid/>
                <w:sz w:val="20"/>
                <w:szCs w:val="24"/>
              </w:rPr>
              <w:fldChar w:fldCharType="separate"/>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snapToGrid/>
                <w:sz w:val="20"/>
                <w:szCs w:val="24"/>
              </w:rPr>
              <w:fldChar w:fldCharType="end"/>
            </w:r>
            <w:bookmarkEnd w:id="57"/>
          </w:p>
        </w:tc>
        <w:tc>
          <w:tcPr>
            <w:tcW w:w="5412" w:type="dxa"/>
            <w:gridSpan w:val="11"/>
            <w:vMerge/>
            <w:noWrap/>
            <w:tcMar>
              <w:top w:w="43" w:type="dxa"/>
              <w:left w:w="29" w:type="dxa"/>
            </w:tcMar>
          </w:tcPr>
          <w:p w14:paraId="39A86E50" w14:textId="77777777" w:rsidR="009D369A" w:rsidRPr="009D369A" w:rsidRDefault="009D369A" w:rsidP="009D369A">
            <w:pPr>
              <w:autoSpaceDE w:val="0"/>
              <w:autoSpaceDN w:val="0"/>
              <w:adjustRightInd w:val="0"/>
              <w:spacing w:line="240" w:lineRule="auto"/>
              <w:ind w:left="0" w:right="0" w:firstLine="0"/>
              <w:jc w:val="left"/>
              <w:rPr>
                <w:rFonts w:ascii="Times New Roman" w:hAnsi="Times New Roman"/>
                <w:snapToGrid/>
                <w:sz w:val="16"/>
                <w:szCs w:val="24"/>
              </w:rPr>
            </w:pPr>
          </w:p>
        </w:tc>
      </w:tr>
      <w:tr w:rsidR="009D369A" w:rsidRPr="009D369A" w14:paraId="36328AAC" w14:textId="77777777" w:rsidTr="00DD27E5">
        <w:trPr>
          <w:trHeight w:hRule="exact" w:val="190"/>
          <w:jc w:val="center"/>
        </w:trPr>
        <w:tc>
          <w:tcPr>
            <w:tcW w:w="11340" w:type="dxa"/>
            <w:gridSpan w:val="21"/>
            <w:shd w:val="clear" w:color="auto" w:fill="D9D9D9"/>
            <w:noWrap/>
            <w:tcMar>
              <w:top w:w="0" w:type="dxa"/>
              <w:left w:w="72" w:type="dxa"/>
            </w:tcMar>
            <w:vAlign w:val="center"/>
          </w:tcPr>
          <w:p w14:paraId="54B81CB7" w14:textId="77777777" w:rsidR="009D369A" w:rsidRPr="009D369A" w:rsidRDefault="009D369A" w:rsidP="009D369A">
            <w:pPr>
              <w:autoSpaceDE w:val="0"/>
              <w:autoSpaceDN w:val="0"/>
              <w:adjustRightInd w:val="0"/>
              <w:spacing w:line="240" w:lineRule="auto"/>
              <w:ind w:left="0" w:right="0" w:firstLine="0"/>
              <w:jc w:val="left"/>
              <w:rPr>
                <w:rFonts w:ascii="Times New Roman" w:hAnsi="Times New Roman"/>
                <w:b/>
                <w:bCs/>
                <w:snapToGrid/>
                <w:sz w:val="16"/>
                <w:szCs w:val="24"/>
              </w:rPr>
            </w:pPr>
            <w:r w:rsidRPr="009D369A">
              <w:rPr>
                <w:rFonts w:ascii="Times New Roman" w:hAnsi="Times New Roman"/>
                <w:b/>
                <w:bCs/>
                <w:snapToGrid/>
                <w:sz w:val="16"/>
                <w:szCs w:val="24"/>
              </w:rPr>
              <w:t>PART C: TO BE COMPLETED BY REGISTRATION AGENCY</w:t>
            </w:r>
          </w:p>
        </w:tc>
      </w:tr>
      <w:tr w:rsidR="009D369A" w:rsidRPr="009D369A" w14:paraId="2B014D3A" w14:textId="77777777" w:rsidTr="00DD27E5">
        <w:trPr>
          <w:trHeight w:hRule="exact" w:val="597"/>
          <w:jc w:val="center"/>
        </w:trPr>
        <w:tc>
          <w:tcPr>
            <w:tcW w:w="5388" w:type="dxa"/>
            <w:gridSpan w:val="7"/>
            <w:noWrap/>
            <w:tcMar>
              <w:top w:w="29" w:type="dxa"/>
              <w:left w:w="29" w:type="dxa"/>
            </w:tcMar>
          </w:tcPr>
          <w:p w14:paraId="4BFEBB6E" w14:textId="77777777" w:rsidR="009D369A" w:rsidRPr="009D369A" w:rsidRDefault="009D369A" w:rsidP="009D369A">
            <w:pPr>
              <w:autoSpaceDE w:val="0"/>
              <w:autoSpaceDN w:val="0"/>
              <w:adjustRightInd w:val="0"/>
              <w:spacing w:line="240" w:lineRule="auto"/>
              <w:ind w:left="0" w:right="0" w:firstLine="0"/>
              <w:jc w:val="left"/>
              <w:rPr>
                <w:rFonts w:ascii="Times New Roman" w:hAnsi="Times New Roman"/>
                <w:snapToGrid/>
                <w:sz w:val="16"/>
                <w:szCs w:val="24"/>
              </w:rPr>
            </w:pPr>
            <w:r w:rsidRPr="009D369A">
              <w:rPr>
                <w:rFonts w:ascii="Times New Roman" w:hAnsi="Times New Roman"/>
                <w:snapToGrid/>
                <w:sz w:val="16"/>
                <w:szCs w:val="24"/>
              </w:rPr>
              <w:t>1. Registration Agency and Address</w:t>
            </w:r>
          </w:p>
          <w:p w14:paraId="066947BA" w14:textId="77777777" w:rsidR="009D369A" w:rsidRPr="009D369A" w:rsidRDefault="009D369A" w:rsidP="009D369A">
            <w:pPr>
              <w:autoSpaceDE w:val="0"/>
              <w:autoSpaceDN w:val="0"/>
              <w:adjustRightInd w:val="0"/>
              <w:spacing w:line="240" w:lineRule="auto"/>
              <w:ind w:left="151" w:right="0" w:firstLine="0"/>
              <w:jc w:val="left"/>
              <w:rPr>
                <w:rFonts w:ascii="Times New Roman" w:hAnsi="Times New Roman"/>
                <w:snapToGrid/>
                <w:sz w:val="16"/>
                <w:szCs w:val="16"/>
              </w:rPr>
            </w:pPr>
          </w:p>
          <w:bookmarkStart w:id="58" w:name="Text74"/>
          <w:p w14:paraId="0FF1591B" w14:textId="77777777" w:rsidR="009D369A" w:rsidRPr="009D369A" w:rsidRDefault="009D369A" w:rsidP="009D369A">
            <w:pPr>
              <w:autoSpaceDE w:val="0"/>
              <w:autoSpaceDN w:val="0"/>
              <w:adjustRightInd w:val="0"/>
              <w:spacing w:line="240" w:lineRule="auto"/>
              <w:ind w:left="151" w:right="0" w:firstLine="0"/>
              <w:jc w:val="left"/>
              <w:rPr>
                <w:rFonts w:ascii="Times New Roman" w:hAnsi="Times New Roman"/>
                <w:snapToGrid/>
                <w:sz w:val="20"/>
              </w:rPr>
            </w:pPr>
            <w:r w:rsidRPr="009D369A">
              <w:rPr>
                <w:rFonts w:ascii="Times New Roman" w:hAnsi="Times New Roman"/>
                <w:snapToGrid/>
                <w:sz w:val="16"/>
                <w:szCs w:val="16"/>
              </w:rPr>
              <w:fldChar w:fldCharType="begin">
                <w:ffData>
                  <w:name w:val="Text74"/>
                  <w:enabled/>
                  <w:calcOnExit w:val="0"/>
                  <w:textInput/>
                </w:ffData>
              </w:fldChar>
            </w:r>
            <w:r w:rsidRPr="009D369A">
              <w:rPr>
                <w:rFonts w:ascii="Times New Roman" w:hAnsi="Times New Roman"/>
                <w:snapToGrid/>
                <w:sz w:val="16"/>
                <w:szCs w:val="16"/>
              </w:rPr>
              <w:instrText xml:space="preserve"> FORMTEXT </w:instrText>
            </w:r>
            <w:r w:rsidRPr="009D369A">
              <w:rPr>
                <w:rFonts w:ascii="Times New Roman" w:hAnsi="Times New Roman"/>
                <w:snapToGrid/>
                <w:sz w:val="16"/>
                <w:szCs w:val="16"/>
              </w:rPr>
            </w:r>
            <w:r w:rsidRPr="009D369A">
              <w:rPr>
                <w:rFonts w:ascii="Times New Roman" w:hAnsi="Times New Roman"/>
                <w:snapToGrid/>
                <w:sz w:val="16"/>
                <w:szCs w:val="16"/>
              </w:rPr>
              <w:fldChar w:fldCharType="separate"/>
            </w:r>
            <w:r w:rsidRPr="009D369A">
              <w:rPr>
                <w:rFonts w:ascii="Times New Roman" w:hAnsi="Times New Roman"/>
                <w:noProof/>
                <w:snapToGrid/>
                <w:sz w:val="16"/>
                <w:szCs w:val="16"/>
              </w:rPr>
              <w:t> </w:t>
            </w:r>
            <w:r w:rsidRPr="009D369A">
              <w:rPr>
                <w:rFonts w:ascii="Times New Roman" w:hAnsi="Times New Roman"/>
                <w:noProof/>
                <w:snapToGrid/>
                <w:sz w:val="16"/>
                <w:szCs w:val="16"/>
              </w:rPr>
              <w:t> </w:t>
            </w:r>
            <w:r w:rsidRPr="009D369A">
              <w:rPr>
                <w:rFonts w:ascii="Times New Roman" w:hAnsi="Times New Roman"/>
                <w:noProof/>
                <w:snapToGrid/>
                <w:sz w:val="16"/>
                <w:szCs w:val="16"/>
              </w:rPr>
              <w:t> </w:t>
            </w:r>
            <w:r w:rsidRPr="009D369A">
              <w:rPr>
                <w:rFonts w:ascii="Times New Roman" w:hAnsi="Times New Roman"/>
                <w:noProof/>
                <w:snapToGrid/>
                <w:sz w:val="16"/>
                <w:szCs w:val="16"/>
              </w:rPr>
              <w:t> </w:t>
            </w:r>
            <w:r w:rsidRPr="009D369A">
              <w:rPr>
                <w:rFonts w:ascii="Times New Roman" w:hAnsi="Times New Roman"/>
                <w:noProof/>
                <w:snapToGrid/>
                <w:sz w:val="16"/>
                <w:szCs w:val="16"/>
              </w:rPr>
              <w:t> </w:t>
            </w:r>
            <w:r w:rsidRPr="009D369A">
              <w:rPr>
                <w:rFonts w:ascii="Times New Roman" w:hAnsi="Times New Roman"/>
                <w:snapToGrid/>
                <w:sz w:val="16"/>
                <w:szCs w:val="16"/>
              </w:rPr>
              <w:fldChar w:fldCharType="end"/>
            </w:r>
            <w:bookmarkEnd w:id="58"/>
          </w:p>
        </w:tc>
        <w:tc>
          <w:tcPr>
            <w:tcW w:w="4059" w:type="dxa"/>
            <w:gridSpan w:val="11"/>
            <w:noWrap/>
            <w:tcMar>
              <w:top w:w="29" w:type="dxa"/>
              <w:left w:w="29" w:type="dxa"/>
            </w:tcMar>
          </w:tcPr>
          <w:p w14:paraId="38F40C91" w14:textId="77777777" w:rsidR="009D369A" w:rsidRPr="009D369A" w:rsidRDefault="009D369A" w:rsidP="009D369A">
            <w:pPr>
              <w:autoSpaceDE w:val="0"/>
              <w:autoSpaceDN w:val="0"/>
              <w:adjustRightInd w:val="0"/>
              <w:spacing w:line="240" w:lineRule="auto"/>
              <w:ind w:left="0" w:right="0" w:firstLine="0"/>
              <w:jc w:val="left"/>
              <w:rPr>
                <w:rFonts w:ascii="Times New Roman" w:hAnsi="Times New Roman"/>
                <w:snapToGrid/>
                <w:sz w:val="16"/>
                <w:szCs w:val="24"/>
              </w:rPr>
            </w:pPr>
            <w:r w:rsidRPr="009D369A">
              <w:rPr>
                <w:rFonts w:ascii="Times New Roman" w:hAnsi="Times New Roman"/>
                <w:snapToGrid/>
                <w:sz w:val="16"/>
                <w:szCs w:val="24"/>
              </w:rPr>
              <w:t>2. Signature (Registration Agency)</w:t>
            </w:r>
          </w:p>
          <w:p w14:paraId="0592F384" w14:textId="77777777" w:rsidR="009D369A" w:rsidRPr="009D369A" w:rsidRDefault="009D369A" w:rsidP="009D369A">
            <w:pPr>
              <w:autoSpaceDE w:val="0"/>
              <w:autoSpaceDN w:val="0"/>
              <w:adjustRightInd w:val="0"/>
              <w:spacing w:line="240" w:lineRule="auto"/>
              <w:ind w:left="0" w:right="0" w:firstLine="0"/>
              <w:jc w:val="left"/>
              <w:rPr>
                <w:rFonts w:ascii="Times New Roman" w:hAnsi="Times New Roman"/>
                <w:snapToGrid/>
                <w:sz w:val="16"/>
                <w:szCs w:val="24"/>
              </w:rPr>
            </w:pPr>
          </w:p>
          <w:bookmarkStart w:id="59" w:name="Text47"/>
          <w:p w14:paraId="7194C473" w14:textId="77777777" w:rsidR="009D369A" w:rsidRPr="009D369A" w:rsidRDefault="009D369A" w:rsidP="009D369A">
            <w:pPr>
              <w:autoSpaceDE w:val="0"/>
              <w:autoSpaceDN w:val="0"/>
              <w:adjustRightInd w:val="0"/>
              <w:spacing w:line="240" w:lineRule="auto"/>
              <w:ind w:left="205" w:right="0" w:firstLine="0"/>
              <w:jc w:val="left"/>
              <w:rPr>
                <w:rFonts w:ascii="Times New Roman" w:hAnsi="Times New Roman"/>
                <w:snapToGrid/>
                <w:sz w:val="20"/>
                <w:szCs w:val="24"/>
              </w:rPr>
            </w:pPr>
            <w:r w:rsidRPr="009D369A">
              <w:rPr>
                <w:rFonts w:ascii="Times New Roman" w:hAnsi="Times New Roman"/>
                <w:snapToGrid/>
                <w:sz w:val="20"/>
                <w:szCs w:val="24"/>
              </w:rPr>
              <w:fldChar w:fldCharType="begin">
                <w:ffData>
                  <w:name w:val="Text47"/>
                  <w:enabled/>
                  <w:calcOnExit w:val="0"/>
                  <w:textInput/>
                </w:ffData>
              </w:fldChar>
            </w:r>
            <w:r w:rsidRPr="009D369A">
              <w:rPr>
                <w:rFonts w:ascii="Times New Roman" w:hAnsi="Times New Roman"/>
                <w:snapToGrid/>
                <w:sz w:val="20"/>
                <w:szCs w:val="24"/>
              </w:rPr>
              <w:instrText xml:space="preserve"> FORMTEXT </w:instrText>
            </w:r>
            <w:r w:rsidRPr="009D369A">
              <w:rPr>
                <w:rFonts w:ascii="Times New Roman" w:hAnsi="Times New Roman"/>
                <w:snapToGrid/>
                <w:sz w:val="20"/>
                <w:szCs w:val="24"/>
              </w:rPr>
            </w:r>
            <w:r w:rsidRPr="009D369A">
              <w:rPr>
                <w:rFonts w:ascii="Times New Roman" w:hAnsi="Times New Roman"/>
                <w:snapToGrid/>
                <w:sz w:val="20"/>
                <w:szCs w:val="24"/>
              </w:rPr>
              <w:fldChar w:fldCharType="separate"/>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snapToGrid/>
                <w:sz w:val="20"/>
                <w:szCs w:val="24"/>
              </w:rPr>
              <w:fldChar w:fldCharType="end"/>
            </w:r>
            <w:bookmarkEnd w:id="59"/>
          </w:p>
        </w:tc>
        <w:tc>
          <w:tcPr>
            <w:tcW w:w="1893" w:type="dxa"/>
            <w:gridSpan w:val="3"/>
            <w:noWrap/>
            <w:tcMar>
              <w:top w:w="29" w:type="dxa"/>
              <w:left w:w="29" w:type="dxa"/>
            </w:tcMar>
          </w:tcPr>
          <w:p w14:paraId="73416423" w14:textId="77777777" w:rsidR="009D369A" w:rsidRPr="009D369A" w:rsidRDefault="009D369A" w:rsidP="009D369A">
            <w:pPr>
              <w:autoSpaceDE w:val="0"/>
              <w:autoSpaceDN w:val="0"/>
              <w:adjustRightInd w:val="0"/>
              <w:spacing w:line="240" w:lineRule="auto"/>
              <w:ind w:left="0" w:right="0" w:firstLine="0"/>
              <w:jc w:val="left"/>
              <w:rPr>
                <w:rFonts w:ascii="Times New Roman" w:hAnsi="Times New Roman"/>
                <w:snapToGrid/>
                <w:sz w:val="16"/>
                <w:szCs w:val="24"/>
              </w:rPr>
            </w:pPr>
            <w:r w:rsidRPr="009D369A">
              <w:rPr>
                <w:rFonts w:ascii="Times New Roman" w:hAnsi="Times New Roman"/>
                <w:snapToGrid/>
                <w:sz w:val="16"/>
                <w:szCs w:val="24"/>
              </w:rPr>
              <w:t>3. Date Registered</w:t>
            </w:r>
          </w:p>
          <w:p w14:paraId="2EAB965E" w14:textId="77777777" w:rsidR="009D369A" w:rsidRPr="009D369A" w:rsidRDefault="009D369A" w:rsidP="009D369A">
            <w:pPr>
              <w:autoSpaceDE w:val="0"/>
              <w:autoSpaceDN w:val="0"/>
              <w:adjustRightInd w:val="0"/>
              <w:spacing w:line="240" w:lineRule="auto"/>
              <w:ind w:left="0" w:right="0" w:firstLine="0"/>
              <w:jc w:val="left"/>
              <w:rPr>
                <w:rFonts w:ascii="Times New Roman" w:hAnsi="Times New Roman"/>
                <w:snapToGrid/>
                <w:sz w:val="16"/>
                <w:szCs w:val="24"/>
              </w:rPr>
            </w:pPr>
          </w:p>
          <w:bookmarkStart w:id="60" w:name="Text48"/>
          <w:p w14:paraId="07B44D2C" w14:textId="77777777" w:rsidR="009D369A" w:rsidRPr="009D369A" w:rsidRDefault="009D369A" w:rsidP="009D369A">
            <w:pPr>
              <w:autoSpaceDE w:val="0"/>
              <w:autoSpaceDN w:val="0"/>
              <w:adjustRightInd w:val="0"/>
              <w:spacing w:line="240" w:lineRule="auto"/>
              <w:ind w:left="151" w:right="0" w:firstLine="0"/>
              <w:jc w:val="left"/>
              <w:rPr>
                <w:rFonts w:ascii="Times New Roman" w:hAnsi="Times New Roman"/>
                <w:snapToGrid/>
                <w:sz w:val="20"/>
                <w:szCs w:val="24"/>
              </w:rPr>
            </w:pPr>
            <w:r w:rsidRPr="009D369A">
              <w:rPr>
                <w:rFonts w:ascii="Times New Roman" w:hAnsi="Times New Roman"/>
                <w:snapToGrid/>
                <w:sz w:val="20"/>
                <w:szCs w:val="24"/>
              </w:rPr>
              <w:fldChar w:fldCharType="begin">
                <w:ffData>
                  <w:name w:val="Text48"/>
                  <w:enabled/>
                  <w:calcOnExit w:val="0"/>
                  <w:statusText w:type="text" w:val="Enter Date as MM/DD/YYYY"/>
                  <w:textInput>
                    <w:type w:val="date"/>
                    <w:format w:val="MM/dd/yyyy"/>
                  </w:textInput>
                </w:ffData>
              </w:fldChar>
            </w:r>
            <w:r w:rsidRPr="009D369A">
              <w:rPr>
                <w:rFonts w:ascii="Times New Roman" w:hAnsi="Times New Roman"/>
                <w:snapToGrid/>
                <w:sz w:val="20"/>
                <w:szCs w:val="24"/>
              </w:rPr>
              <w:instrText xml:space="preserve"> FORMTEXT </w:instrText>
            </w:r>
            <w:r w:rsidRPr="009D369A">
              <w:rPr>
                <w:rFonts w:ascii="Times New Roman" w:hAnsi="Times New Roman"/>
                <w:snapToGrid/>
                <w:sz w:val="20"/>
                <w:szCs w:val="24"/>
              </w:rPr>
            </w:r>
            <w:r w:rsidRPr="009D369A">
              <w:rPr>
                <w:rFonts w:ascii="Times New Roman" w:hAnsi="Times New Roman"/>
                <w:snapToGrid/>
                <w:sz w:val="20"/>
                <w:szCs w:val="24"/>
              </w:rPr>
              <w:fldChar w:fldCharType="separate"/>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snapToGrid/>
                <w:sz w:val="20"/>
                <w:szCs w:val="24"/>
              </w:rPr>
              <w:fldChar w:fldCharType="end"/>
            </w:r>
            <w:bookmarkEnd w:id="60"/>
          </w:p>
        </w:tc>
      </w:tr>
      <w:tr w:rsidR="009D369A" w:rsidRPr="009D369A" w14:paraId="5196D0BB" w14:textId="77777777" w:rsidTr="00DD27E5">
        <w:trPr>
          <w:trHeight w:hRule="exact" w:val="278"/>
          <w:jc w:val="center"/>
        </w:trPr>
        <w:tc>
          <w:tcPr>
            <w:tcW w:w="11340" w:type="dxa"/>
            <w:gridSpan w:val="21"/>
            <w:noWrap/>
            <w:tcMar>
              <w:top w:w="43" w:type="dxa"/>
              <w:left w:w="29" w:type="dxa"/>
            </w:tcMar>
          </w:tcPr>
          <w:p w14:paraId="6BFC8568" w14:textId="77777777" w:rsidR="009D369A" w:rsidRPr="009D369A" w:rsidRDefault="009D369A" w:rsidP="009D369A">
            <w:pPr>
              <w:tabs>
                <w:tab w:val="left" w:pos="4471"/>
              </w:tabs>
              <w:autoSpaceDE w:val="0"/>
              <w:autoSpaceDN w:val="0"/>
              <w:adjustRightInd w:val="0"/>
              <w:spacing w:line="240" w:lineRule="auto"/>
              <w:ind w:left="0" w:right="0" w:firstLine="0"/>
              <w:jc w:val="left"/>
              <w:rPr>
                <w:rFonts w:ascii="Times New Roman" w:hAnsi="Times New Roman"/>
                <w:snapToGrid/>
                <w:sz w:val="20"/>
                <w:szCs w:val="24"/>
              </w:rPr>
            </w:pPr>
            <w:r w:rsidRPr="009D369A">
              <w:rPr>
                <w:rFonts w:ascii="Times New Roman" w:hAnsi="Times New Roman"/>
                <w:snapToGrid/>
                <w:sz w:val="16"/>
                <w:szCs w:val="24"/>
              </w:rPr>
              <w:t>4. Apprentice Identification Number (Definition on reverse):</w:t>
            </w:r>
            <w:r w:rsidRPr="009D369A">
              <w:rPr>
                <w:rFonts w:ascii="Times New Roman" w:hAnsi="Times New Roman"/>
                <w:snapToGrid/>
                <w:sz w:val="16"/>
                <w:szCs w:val="24"/>
              </w:rPr>
              <w:tab/>
            </w:r>
            <w:bookmarkStart w:id="61" w:name="Text49"/>
            <w:r w:rsidRPr="009D369A">
              <w:rPr>
                <w:rFonts w:ascii="Times New Roman" w:hAnsi="Times New Roman"/>
                <w:snapToGrid/>
                <w:sz w:val="20"/>
                <w:szCs w:val="24"/>
              </w:rPr>
              <w:fldChar w:fldCharType="begin">
                <w:ffData>
                  <w:name w:val="Text49"/>
                  <w:enabled/>
                  <w:calcOnExit w:val="0"/>
                  <w:textInput>
                    <w:maxLength w:val="11"/>
                    <w:format w:val="UPPERCASE"/>
                  </w:textInput>
                </w:ffData>
              </w:fldChar>
            </w:r>
            <w:r w:rsidRPr="009D369A">
              <w:rPr>
                <w:rFonts w:ascii="Times New Roman" w:hAnsi="Times New Roman"/>
                <w:snapToGrid/>
                <w:sz w:val="20"/>
                <w:szCs w:val="24"/>
              </w:rPr>
              <w:instrText xml:space="preserve"> FORMTEXT </w:instrText>
            </w:r>
            <w:r w:rsidRPr="009D369A">
              <w:rPr>
                <w:rFonts w:ascii="Times New Roman" w:hAnsi="Times New Roman"/>
                <w:snapToGrid/>
                <w:sz w:val="20"/>
                <w:szCs w:val="24"/>
              </w:rPr>
            </w:r>
            <w:r w:rsidRPr="009D369A">
              <w:rPr>
                <w:rFonts w:ascii="Times New Roman" w:hAnsi="Times New Roman"/>
                <w:snapToGrid/>
                <w:sz w:val="20"/>
                <w:szCs w:val="24"/>
              </w:rPr>
              <w:fldChar w:fldCharType="separate"/>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noProof/>
                <w:snapToGrid/>
                <w:sz w:val="20"/>
                <w:szCs w:val="24"/>
              </w:rPr>
              <w:t> </w:t>
            </w:r>
            <w:r w:rsidRPr="009D369A">
              <w:rPr>
                <w:rFonts w:ascii="Times New Roman" w:hAnsi="Times New Roman"/>
                <w:snapToGrid/>
                <w:sz w:val="20"/>
                <w:szCs w:val="24"/>
              </w:rPr>
              <w:fldChar w:fldCharType="end"/>
            </w:r>
            <w:bookmarkEnd w:id="61"/>
          </w:p>
        </w:tc>
      </w:tr>
    </w:tbl>
    <w:p w14:paraId="2030DAF3" w14:textId="77777777" w:rsidR="009D369A" w:rsidRPr="009D369A" w:rsidRDefault="009D369A" w:rsidP="000F5EA3">
      <w:pPr>
        <w:autoSpaceDE w:val="0"/>
        <w:autoSpaceDN w:val="0"/>
        <w:adjustRightInd w:val="0"/>
        <w:spacing w:line="240" w:lineRule="auto"/>
        <w:ind w:left="360" w:right="0" w:firstLine="0"/>
        <w:rPr>
          <w:rFonts w:ascii="Times New Roman" w:hAnsi="Times New Roman"/>
          <w:bCs/>
          <w:snapToGrid/>
          <w:sz w:val="20"/>
        </w:rPr>
      </w:pPr>
      <w:r w:rsidRPr="009D369A">
        <w:rPr>
          <w:rFonts w:ascii="Times New Roman" w:hAnsi="Times New Roman"/>
          <w:b/>
          <w:bCs/>
          <w:snapToGrid/>
          <w:sz w:val="20"/>
        </w:rPr>
        <w:t>Program Definitions and/or Instructions</w:t>
      </w:r>
      <w:r w:rsidRPr="009D369A">
        <w:rPr>
          <w:rFonts w:ascii="Times New Roman" w:hAnsi="Times New Roman"/>
          <w:bCs/>
          <w:snapToGrid/>
          <w:sz w:val="20"/>
        </w:rPr>
        <w:t>:</w:t>
      </w:r>
    </w:p>
    <w:p w14:paraId="0D4C6616" w14:textId="77777777" w:rsidR="009D369A" w:rsidRPr="009D369A" w:rsidRDefault="009D369A" w:rsidP="000F5EA3">
      <w:pPr>
        <w:autoSpaceDE w:val="0"/>
        <w:autoSpaceDN w:val="0"/>
        <w:adjustRightInd w:val="0"/>
        <w:spacing w:line="240" w:lineRule="auto"/>
        <w:ind w:left="360" w:right="0" w:firstLine="0"/>
        <w:rPr>
          <w:rFonts w:ascii="Times New Roman" w:hAnsi="Times New Roman"/>
          <w:bCs/>
          <w:snapToGrid/>
          <w:sz w:val="20"/>
        </w:rPr>
      </w:pPr>
    </w:p>
    <w:p w14:paraId="46F50A3F" w14:textId="77777777" w:rsidR="009D369A" w:rsidRPr="009D369A" w:rsidRDefault="009D369A" w:rsidP="00280BDD">
      <w:pPr>
        <w:tabs>
          <w:tab w:val="left" w:pos="1267"/>
        </w:tabs>
        <w:autoSpaceDE w:val="0"/>
        <w:autoSpaceDN w:val="0"/>
        <w:adjustRightInd w:val="0"/>
        <w:spacing w:line="240" w:lineRule="auto"/>
        <w:ind w:left="360" w:right="0" w:firstLine="0"/>
        <w:rPr>
          <w:rFonts w:ascii="Times New Roman" w:hAnsi="Times New Roman"/>
          <w:b/>
          <w:bCs/>
          <w:snapToGrid/>
          <w:sz w:val="20"/>
        </w:rPr>
      </w:pPr>
      <w:r w:rsidRPr="009D369A">
        <w:rPr>
          <w:rFonts w:ascii="Times New Roman" w:hAnsi="Times New Roman"/>
          <w:b/>
          <w:bCs/>
          <w:snapToGrid/>
          <w:sz w:val="20"/>
        </w:rPr>
        <w:t>Part A</w:t>
      </w:r>
    </w:p>
    <w:p w14:paraId="4196EBD4" w14:textId="77777777" w:rsidR="009D369A" w:rsidRPr="009D369A" w:rsidRDefault="009D369A" w:rsidP="00280BDD">
      <w:pPr>
        <w:tabs>
          <w:tab w:val="left" w:pos="1267"/>
        </w:tabs>
        <w:autoSpaceDE w:val="0"/>
        <w:autoSpaceDN w:val="0"/>
        <w:adjustRightInd w:val="0"/>
        <w:spacing w:line="240" w:lineRule="auto"/>
        <w:ind w:left="360" w:right="0" w:firstLine="0"/>
        <w:rPr>
          <w:rFonts w:ascii="Times New Roman" w:hAnsi="Times New Roman"/>
          <w:b/>
          <w:bCs/>
          <w:snapToGrid/>
          <w:sz w:val="20"/>
        </w:rPr>
      </w:pPr>
      <w:r w:rsidRPr="009D369A">
        <w:rPr>
          <w:rFonts w:ascii="Times New Roman" w:hAnsi="Times New Roman"/>
          <w:b/>
          <w:bCs/>
          <w:snapToGrid/>
          <w:sz w:val="20"/>
        </w:rPr>
        <w:t>Item 4.a. Definition - Ethnic Group:</w:t>
      </w:r>
    </w:p>
    <w:p w14:paraId="55E1EECB" w14:textId="77777777" w:rsidR="009D369A" w:rsidRPr="009D369A" w:rsidRDefault="009D369A" w:rsidP="00280BDD">
      <w:pPr>
        <w:tabs>
          <w:tab w:val="left" w:pos="720"/>
        </w:tabs>
        <w:autoSpaceDE w:val="0"/>
        <w:autoSpaceDN w:val="0"/>
        <w:adjustRightInd w:val="0"/>
        <w:spacing w:line="240" w:lineRule="auto"/>
        <w:ind w:left="360" w:right="0" w:firstLine="0"/>
        <w:rPr>
          <w:rFonts w:ascii="Times New Roman" w:hAnsi="Times New Roman"/>
          <w:snapToGrid/>
          <w:sz w:val="20"/>
        </w:rPr>
      </w:pPr>
      <w:r w:rsidRPr="009D369A">
        <w:rPr>
          <w:rFonts w:ascii="Times New Roman" w:hAnsi="Times New Roman"/>
          <w:b/>
          <w:bCs/>
          <w:snapToGrid/>
          <w:sz w:val="20"/>
        </w:rPr>
        <w:t xml:space="preserve">Hispanic or Latino. </w:t>
      </w:r>
      <w:r w:rsidRPr="009D369A">
        <w:rPr>
          <w:rFonts w:ascii="Times New Roman" w:hAnsi="Times New Roman"/>
          <w:snapToGrid/>
          <w:sz w:val="20"/>
        </w:rPr>
        <w:t xml:space="preserve"> A person of Cuban, Mexican, Puerto Rican, South or Central American, or other Spanish culture or origin, regardless of race.  The</w:t>
      </w:r>
      <w:r w:rsidR="000F5EA3">
        <w:rPr>
          <w:rFonts w:ascii="Times New Roman" w:hAnsi="Times New Roman"/>
          <w:snapToGrid/>
          <w:sz w:val="20"/>
        </w:rPr>
        <w:t xml:space="preserve"> </w:t>
      </w:r>
      <w:r w:rsidRPr="009D369A">
        <w:rPr>
          <w:rFonts w:ascii="Times New Roman" w:hAnsi="Times New Roman"/>
          <w:snapToGrid/>
          <w:sz w:val="20"/>
        </w:rPr>
        <w:t>term, “Spanish origin,” can be used in addition to “Hispanic or Latino.”</w:t>
      </w:r>
    </w:p>
    <w:p w14:paraId="5792C639" w14:textId="77777777" w:rsidR="009D369A" w:rsidRPr="009D369A" w:rsidRDefault="009D369A" w:rsidP="00280BDD">
      <w:pPr>
        <w:tabs>
          <w:tab w:val="left" w:pos="540"/>
        </w:tabs>
        <w:autoSpaceDE w:val="0"/>
        <w:autoSpaceDN w:val="0"/>
        <w:adjustRightInd w:val="0"/>
        <w:spacing w:line="240" w:lineRule="auto"/>
        <w:ind w:left="360" w:right="0" w:firstLine="0"/>
        <w:rPr>
          <w:rFonts w:ascii="Times New Roman" w:hAnsi="Times New Roman"/>
          <w:b/>
          <w:bCs/>
          <w:snapToGrid/>
          <w:sz w:val="20"/>
        </w:rPr>
      </w:pPr>
    </w:p>
    <w:p w14:paraId="34CB68CD" w14:textId="77777777" w:rsidR="009D369A" w:rsidRPr="009D369A" w:rsidRDefault="009D369A" w:rsidP="00280BDD">
      <w:pPr>
        <w:tabs>
          <w:tab w:val="left" w:pos="540"/>
        </w:tabs>
        <w:autoSpaceDE w:val="0"/>
        <w:autoSpaceDN w:val="0"/>
        <w:adjustRightInd w:val="0"/>
        <w:spacing w:line="240" w:lineRule="auto"/>
        <w:ind w:left="360" w:right="0" w:firstLine="0"/>
        <w:rPr>
          <w:rFonts w:ascii="Times New Roman" w:hAnsi="Times New Roman"/>
          <w:b/>
          <w:bCs/>
          <w:snapToGrid/>
          <w:sz w:val="20"/>
        </w:rPr>
      </w:pPr>
      <w:r w:rsidRPr="009D369A">
        <w:rPr>
          <w:rFonts w:ascii="Times New Roman" w:hAnsi="Times New Roman"/>
          <w:b/>
          <w:bCs/>
          <w:snapToGrid/>
          <w:sz w:val="20"/>
        </w:rPr>
        <w:t>Item 4.b. Definitions - Race:</w:t>
      </w:r>
    </w:p>
    <w:p w14:paraId="7A80501E" w14:textId="77777777" w:rsidR="009D369A" w:rsidRPr="009D369A" w:rsidRDefault="009D369A" w:rsidP="00280BDD">
      <w:pPr>
        <w:autoSpaceDE w:val="0"/>
        <w:autoSpaceDN w:val="0"/>
        <w:adjustRightInd w:val="0"/>
        <w:spacing w:line="240" w:lineRule="auto"/>
        <w:ind w:left="360" w:right="0" w:firstLine="0"/>
        <w:rPr>
          <w:rFonts w:ascii="Times New Roman" w:hAnsi="Times New Roman"/>
          <w:snapToGrid/>
          <w:sz w:val="20"/>
        </w:rPr>
      </w:pPr>
      <w:r w:rsidRPr="009D369A">
        <w:rPr>
          <w:rFonts w:ascii="Times New Roman" w:hAnsi="Times New Roman"/>
          <w:b/>
          <w:bCs/>
          <w:snapToGrid/>
          <w:sz w:val="20"/>
        </w:rPr>
        <w:t>American Indian or Alaska Native</w:t>
      </w:r>
      <w:r w:rsidRPr="009D369A">
        <w:rPr>
          <w:rFonts w:ascii="Times New Roman" w:hAnsi="Times New Roman"/>
          <w:snapToGrid/>
          <w:sz w:val="20"/>
        </w:rPr>
        <w:t>.  A person having origins in any of the original peoples of North and South America (including Central America), and who maintains tribal affiliation or community attachment.</w:t>
      </w:r>
    </w:p>
    <w:p w14:paraId="278E9253" w14:textId="77777777" w:rsidR="009D369A" w:rsidRPr="009D369A" w:rsidRDefault="009D369A" w:rsidP="00280BDD">
      <w:pPr>
        <w:autoSpaceDE w:val="0"/>
        <w:autoSpaceDN w:val="0"/>
        <w:adjustRightInd w:val="0"/>
        <w:spacing w:line="240" w:lineRule="auto"/>
        <w:ind w:left="360" w:right="0" w:firstLine="0"/>
        <w:rPr>
          <w:rFonts w:ascii="Times New Roman" w:hAnsi="Times New Roman"/>
          <w:snapToGrid/>
          <w:sz w:val="20"/>
        </w:rPr>
      </w:pPr>
      <w:r w:rsidRPr="009D369A">
        <w:rPr>
          <w:rFonts w:ascii="Times New Roman" w:hAnsi="Times New Roman"/>
          <w:b/>
          <w:bCs/>
          <w:snapToGrid/>
          <w:sz w:val="20"/>
        </w:rPr>
        <w:t>Asian</w:t>
      </w:r>
      <w:r w:rsidRPr="009D369A">
        <w:rPr>
          <w:rFonts w:ascii="Times New Roman" w:hAnsi="Times New Roman"/>
          <w:snapToGrid/>
          <w:sz w:val="20"/>
        </w:rPr>
        <w:t>.  A person having origins in any of the original peoples of the Far East, Southeast Asia, or the Indian subcontinent including, for example, Cambodia, China, India, Japan, Korea, Malaysia, Pakistan, the Philippine Islands, Thailand, and Vietnam.</w:t>
      </w:r>
    </w:p>
    <w:p w14:paraId="239044B5" w14:textId="77777777" w:rsidR="009D369A" w:rsidRPr="009D369A" w:rsidRDefault="009D369A" w:rsidP="00280BDD">
      <w:pPr>
        <w:autoSpaceDE w:val="0"/>
        <w:autoSpaceDN w:val="0"/>
        <w:adjustRightInd w:val="0"/>
        <w:spacing w:line="240" w:lineRule="auto"/>
        <w:ind w:left="360" w:right="0" w:firstLine="0"/>
        <w:rPr>
          <w:rFonts w:ascii="Times New Roman" w:hAnsi="Times New Roman"/>
          <w:snapToGrid/>
          <w:sz w:val="20"/>
        </w:rPr>
      </w:pPr>
      <w:r w:rsidRPr="009D369A">
        <w:rPr>
          <w:rFonts w:ascii="Times New Roman" w:hAnsi="Times New Roman"/>
          <w:b/>
          <w:bCs/>
          <w:snapToGrid/>
          <w:sz w:val="20"/>
        </w:rPr>
        <w:t>Black or African American</w:t>
      </w:r>
      <w:r w:rsidRPr="009D369A">
        <w:rPr>
          <w:rFonts w:ascii="Times New Roman" w:hAnsi="Times New Roman"/>
          <w:snapToGrid/>
          <w:sz w:val="20"/>
        </w:rPr>
        <w:t>.  A person having origins in any of the black racial groups of Africa.  Terms such as “Haitian” or “Negro” can be used in addition to “Black or African American.”</w:t>
      </w:r>
    </w:p>
    <w:p w14:paraId="70A8A353" w14:textId="77777777" w:rsidR="009D369A" w:rsidRPr="009D369A" w:rsidRDefault="009D369A" w:rsidP="00280BDD">
      <w:pPr>
        <w:autoSpaceDE w:val="0"/>
        <w:autoSpaceDN w:val="0"/>
        <w:adjustRightInd w:val="0"/>
        <w:spacing w:line="240" w:lineRule="auto"/>
        <w:ind w:left="360" w:right="0" w:firstLine="0"/>
        <w:rPr>
          <w:rFonts w:ascii="Times New Roman" w:hAnsi="Times New Roman"/>
          <w:snapToGrid/>
          <w:sz w:val="20"/>
        </w:rPr>
      </w:pPr>
      <w:r w:rsidRPr="009D369A">
        <w:rPr>
          <w:rFonts w:ascii="Times New Roman" w:hAnsi="Times New Roman"/>
          <w:b/>
          <w:bCs/>
          <w:snapToGrid/>
          <w:sz w:val="20"/>
        </w:rPr>
        <w:t>Native Hawaiian or Other Pacific Islander</w:t>
      </w:r>
      <w:r w:rsidRPr="009D369A">
        <w:rPr>
          <w:rFonts w:ascii="Times New Roman" w:hAnsi="Times New Roman"/>
          <w:snapToGrid/>
          <w:sz w:val="20"/>
        </w:rPr>
        <w:t>.  A person having origins in any of the original peoples of Hawaii, Guam, Samoa, or other Pacific Islands.</w:t>
      </w:r>
    </w:p>
    <w:p w14:paraId="108EA39D" w14:textId="77777777" w:rsidR="009D369A" w:rsidRPr="009D369A" w:rsidRDefault="009D369A" w:rsidP="00280BDD">
      <w:pPr>
        <w:tabs>
          <w:tab w:val="left" w:pos="540"/>
        </w:tabs>
        <w:autoSpaceDE w:val="0"/>
        <w:autoSpaceDN w:val="0"/>
        <w:adjustRightInd w:val="0"/>
        <w:spacing w:line="240" w:lineRule="auto"/>
        <w:ind w:left="360" w:right="0" w:firstLine="0"/>
        <w:rPr>
          <w:rFonts w:ascii="Times New Roman" w:hAnsi="Times New Roman"/>
          <w:snapToGrid/>
          <w:sz w:val="20"/>
        </w:rPr>
      </w:pPr>
      <w:r w:rsidRPr="009D369A">
        <w:rPr>
          <w:rFonts w:ascii="Times New Roman" w:hAnsi="Times New Roman"/>
          <w:b/>
          <w:bCs/>
          <w:snapToGrid/>
          <w:sz w:val="20"/>
        </w:rPr>
        <w:t>White</w:t>
      </w:r>
      <w:r w:rsidRPr="009D369A">
        <w:rPr>
          <w:rFonts w:ascii="Times New Roman" w:hAnsi="Times New Roman"/>
          <w:snapToGrid/>
          <w:sz w:val="20"/>
        </w:rPr>
        <w:t>.  A person having origins in any of the original peoples of Europe, the Middle East, or North Africa.</w:t>
      </w:r>
    </w:p>
    <w:p w14:paraId="4B276645" w14:textId="77777777" w:rsidR="009D369A" w:rsidRPr="009D369A" w:rsidRDefault="009D369A" w:rsidP="00280BDD">
      <w:pPr>
        <w:tabs>
          <w:tab w:val="left" w:pos="540"/>
          <w:tab w:val="left" w:pos="1267"/>
        </w:tabs>
        <w:autoSpaceDE w:val="0"/>
        <w:autoSpaceDN w:val="0"/>
        <w:adjustRightInd w:val="0"/>
        <w:spacing w:line="240" w:lineRule="auto"/>
        <w:ind w:left="360" w:right="0" w:firstLine="0"/>
        <w:rPr>
          <w:rFonts w:ascii="Times New Roman" w:hAnsi="Times New Roman"/>
          <w:b/>
          <w:bCs/>
          <w:snapToGrid/>
          <w:sz w:val="20"/>
        </w:rPr>
      </w:pPr>
    </w:p>
    <w:p w14:paraId="418B53A9" w14:textId="77777777" w:rsidR="009D369A" w:rsidRPr="009D369A" w:rsidRDefault="009D369A" w:rsidP="00280BDD">
      <w:pPr>
        <w:tabs>
          <w:tab w:val="left" w:pos="540"/>
          <w:tab w:val="left" w:pos="1267"/>
        </w:tabs>
        <w:autoSpaceDE w:val="0"/>
        <w:autoSpaceDN w:val="0"/>
        <w:adjustRightInd w:val="0"/>
        <w:spacing w:line="240" w:lineRule="auto"/>
        <w:ind w:left="360" w:right="0" w:firstLine="0"/>
        <w:rPr>
          <w:rFonts w:ascii="Times New Roman" w:hAnsi="Times New Roman"/>
          <w:b/>
          <w:bCs/>
          <w:snapToGrid/>
          <w:sz w:val="20"/>
        </w:rPr>
      </w:pPr>
      <w:r w:rsidRPr="009D369A">
        <w:rPr>
          <w:rFonts w:ascii="Times New Roman" w:hAnsi="Times New Roman"/>
          <w:b/>
          <w:bCs/>
          <w:snapToGrid/>
          <w:sz w:val="20"/>
        </w:rPr>
        <w:t>Item 7b. Instructions:</w:t>
      </w:r>
    </w:p>
    <w:p w14:paraId="19155822" w14:textId="77777777" w:rsidR="009D369A" w:rsidRPr="009D369A" w:rsidRDefault="009D369A" w:rsidP="00280BDD">
      <w:pPr>
        <w:tabs>
          <w:tab w:val="left" w:pos="540"/>
        </w:tabs>
        <w:autoSpaceDE w:val="0"/>
        <w:autoSpaceDN w:val="0"/>
        <w:adjustRightInd w:val="0"/>
        <w:spacing w:line="240" w:lineRule="auto"/>
        <w:ind w:left="360" w:right="0" w:firstLine="0"/>
        <w:rPr>
          <w:rFonts w:ascii="Times New Roman" w:hAnsi="Times New Roman"/>
          <w:snapToGrid/>
          <w:sz w:val="20"/>
        </w:rPr>
      </w:pPr>
      <w:r w:rsidRPr="009D369A">
        <w:rPr>
          <w:rFonts w:ascii="Times New Roman" w:hAnsi="Times New Roman"/>
          <w:snapToGrid/>
          <w:sz w:val="20"/>
        </w:rPr>
        <w:t>Indicate any career connection (definitions follow).  Enter “None” if no career connection applies.</w:t>
      </w:r>
    </w:p>
    <w:p w14:paraId="62E2CCBE" w14:textId="77777777" w:rsidR="009D369A" w:rsidRPr="009D369A" w:rsidRDefault="009D369A" w:rsidP="00280BDD">
      <w:pPr>
        <w:tabs>
          <w:tab w:val="left" w:pos="540"/>
        </w:tabs>
        <w:autoSpaceDE w:val="0"/>
        <w:autoSpaceDN w:val="0"/>
        <w:adjustRightInd w:val="0"/>
        <w:spacing w:line="240" w:lineRule="auto"/>
        <w:ind w:left="360" w:right="0" w:firstLine="0"/>
        <w:rPr>
          <w:rFonts w:ascii="Times New Roman" w:hAnsi="Times New Roman"/>
          <w:snapToGrid/>
          <w:sz w:val="20"/>
        </w:rPr>
      </w:pPr>
    </w:p>
    <w:p w14:paraId="31D57E4D" w14:textId="77777777" w:rsidR="009D369A" w:rsidRPr="009D369A" w:rsidRDefault="009D369A" w:rsidP="00280BDD">
      <w:pPr>
        <w:autoSpaceDE w:val="0"/>
        <w:autoSpaceDN w:val="0"/>
        <w:adjustRightInd w:val="0"/>
        <w:spacing w:line="240" w:lineRule="auto"/>
        <w:ind w:left="360" w:right="0" w:firstLine="0"/>
        <w:rPr>
          <w:rFonts w:ascii="Times New Roman" w:hAnsi="Times New Roman"/>
          <w:bCs/>
          <w:snapToGrid/>
          <w:sz w:val="20"/>
        </w:rPr>
      </w:pPr>
      <w:r w:rsidRPr="009D369A">
        <w:rPr>
          <w:rFonts w:ascii="Times New Roman" w:hAnsi="Times New Roman"/>
          <w:b/>
          <w:bCs/>
          <w:snapToGrid/>
          <w:sz w:val="20"/>
        </w:rPr>
        <w:t>Pre-Apprenticeship.</w:t>
      </w:r>
      <w:r w:rsidRPr="009D369A">
        <w:rPr>
          <w:rFonts w:ascii="Times New Roman" w:hAnsi="Times New Roman"/>
          <w:bCs/>
          <w:snapToGrid/>
          <w:sz w:val="20"/>
        </w:rPr>
        <w:t xml:space="preserve">  A program or set of strategies designed to prepare individuals to enter and succeed in a Registered Apprenticeship program which has or have a documented partnership(s) with a Registered Apprenticeship program(s).</w:t>
      </w:r>
    </w:p>
    <w:p w14:paraId="665B0B50" w14:textId="77777777" w:rsidR="009D369A" w:rsidRPr="009D369A" w:rsidRDefault="009D369A" w:rsidP="00280BDD">
      <w:pPr>
        <w:autoSpaceDE w:val="0"/>
        <w:autoSpaceDN w:val="0"/>
        <w:adjustRightInd w:val="0"/>
        <w:spacing w:line="240" w:lineRule="auto"/>
        <w:ind w:left="360" w:right="0" w:firstLine="0"/>
        <w:rPr>
          <w:rFonts w:ascii="Times New Roman" w:hAnsi="Times New Roman"/>
          <w:b/>
          <w:bCs/>
          <w:snapToGrid/>
          <w:sz w:val="20"/>
        </w:rPr>
      </w:pPr>
      <w:r w:rsidRPr="009D369A">
        <w:rPr>
          <w:rFonts w:ascii="Times New Roman" w:hAnsi="Times New Roman"/>
          <w:b/>
          <w:bCs/>
          <w:snapToGrid/>
          <w:sz w:val="20"/>
        </w:rPr>
        <w:t>Technical Training School.</w:t>
      </w:r>
      <w:r w:rsidRPr="009D369A">
        <w:rPr>
          <w:rFonts w:ascii="Times New Roman" w:hAnsi="Times New Roman"/>
          <w:bCs/>
          <w:snapToGrid/>
          <w:sz w:val="20"/>
        </w:rPr>
        <w:t xml:space="preserve">  Graduates trained in an occupation from a technical training school related to an occupation registered by the program sponsor and who meet the minimum qualifications for Registered Apprenticeship.</w:t>
      </w:r>
    </w:p>
    <w:p w14:paraId="4DCDF6DF" w14:textId="77777777" w:rsidR="009D369A" w:rsidRPr="009D369A" w:rsidRDefault="009D369A" w:rsidP="00280BDD">
      <w:pPr>
        <w:autoSpaceDE w:val="0"/>
        <w:autoSpaceDN w:val="0"/>
        <w:adjustRightInd w:val="0"/>
        <w:spacing w:line="240" w:lineRule="auto"/>
        <w:ind w:left="360" w:right="0" w:firstLine="0"/>
        <w:rPr>
          <w:rFonts w:ascii="Times New Roman" w:hAnsi="Times New Roman"/>
          <w:bCs/>
          <w:snapToGrid/>
          <w:sz w:val="20"/>
        </w:rPr>
      </w:pPr>
      <w:r w:rsidRPr="009D369A">
        <w:rPr>
          <w:rFonts w:ascii="Times New Roman" w:hAnsi="Times New Roman"/>
          <w:b/>
          <w:bCs/>
          <w:snapToGrid/>
          <w:sz w:val="20"/>
        </w:rPr>
        <w:t xml:space="preserve">Military Veterans.  </w:t>
      </w:r>
      <w:r w:rsidRPr="009D369A">
        <w:rPr>
          <w:rFonts w:ascii="Times New Roman" w:hAnsi="Times New Roman"/>
          <w:bCs/>
          <w:snapToGrid/>
          <w:sz w:val="20"/>
        </w:rPr>
        <w:t>Veterans that completed a military technical training school and/or elect to participate in the Building and Construction Trades Helmets to Hardhats Program or trained in an occupation while in the military related to an occupation</w:t>
      </w:r>
    </w:p>
    <w:p w14:paraId="718497AF" w14:textId="77777777" w:rsidR="009D369A" w:rsidRPr="009D369A" w:rsidRDefault="009D369A" w:rsidP="00280BDD">
      <w:pPr>
        <w:autoSpaceDE w:val="0"/>
        <w:autoSpaceDN w:val="0"/>
        <w:adjustRightInd w:val="0"/>
        <w:spacing w:line="240" w:lineRule="auto"/>
        <w:ind w:left="360" w:right="0" w:firstLine="0"/>
        <w:rPr>
          <w:rFonts w:ascii="Times New Roman" w:hAnsi="Times New Roman"/>
          <w:bCs/>
          <w:snapToGrid/>
          <w:sz w:val="20"/>
        </w:rPr>
      </w:pPr>
      <w:proofErr w:type="gramStart"/>
      <w:r w:rsidRPr="009D369A">
        <w:rPr>
          <w:rFonts w:ascii="Times New Roman" w:hAnsi="Times New Roman"/>
          <w:bCs/>
          <w:snapToGrid/>
          <w:sz w:val="20"/>
        </w:rPr>
        <w:t>registered</w:t>
      </w:r>
      <w:proofErr w:type="gramEnd"/>
      <w:r w:rsidRPr="009D369A">
        <w:rPr>
          <w:rFonts w:ascii="Times New Roman" w:hAnsi="Times New Roman"/>
          <w:bCs/>
          <w:snapToGrid/>
          <w:sz w:val="20"/>
        </w:rPr>
        <w:t xml:space="preserve"> by the program sponsor and who meet the minimum qualifications for Registered Apprenticeship.</w:t>
      </w:r>
    </w:p>
    <w:p w14:paraId="06BC0A24" w14:textId="77777777" w:rsidR="009D369A" w:rsidRPr="009D369A" w:rsidRDefault="009D369A" w:rsidP="00280BDD">
      <w:pPr>
        <w:autoSpaceDE w:val="0"/>
        <w:autoSpaceDN w:val="0"/>
        <w:adjustRightInd w:val="0"/>
        <w:spacing w:line="240" w:lineRule="auto"/>
        <w:ind w:left="360" w:right="0" w:firstLine="0"/>
        <w:rPr>
          <w:rFonts w:ascii="Times New Roman" w:hAnsi="Times New Roman"/>
          <w:b/>
          <w:bCs/>
          <w:snapToGrid/>
          <w:sz w:val="20"/>
        </w:rPr>
      </w:pPr>
      <w:r w:rsidRPr="009D369A">
        <w:rPr>
          <w:rFonts w:ascii="Times New Roman" w:hAnsi="Times New Roman"/>
          <w:b/>
          <w:bCs/>
          <w:snapToGrid/>
          <w:sz w:val="20"/>
        </w:rPr>
        <w:t>Job Corps</w:t>
      </w:r>
      <w:r w:rsidRPr="009D369A">
        <w:rPr>
          <w:rFonts w:ascii="Times New Roman" w:hAnsi="Times New Roman"/>
          <w:bCs/>
          <w:snapToGrid/>
          <w:sz w:val="20"/>
        </w:rPr>
        <w:t>.  Graduates trained in an occupation from a federally funded Job Corps center related to an occupation registered</w:t>
      </w:r>
      <w:r w:rsidRPr="009D369A">
        <w:rPr>
          <w:rFonts w:ascii="Times New Roman" w:hAnsi="Times New Roman"/>
          <w:b/>
          <w:bCs/>
          <w:snapToGrid/>
          <w:sz w:val="20"/>
        </w:rPr>
        <w:t xml:space="preserve"> </w:t>
      </w:r>
    </w:p>
    <w:p w14:paraId="76DDBA67" w14:textId="77777777" w:rsidR="009D369A" w:rsidRPr="009D369A" w:rsidRDefault="009D369A" w:rsidP="00280BDD">
      <w:pPr>
        <w:autoSpaceDE w:val="0"/>
        <w:autoSpaceDN w:val="0"/>
        <w:adjustRightInd w:val="0"/>
        <w:spacing w:line="240" w:lineRule="auto"/>
        <w:ind w:left="360" w:right="0" w:firstLine="0"/>
        <w:rPr>
          <w:rFonts w:ascii="Times New Roman" w:hAnsi="Times New Roman"/>
          <w:bCs/>
          <w:snapToGrid/>
          <w:sz w:val="20"/>
        </w:rPr>
      </w:pPr>
      <w:proofErr w:type="gramStart"/>
      <w:r w:rsidRPr="009D369A">
        <w:rPr>
          <w:rFonts w:ascii="Times New Roman" w:hAnsi="Times New Roman"/>
          <w:bCs/>
          <w:snapToGrid/>
          <w:sz w:val="20"/>
        </w:rPr>
        <w:t>by</w:t>
      </w:r>
      <w:proofErr w:type="gramEnd"/>
      <w:r w:rsidRPr="009D369A">
        <w:rPr>
          <w:rFonts w:ascii="Times New Roman" w:hAnsi="Times New Roman"/>
          <w:bCs/>
          <w:snapToGrid/>
          <w:sz w:val="20"/>
        </w:rPr>
        <w:t xml:space="preserve"> the program sponsor and who meet the minimum qualifications for Registered Apprenticeship.</w:t>
      </w:r>
    </w:p>
    <w:p w14:paraId="3344EB84" w14:textId="77777777" w:rsidR="009D369A" w:rsidRPr="009D369A" w:rsidRDefault="009D369A" w:rsidP="00280BDD">
      <w:pPr>
        <w:autoSpaceDE w:val="0"/>
        <w:autoSpaceDN w:val="0"/>
        <w:adjustRightInd w:val="0"/>
        <w:spacing w:line="240" w:lineRule="auto"/>
        <w:ind w:left="360" w:right="0" w:firstLine="0"/>
        <w:rPr>
          <w:rFonts w:ascii="Times New Roman" w:hAnsi="Times New Roman"/>
          <w:bCs/>
          <w:snapToGrid/>
          <w:sz w:val="20"/>
        </w:rPr>
      </w:pPr>
      <w:r w:rsidRPr="009D369A">
        <w:rPr>
          <w:rFonts w:ascii="Times New Roman" w:hAnsi="Times New Roman"/>
          <w:b/>
          <w:bCs/>
          <w:snapToGrid/>
          <w:sz w:val="20"/>
        </w:rPr>
        <w:t>Youth</w:t>
      </w:r>
      <w:r w:rsidR="00280BDD">
        <w:rPr>
          <w:rFonts w:ascii="Times New Roman" w:hAnsi="Times New Roman"/>
          <w:b/>
          <w:bCs/>
          <w:snapToGrid/>
          <w:sz w:val="20"/>
        </w:rPr>
        <w:t>-</w:t>
      </w:r>
      <w:r w:rsidRPr="009D369A">
        <w:rPr>
          <w:rFonts w:ascii="Times New Roman" w:hAnsi="Times New Roman"/>
          <w:b/>
          <w:bCs/>
          <w:snapToGrid/>
          <w:sz w:val="20"/>
        </w:rPr>
        <w:t xml:space="preserve">Build.  </w:t>
      </w:r>
      <w:r w:rsidRPr="009D369A">
        <w:rPr>
          <w:rFonts w:ascii="Times New Roman" w:hAnsi="Times New Roman"/>
          <w:bCs/>
          <w:snapToGrid/>
          <w:sz w:val="20"/>
        </w:rPr>
        <w:t>Graduates trained in an occupation from a federally funded Youth</w:t>
      </w:r>
      <w:r w:rsidR="00280BDD">
        <w:rPr>
          <w:rFonts w:ascii="Times New Roman" w:hAnsi="Times New Roman"/>
          <w:bCs/>
          <w:snapToGrid/>
          <w:sz w:val="20"/>
        </w:rPr>
        <w:t>-</w:t>
      </w:r>
      <w:r w:rsidRPr="009D369A">
        <w:rPr>
          <w:rFonts w:ascii="Times New Roman" w:hAnsi="Times New Roman"/>
          <w:bCs/>
          <w:snapToGrid/>
          <w:sz w:val="20"/>
        </w:rPr>
        <w:t>Build program related to an occupation registered by the sponsor and who meet the minimum qualifications for Registered Apprenticeship.</w:t>
      </w:r>
    </w:p>
    <w:p w14:paraId="760C0895" w14:textId="77777777" w:rsidR="009D369A" w:rsidRPr="009D369A" w:rsidRDefault="009D369A" w:rsidP="00280BDD">
      <w:pPr>
        <w:autoSpaceDE w:val="0"/>
        <w:autoSpaceDN w:val="0"/>
        <w:adjustRightInd w:val="0"/>
        <w:spacing w:line="240" w:lineRule="auto"/>
        <w:ind w:left="360" w:right="0" w:firstLine="0"/>
        <w:rPr>
          <w:rFonts w:ascii="Times New Roman" w:hAnsi="Times New Roman"/>
          <w:bCs/>
          <w:snapToGrid/>
          <w:sz w:val="20"/>
        </w:rPr>
      </w:pPr>
      <w:r w:rsidRPr="009D369A">
        <w:rPr>
          <w:rFonts w:ascii="Times New Roman" w:hAnsi="Times New Roman"/>
          <w:b/>
          <w:bCs/>
          <w:snapToGrid/>
          <w:sz w:val="20"/>
        </w:rPr>
        <w:t xml:space="preserve">HUD/STEP-UP.  </w:t>
      </w:r>
      <w:r w:rsidRPr="009D369A">
        <w:rPr>
          <w:rFonts w:ascii="Times New Roman" w:hAnsi="Times New Roman"/>
          <w:bCs/>
          <w:snapToGrid/>
          <w:sz w:val="20"/>
        </w:rPr>
        <w:t>Applicants who successfully participated in the U.S. Department of Housing and Urban Development Step-Up program and received an</w:t>
      </w:r>
      <w:r w:rsidRPr="009D369A">
        <w:rPr>
          <w:rFonts w:ascii="Times New Roman" w:hAnsi="Times New Roman"/>
          <w:b/>
          <w:bCs/>
          <w:snapToGrid/>
          <w:sz w:val="20"/>
        </w:rPr>
        <w:t xml:space="preserve"> </w:t>
      </w:r>
      <w:r w:rsidRPr="009D369A">
        <w:rPr>
          <w:rFonts w:ascii="Times New Roman" w:hAnsi="Times New Roman"/>
          <w:bCs/>
          <w:snapToGrid/>
          <w:sz w:val="20"/>
        </w:rPr>
        <w:t>apprenticeship experience which meets the minimum qualifications for Registered Apprenticeship.</w:t>
      </w:r>
    </w:p>
    <w:p w14:paraId="46B22FF8" w14:textId="77777777" w:rsidR="009D369A" w:rsidRPr="009D369A" w:rsidRDefault="009D369A" w:rsidP="00280BDD">
      <w:pPr>
        <w:autoSpaceDE w:val="0"/>
        <w:autoSpaceDN w:val="0"/>
        <w:adjustRightInd w:val="0"/>
        <w:spacing w:line="240" w:lineRule="auto"/>
        <w:ind w:left="360" w:right="0" w:firstLine="0"/>
        <w:rPr>
          <w:rFonts w:ascii="Times New Roman" w:hAnsi="Times New Roman"/>
          <w:bCs/>
          <w:snapToGrid/>
          <w:sz w:val="20"/>
        </w:rPr>
      </w:pPr>
      <w:r w:rsidRPr="009D369A">
        <w:rPr>
          <w:rFonts w:ascii="Times New Roman" w:hAnsi="Times New Roman"/>
          <w:b/>
          <w:bCs/>
          <w:snapToGrid/>
          <w:sz w:val="20"/>
        </w:rPr>
        <w:t>Career Center Referral</w:t>
      </w:r>
      <w:r w:rsidRPr="009D369A">
        <w:rPr>
          <w:rFonts w:ascii="Times New Roman" w:hAnsi="Times New Roman"/>
          <w:bCs/>
          <w:snapToGrid/>
          <w:sz w:val="20"/>
        </w:rPr>
        <w:t>.  Includes career center participants referred to the Registered Apprenticeship Program and/or apprentice(s) that receive workforce system funded services that support their participation in a Registered Apprenticeship program.  This may include the use of individual training accounts and/or on-the-job training reimbursements.</w:t>
      </w:r>
    </w:p>
    <w:p w14:paraId="3CE7100A" w14:textId="77777777" w:rsidR="009D369A" w:rsidRPr="009D369A" w:rsidRDefault="009D369A" w:rsidP="00280BDD">
      <w:pPr>
        <w:autoSpaceDE w:val="0"/>
        <w:autoSpaceDN w:val="0"/>
        <w:adjustRightInd w:val="0"/>
        <w:spacing w:line="240" w:lineRule="auto"/>
        <w:ind w:left="360" w:right="0" w:firstLine="0"/>
        <w:rPr>
          <w:rFonts w:ascii="Times New Roman" w:hAnsi="Times New Roman"/>
          <w:b/>
          <w:bCs/>
          <w:snapToGrid/>
          <w:sz w:val="20"/>
        </w:rPr>
      </w:pPr>
      <w:r w:rsidRPr="009D369A">
        <w:rPr>
          <w:rFonts w:ascii="Times New Roman" w:hAnsi="Times New Roman"/>
          <w:b/>
          <w:bCs/>
          <w:snapToGrid/>
          <w:sz w:val="20"/>
        </w:rPr>
        <w:t>School-to-Registered Apprenticeship.</w:t>
      </w:r>
      <w:r w:rsidRPr="009D369A">
        <w:rPr>
          <w:rFonts w:ascii="Times New Roman" w:hAnsi="Times New Roman"/>
          <w:snapToGrid/>
          <w:sz w:val="20"/>
        </w:rPr>
        <w:t xml:space="preserve">  Program designed to allow high school youth ages 16 - 17 to enter a Registered Apprenticeship program and continue after graduation with full credit given for the high school portion.</w:t>
      </w:r>
    </w:p>
    <w:p w14:paraId="075F2C66" w14:textId="77777777" w:rsidR="009D369A" w:rsidRPr="009D369A" w:rsidRDefault="009D369A" w:rsidP="00280BDD">
      <w:pPr>
        <w:tabs>
          <w:tab w:val="left" w:pos="720"/>
        </w:tabs>
        <w:autoSpaceDE w:val="0"/>
        <w:autoSpaceDN w:val="0"/>
        <w:adjustRightInd w:val="0"/>
        <w:spacing w:line="240" w:lineRule="auto"/>
        <w:ind w:left="360" w:right="0" w:firstLine="0"/>
        <w:rPr>
          <w:rFonts w:ascii="Times New Roman" w:hAnsi="Times New Roman"/>
          <w:b/>
          <w:bCs/>
          <w:snapToGrid/>
          <w:sz w:val="20"/>
        </w:rPr>
      </w:pPr>
    </w:p>
    <w:p w14:paraId="6936F395" w14:textId="77777777" w:rsidR="00280BDD" w:rsidRDefault="00280BDD" w:rsidP="00280BDD">
      <w:pPr>
        <w:tabs>
          <w:tab w:val="left" w:pos="720"/>
        </w:tabs>
        <w:autoSpaceDE w:val="0"/>
        <w:autoSpaceDN w:val="0"/>
        <w:adjustRightInd w:val="0"/>
        <w:spacing w:line="240" w:lineRule="auto"/>
        <w:ind w:left="360" w:right="0" w:firstLine="0"/>
        <w:rPr>
          <w:rFonts w:ascii="Times New Roman" w:hAnsi="Times New Roman"/>
          <w:b/>
          <w:bCs/>
          <w:snapToGrid/>
          <w:sz w:val="20"/>
        </w:rPr>
      </w:pPr>
    </w:p>
    <w:p w14:paraId="7C2B939C" w14:textId="77777777" w:rsidR="00280BDD" w:rsidRDefault="00280BDD" w:rsidP="00280BDD">
      <w:pPr>
        <w:tabs>
          <w:tab w:val="left" w:pos="720"/>
        </w:tabs>
        <w:autoSpaceDE w:val="0"/>
        <w:autoSpaceDN w:val="0"/>
        <w:adjustRightInd w:val="0"/>
        <w:spacing w:line="240" w:lineRule="auto"/>
        <w:ind w:left="360" w:right="0" w:firstLine="0"/>
        <w:rPr>
          <w:rFonts w:ascii="Times New Roman" w:hAnsi="Times New Roman"/>
          <w:b/>
          <w:bCs/>
          <w:snapToGrid/>
          <w:sz w:val="20"/>
        </w:rPr>
      </w:pPr>
    </w:p>
    <w:p w14:paraId="2ECACADF" w14:textId="77777777" w:rsidR="00280BDD" w:rsidRDefault="00280BDD" w:rsidP="00280BDD">
      <w:pPr>
        <w:tabs>
          <w:tab w:val="left" w:pos="720"/>
        </w:tabs>
        <w:autoSpaceDE w:val="0"/>
        <w:autoSpaceDN w:val="0"/>
        <w:adjustRightInd w:val="0"/>
        <w:spacing w:line="240" w:lineRule="auto"/>
        <w:ind w:left="360" w:right="0" w:firstLine="0"/>
        <w:rPr>
          <w:rFonts w:ascii="Times New Roman" w:hAnsi="Times New Roman"/>
          <w:b/>
          <w:bCs/>
          <w:snapToGrid/>
          <w:sz w:val="20"/>
        </w:rPr>
      </w:pPr>
    </w:p>
    <w:p w14:paraId="34D5A8F3" w14:textId="77777777" w:rsidR="00280BDD" w:rsidRDefault="00280BDD" w:rsidP="00280BDD">
      <w:pPr>
        <w:tabs>
          <w:tab w:val="left" w:pos="720"/>
        </w:tabs>
        <w:autoSpaceDE w:val="0"/>
        <w:autoSpaceDN w:val="0"/>
        <w:adjustRightInd w:val="0"/>
        <w:spacing w:line="240" w:lineRule="auto"/>
        <w:ind w:left="360" w:right="0" w:firstLine="0"/>
        <w:rPr>
          <w:rFonts w:ascii="Times New Roman" w:hAnsi="Times New Roman"/>
          <w:b/>
          <w:bCs/>
          <w:snapToGrid/>
          <w:sz w:val="20"/>
        </w:rPr>
      </w:pPr>
    </w:p>
    <w:p w14:paraId="2AAB0D23" w14:textId="77777777" w:rsidR="00280BDD" w:rsidRDefault="00280BDD" w:rsidP="00D80832">
      <w:pPr>
        <w:tabs>
          <w:tab w:val="left" w:pos="720"/>
        </w:tabs>
        <w:autoSpaceDE w:val="0"/>
        <w:autoSpaceDN w:val="0"/>
        <w:adjustRightInd w:val="0"/>
        <w:spacing w:line="240" w:lineRule="auto"/>
        <w:ind w:left="0" w:right="0" w:firstLine="0"/>
        <w:rPr>
          <w:rFonts w:ascii="Times New Roman" w:hAnsi="Times New Roman"/>
          <w:b/>
          <w:bCs/>
          <w:snapToGrid/>
          <w:sz w:val="20"/>
        </w:rPr>
      </w:pPr>
    </w:p>
    <w:p w14:paraId="7F23C5DD" w14:textId="77777777" w:rsidR="00280BDD" w:rsidRDefault="00280BDD" w:rsidP="00280BDD">
      <w:pPr>
        <w:tabs>
          <w:tab w:val="left" w:pos="720"/>
        </w:tabs>
        <w:autoSpaceDE w:val="0"/>
        <w:autoSpaceDN w:val="0"/>
        <w:adjustRightInd w:val="0"/>
        <w:spacing w:line="240" w:lineRule="auto"/>
        <w:ind w:left="360" w:right="0" w:firstLine="0"/>
        <w:rPr>
          <w:rFonts w:ascii="Times New Roman" w:hAnsi="Times New Roman"/>
          <w:b/>
          <w:bCs/>
          <w:snapToGrid/>
          <w:sz w:val="20"/>
        </w:rPr>
      </w:pPr>
    </w:p>
    <w:p w14:paraId="712C1BD8" w14:textId="77777777" w:rsidR="009D369A" w:rsidRPr="009D369A" w:rsidRDefault="009D369A" w:rsidP="00280BDD">
      <w:pPr>
        <w:tabs>
          <w:tab w:val="left" w:pos="720"/>
        </w:tabs>
        <w:autoSpaceDE w:val="0"/>
        <w:autoSpaceDN w:val="0"/>
        <w:adjustRightInd w:val="0"/>
        <w:spacing w:line="240" w:lineRule="auto"/>
        <w:ind w:left="360" w:right="0" w:firstLine="0"/>
        <w:rPr>
          <w:rFonts w:ascii="Times New Roman" w:hAnsi="Times New Roman"/>
          <w:b/>
          <w:bCs/>
          <w:snapToGrid/>
          <w:sz w:val="20"/>
        </w:rPr>
      </w:pPr>
      <w:r w:rsidRPr="009D369A">
        <w:rPr>
          <w:rFonts w:ascii="Times New Roman" w:hAnsi="Times New Roman"/>
          <w:b/>
          <w:bCs/>
          <w:snapToGrid/>
          <w:sz w:val="20"/>
        </w:rPr>
        <w:t>Part B</w:t>
      </w:r>
    </w:p>
    <w:p w14:paraId="44351877" w14:textId="77777777" w:rsidR="009D369A" w:rsidRPr="009D369A" w:rsidRDefault="009D369A" w:rsidP="00280BDD">
      <w:pPr>
        <w:autoSpaceDE w:val="0"/>
        <w:autoSpaceDN w:val="0"/>
        <w:adjustRightInd w:val="0"/>
        <w:spacing w:line="240" w:lineRule="auto"/>
        <w:ind w:left="360" w:right="0" w:firstLine="0"/>
        <w:rPr>
          <w:rFonts w:ascii="Times New Roman" w:hAnsi="Times New Roman"/>
          <w:snapToGrid/>
          <w:sz w:val="20"/>
        </w:rPr>
      </w:pPr>
      <w:r w:rsidRPr="009D369A">
        <w:rPr>
          <w:rFonts w:ascii="Times New Roman" w:hAnsi="Times New Roman"/>
          <w:b/>
          <w:bCs/>
          <w:snapToGrid/>
          <w:sz w:val="20"/>
        </w:rPr>
        <w:t xml:space="preserve">Item 2.b.1.  Interim Credentials.  </w:t>
      </w:r>
      <w:r w:rsidRPr="009D369A">
        <w:rPr>
          <w:rFonts w:ascii="Times New Roman" w:hAnsi="Times New Roman"/>
          <w:snapToGrid/>
          <w:sz w:val="20"/>
        </w:rPr>
        <w:t>Based on program standards that utilize the competency-based or hybrid training approach, and, upon request of the program sponsor, the credentials are issued as certificates by the Registration Agency.  Interim credentials provide certification of competency attainment by an apprentice.</w:t>
      </w:r>
    </w:p>
    <w:p w14:paraId="43F875C1" w14:textId="77777777" w:rsidR="009D369A" w:rsidRPr="009D369A" w:rsidRDefault="009D369A" w:rsidP="00280BDD">
      <w:pPr>
        <w:tabs>
          <w:tab w:val="left" w:pos="720"/>
        </w:tabs>
        <w:autoSpaceDE w:val="0"/>
        <w:autoSpaceDN w:val="0"/>
        <w:adjustRightInd w:val="0"/>
        <w:spacing w:line="240" w:lineRule="auto"/>
        <w:ind w:left="360" w:right="0" w:firstLine="0"/>
        <w:rPr>
          <w:rFonts w:ascii="Times New Roman" w:hAnsi="Times New Roman"/>
          <w:b/>
          <w:bCs/>
          <w:snapToGrid/>
          <w:sz w:val="20"/>
        </w:rPr>
      </w:pPr>
    </w:p>
    <w:p w14:paraId="2DCA55DD" w14:textId="77777777" w:rsidR="009D369A" w:rsidRPr="009D369A" w:rsidRDefault="009D369A" w:rsidP="00280BDD">
      <w:pPr>
        <w:tabs>
          <w:tab w:val="left" w:pos="720"/>
        </w:tabs>
        <w:autoSpaceDE w:val="0"/>
        <w:autoSpaceDN w:val="0"/>
        <w:adjustRightInd w:val="0"/>
        <w:spacing w:line="240" w:lineRule="auto"/>
        <w:ind w:left="360" w:right="0" w:firstLine="0"/>
        <w:rPr>
          <w:rFonts w:ascii="Times New Roman" w:hAnsi="Times New Roman"/>
          <w:snapToGrid/>
          <w:sz w:val="20"/>
        </w:rPr>
      </w:pPr>
      <w:r w:rsidRPr="009D369A">
        <w:rPr>
          <w:rFonts w:ascii="Times New Roman" w:hAnsi="Times New Roman"/>
          <w:b/>
          <w:bCs/>
          <w:snapToGrid/>
          <w:sz w:val="20"/>
        </w:rPr>
        <w:t>Item 3</w:t>
      </w:r>
      <w:r w:rsidRPr="009D369A">
        <w:rPr>
          <w:rFonts w:ascii="Times New Roman" w:hAnsi="Times New Roman"/>
          <w:b/>
          <w:snapToGrid/>
          <w:sz w:val="20"/>
        </w:rPr>
        <w:t xml:space="preserve">. </w:t>
      </w:r>
      <w:r w:rsidRPr="009D369A">
        <w:rPr>
          <w:rFonts w:ascii="Times New Roman" w:hAnsi="Times New Roman"/>
          <w:b/>
          <w:snapToGrid/>
          <w:sz w:val="20"/>
        </w:rPr>
        <w:tab/>
        <w:t xml:space="preserve">Occupation Training Approach.  </w:t>
      </w:r>
      <w:r w:rsidRPr="009D369A">
        <w:rPr>
          <w:rFonts w:ascii="Times New Roman" w:hAnsi="Times New Roman"/>
          <w:snapToGrid/>
          <w:sz w:val="20"/>
        </w:rPr>
        <w:t>The program sponsor decides which of the three training methods to use in the program as follows:</w:t>
      </w:r>
    </w:p>
    <w:p w14:paraId="464CD694" w14:textId="77777777" w:rsidR="009D369A" w:rsidRPr="009D369A" w:rsidRDefault="009D369A" w:rsidP="00280BDD">
      <w:pPr>
        <w:tabs>
          <w:tab w:val="left" w:pos="0"/>
          <w:tab w:val="left" w:pos="180"/>
          <w:tab w:val="left" w:pos="900"/>
        </w:tabs>
        <w:autoSpaceDE w:val="0"/>
        <w:autoSpaceDN w:val="0"/>
        <w:adjustRightInd w:val="0"/>
        <w:spacing w:line="240" w:lineRule="auto"/>
        <w:ind w:left="360" w:right="-180" w:firstLine="0"/>
        <w:rPr>
          <w:rFonts w:ascii="Times New Roman" w:hAnsi="Times New Roman"/>
          <w:snapToGrid/>
          <w:sz w:val="20"/>
        </w:rPr>
      </w:pPr>
      <w:proofErr w:type="gramStart"/>
      <w:r w:rsidRPr="009D369A">
        <w:rPr>
          <w:rFonts w:ascii="Times New Roman" w:hAnsi="Times New Roman"/>
          <w:snapToGrid/>
          <w:sz w:val="20"/>
        </w:rPr>
        <w:t>3.a</w:t>
      </w:r>
      <w:proofErr w:type="gramEnd"/>
      <w:r w:rsidRPr="009D369A">
        <w:rPr>
          <w:rFonts w:ascii="Times New Roman" w:hAnsi="Times New Roman"/>
          <w:snapToGrid/>
          <w:sz w:val="20"/>
        </w:rPr>
        <w:t>.</w:t>
      </w:r>
      <w:r w:rsidRPr="009D369A">
        <w:rPr>
          <w:rFonts w:ascii="Times New Roman" w:hAnsi="Times New Roman"/>
          <w:snapToGrid/>
          <w:sz w:val="20"/>
        </w:rPr>
        <w:tab/>
        <w:t>Time-Based Training Approach - apprentice required to complete a specific number of hours of on-the-job learning (OJL) and related training instruction (RTI).</w:t>
      </w:r>
    </w:p>
    <w:p w14:paraId="0CD0B6B3" w14:textId="77777777" w:rsidR="009D369A" w:rsidRPr="009D369A" w:rsidRDefault="009D369A" w:rsidP="00280BDD">
      <w:pPr>
        <w:tabs>
          <w:tab w:val="left" w:pos="0"/>
          <w:tab w:val="left" w:pos="180"/>
        </w:tabs>
        <w:autoSpaceDE w:val="0"/>
        <w:autoSpaceDN w:val="0"/>
        <w:adjustRightInd w:val="0"/>
        <w:spacing w:line="240" w:lineRule="auto"/>
        <w:ind w:left="360" w:right="-180" w:firstLine="0"/>
        <w:rPr>
          <w:rFonts w:ascii="Times New Roman" w:hAnsi="Times New Roman"/>
          <w:snapToGrid/>
          <w:sz w:val="20"/>
        </w:rPr>
      </w:pPr>
      <w:proofErr w:type="gramStart"/>
      <w:r w:rsidRPr="009D369A">
        <w:rPr>
          <w:rFonts w:ascii="Times New Roman" w:hAnsi="Times New Roman"/>
          <w:snapToGrid/>
          <w:sz w:val="20"/>
        </w:rPr>
        <w:t>3.b</w:t>
      </w:r>
      <w:proofErr w:type="gramEnd"/>
      <w:r w:rsidRPr="009D369A">
        <w:rPr>
          <w:rFonts w:ascii="Times New Roman" w:hAnsi="Times New Roman"/>
          <w:snapToGrid/>
          <w:sz w:val="20"/>
        </w:rPr>
        <w:t>.</w:t>
      </w:r>
      <w:r w:rsidRPr="009D369A">
        <w:rPr>
          <w:rFonts w:ascii="Times New Roman" w:hAnsi="Times New Roman"/>
          <w:snapToGrid/>
          <w:sz w:val="20"/>
        </w:rPr>
        <w:tab/>
        <w:t>Competency-Based Training Approach - apprentice required to demonstrate competency in defined subject areas and does not require any specific hours of OJL or RTI; or</w:t>
      </w:r>
    </w:p>
    <w:p w14:paraId="3DFD96B7" w14:textId="77777777" w:rsidR="009D369A" w:rsidRPr="009D369A" w:rsidRDefault="009D369A" w:rsidP="00280BDD">
      <w:pPr>
        <w:tabs>
          <w:tab w:val="left" w:pos="0"/>
          <w:tab w:val="left" w:pos="180"/>
          <w:tab w:val="left" w:pos="900"/>
        </w:tabs>
        <w:autoSpaceDE w:val="0"/>
        <w:autoSpaceDN w:val="0"/>
        <w:adjustRightInd w:val="0"/>
        <w:spacing w:line="240" w:lineRule="auto"/>
        <w:ind w:left="360" w:right="-180" w:firstLine="0"/>
        <w:rPr>
          <w:rFonts w:ascii="Times New Roman" w:hAnsi="Times New Roman"/>
          <w:snapToGrid/>
          <w:sz w:val="20"/>
        </w:rPr>
      </w:pPr>
      <w:proofErr w:type="gramStart"/>
      <w:r w:rsidRPr="009D369A">
        <w:rPr>
          <w:rFonts w:ascii="Times New Roman" w:hAnsi="Times New Roman"/>
          <w:snapToGrid/>
          <w:sz w:val="20"/>
        </w:rPr>
        <w:t>3.c</w:t>
      </w:r>
      <w:proofErr w:type="gramEnd"/>
      <w:r w:rsidRPr="009D369A">
        <w:rPr>
          <w:rFonts w:ascii="Times New Roman" w:hAnsi="Times New Roman"/>
          <w:snapToGrid/>
          <w:sz w:val="20"/>
        </w:rPr>
        <w:t>.</w:t>
      </w:r>
      <w:r w:rsidRPr="009D369A">
        <w:rPr>
          <w:rFonts w:ascii="Times New Roman" w:hAnsi="Times New Roman"/>
          <w:snapToGrid/>
          <w:sz w:val="20"/>
        </w:rPr>
        <w:tab/>
        <w:t>Hybrid-Training Approach - apprentice required to complete a minimum number of OJL and RTI hours and demonstrate competency in the defined subject areas.</w:t>
      </w:r>
    </w:p>
    <w:p w14:paraId="448BD255" w14:textId="77777777" w:rsidR="009D369A" w:rsidRPr="009D369A" w:rsidRDefault="009D369A" w:rsidP="00280BDD">
      <w:pPr>
        <w:tabs>
          <w:tab w:val="left" w:pos="540"/>
          <w:tab w:val="left" w:pos="1267"/>
        </w:tabs>
        <w:autoSpaceDE w:val="0"/>
        <w:autoSpaceDN w:val="0"/>
        <w:adjustRightInd w:val="0"/>
        <w:spacing w:line="240" w:lineRule="auto"/>
        <w:ind w:left="360" w:right="0" w:firstLine="0"/>
        <w:rPr>
          <w:rFonts w:ascii="Times New Roman" w:hAnsi="Times New Roman"/>
          <w:b/>
          <w:bCs/>
          <w:snapToGrid/>
          <w:sz w:val="20"/>
        </w:rPr>
      </w:pPr>
    </w:p>
    <w:p w14:paraId="4310D747" w14:textId="77777777" w:rsidR="009D369A" w:rsidRPr="009D369A" w:rsidRDefault="009D369A" w:rsidP="00280BDD">
      <w:pPr>
        <w:autoSpaceDE w:val="0"/>
        <w:autoSpaceDN w:val="0"/>
        <w:adjustRightInd w:val="0"/>
        <w:spacing w:line="240" w:lineRule="auto"/>
        <w:ind w:left="360" w:right="0" w:firstLine="0"/>
        <w:rPr>
          <w:rFonts w:ascii="Times New Roman" w:hAnsi="Times New Roman"/>
          <w:snapToGrid/>
          <w:sz w:val="20"/>
        </w:rPr>
      </w:pPr>
      <w:r w:rsidRPr="009D369A">
        <w:rPr>
          <w:rFonts w:ascii="Times New Roman" w:hAnsi="Times New Roman"/>
          <w:b/>
          <w:bCs/>
          <w:snapToGrid/>
          <w:sz w:val="20"/>
        </w:rPr>
        <w:t xml:space="preserve">Item 4. </w:t>
      </w:r>
      <w:r w:rsidRPr="009D369A">
        <w:rPr>
          <w:rFonts w:ascii="Times New Roman" w:hAnsi="Times New Roman"/>
          <w:b/>
          <w:bCs/>
          <w:snapToGrid/>
          <w:sz w:val="20"/>
        </w:rPr>
        <w:tab/>
        <w:t>Term (</w:t>
      </w:r>
      <w:proofErr w:type="gramStart"/>
      <w:r w:rsidRPr="009D369A">
        <w:rPr>
          <w:rFonts w:ascii="Times New Roman" w:hAnsi="Times New Roman"/>
          <w:b/>
          <w:bCs/>
          <w:snapToGrid/>
          <w:sz w:val="20"/>
        </w:rPr>
        <w:t>Hrs.,</w:t>
      </w:r>
      <w:proofErr w:type="gramEnd"/>
      <w:r w:rsidRPr="009D369A">
        <w:rPr>
          <w:rFonts w:ascii="Times New Roman" w:hAnsi="Times New Roman"/>
          <w:b/>
          <w:bCs/>
          <w:snapToGrid/>
          <w:sz w:val="20"/>
        </w:rPr>
        <w:t xml:space="preserve"> Mos., Yrs.).  </w:t>
      </w:r>
      <w:r w:rsidRPr="009D369A">
        <w:rPr>
          <w:rFonts w:ascii="Times New Roman" w:hAnsi="Times New Roman"/>
          <w:snapToGrid/>
          <w:sz w:val="20"/>
        </w:rPr>
        <w:t>Based on the program sponsor’s training approach.  See Part B, Item 4.  Available in the terms of the Apprenticeship Standards.</w:t>
      </w:r>
    </w:p>
    <w:p w14:paraId="781F94CF" w14:textId="77777777" w:rsidR="009D369A" w:rsidRPr="009D369A" w:rsidRDefault="009D369A" w:rsidP="00280BDD">
      <w:pPr>
        <w:tabs>
          <w:tab w:val="left" w:pos="540"/>
          <w:tab w:val="left" w:pos="1267"/>
        </w:tabs>
        <w:autoSpaceDE w:val="0"/>
        <w:autoSpaceDN w:val="0"/>
        <w:adjustRightInd w:val="0"/>
        <w:spacing w:line="240" w:lineRule="auto"/>
        <w:ind w:left="360" w:right="0" w:firstLine="0"/>
        <w:rPr>
          <w:rFonts w:ascii="Times New Roman" w:hAnsi="Times New Roman"/>
          <w:b/>
          <w:bCs/>
          <w:snapToGrid/>
          <w:sz w:val="20"/>
        </w:rPr>
      </w:pPr>
    </w:p>
    <w:p w14:paraId="6E9CB71E" w14:textId="77777777" w:rsidR="009D369A" w:rsidRPr="009D369A" w:rsidRDefault="009D369A" w:rsidP="00280BDD">
      <w:pPr>
        <w:tabs>
          <w:tab w:val="left" w:pos="540"/>
          <w:tab w:val="left" w:pos="900"/>
        </w:tabs>
        <w:autoSpaceDE w:val="0"/>
        <w:autoSpaceDN w:val="0"/>
        <w:adjustRightInd w:val="0"/>
        <w:spacing w:line="240" w:lineRule="auto"/>
        <w:ind w:left="360" w:right="0" w:firstLine="0"/>
        <w:rPr>
          <w:rFonts w:ascii="Times New Roman" w:hAnsi="Times New Roman"/>
          <w:b/>
          <w:bCs/>
          <w:snapToGrid/>
          <w:sz w:val="20"/>
        </w:rPr>
      </w:pPr>
      <w:r w:rsidRPr="009D369A">
        <w:rPr>
          <w:rFonts w:ascii="Times New Roman" w:hAnsi="Times New Roman"/>
          <w:b/>
          <w:bCs/>
          <w:snapToGrid/>
          <w:sz w:val="20"/>
        </w:rPr>
        <w:t xml:space="preserve">Item 5. </w:t>
      </w:r>
      <w:r w:rsidRPr="009D369A">
        <w:rPr>
          <w:rFonts w:ascii="Times New Roman" w:hAnsi="Times New Roman"/>
          <w:b/>
          <w:bCs/>
          <w:snapToGrid/>
          <w:sz w:val="20"/>
        </w:rPr>
        <w:tab/>
        <w:t xml:space="preserve">Probationary Period (Hrs. Mos., Yrs.)  </w:t>
      </w:r>
      <w:r w:rsidRPr="009D369A">
        <w:rPr>
          <w:rFonts w:ascii="Times New Roman" w:hAnsi="Times New Roman"/>
          <w:bCs/>
          <w:snapToGrid/>
          <w:sz w:val="20"/>
        </w:rPr>
        <w:t>Probation period cannot exceed 25 percent of the length of the program or one year, whichever is shorter.</w:t>
      </w:r>
    </w:p>
    <w:p w14:paraId="0D29E5B9" w14:textId="77777777" w:rsidR="009D369A" w:rsidRPr="009D369A" w:rsidRDefault="009D369A" w:rsidP="00280BDD">
      <w:pPr>
        <w:tabs>
          <w:tab w:val="left" w:pos="540"/>
          <w:tab w:val="left" w:pos="1267"/>
        </w:tabs>
        <w:autoSpaceDE w:val="0"/>
        <w:autoSpaceDN w:val="0"/>
        <w:adjustRightInd w:val="0"/>
        <w:spacing w:line="240" w:lineRule="auto"/>
        <w:ind w:left="360" w:right="0" w:firstLine="0"/>
        <w:rPr>
          <w:rFonts w:ascii="Times New Roman" w:hAnsi="Times New Roman"/>
          <w:b/>
          <w:bCs/>
          <w:snapToGrid/>
          <w:sz w:val="20"/>
        </w:rPr>
      </w:pPr>
    </w:p>
    <w:p w14:paraId="1B5EAC5F" w14:textId="77777777" w:rsidR="009D369A" w:rsidRPr="009D369A" w:rsidRDefault="009D369A" w:rsidP="00280BDD">
      <w:pPr>
        <w:autoSpaceDE w:val="0"/>
        <w:autoSpaceDN w:val="0"/>
        <w:adjustRightInd w:val="0"/>
        <w:spacing w:line="240" w:lineRule="auto"/>
        <w:ind w:left="360" w:right="0" w:firstLine="0"/>
        <w:rPr>
          <w:rFonts w:ascii="Times New Roman" w:hAnsi="Times New Roman"/>
          <w:b/>
          <w:bCs/>
          <w:snapToGrid/>
          <w:sz w:val="20"/>
        </w:rPr>
      </w:pPr>
      <w:r w:rsidRPr="009D369A">
        <w:rPr>
          <w:rFonts w:ascii="Times New Roman" w:hAnsi="Times New Roman"/>
          <w:b/>
          <w:bCs/>
          <w:snapToGrid/>
          <w:sz w:val="20"/>
        </w:rPr>
        <w:t xml:space="preserve">Item 7. </w:t>
      </w:r>
      <w:r w:rsidRPr="009D369A">
        <w:rPr>
          <w:rFonts w:ascii="Times New Roman" w:hAnsi="Times New Roman"/>
          <w:b/>
          <w:bCs/>
          <w:snapToGrid/>
          <w:sz w:val="20"/>
        </w:rPr>
        <w:tab/>
        <w:t>Term Remaining (</w:t>
      </w:r>
      <w:proofErr w:type="gramStart"/>
      <w:r w:rsidRPr="009D369A">
        <w:rPr>
          <w:rFonts w:ascii="Times New Roman" w:hAnsi="Times New Roman"/>
          <w:b/>
          <w:bCs/>
          <w:snapToGrid/>
          <w:sz w:val="20"/>
        </w:rPr>
        <w:t>Hrs.,</w:t>
      </w:r>
      <w:proofErr w:type="gramEnd"/>
      <w:r w:rsidRPr="009D369A">
        <w:rPr>
          <w:rFonts w:ascii="Times New Roman" w:hAnsi="Times New Roman"/>
          <w:b/>
          <w:bCs/>
          <w:snapToGrid/>
          <w:sz w:val="20"/>
        </w:rPr>
        <w:t xml:space="preserve"> Mos., Yrs.).  Under</w:t>
      </w:r>
      <w:r w:rsidRPr="009D369A">
        <w:rPr>
          <w:rFonts w:ascii="Times New Roman" w:hAnsi="Times New Roman"/>
          <w:bCs/>
          <w:snapToGrid/>
          <w:sz w:val="20"/>
        </w:rPr>
        <w:t xml:space="preserve"> Part B, Item </w:t>
      </w:r>
      <w:proofErr w:type="gramStart"/>
      <w:r w:rsidRPr="009D369A">
        <w:rPr>
          <w:rFonts w:ascii="Times New Roman" w:hAnsi="Times New Roman"/>
          <w:bCs/>
          <w:snapToGrid/>
          <w:sz w:val="20"/>
        </w:rPr>
        <w:t>6.,</w:t>
      </w:r>
      <w:proofErr w:type="gramEnd"/>
      <w:r w:rsidRPr="009D369A">
        <w:rPr>
          <w:rFonts w:ascii="Times New Roman" w:hAnsi="Times New Roman"/>
          <w:bCs/>
          <w:snapToGrid/>
          <w:sz w:val="20"/>
        </w:rPr>
        <w:t xml:space="preserve"> Credit for Previous Experience (Hrs., Mos., Yrs.) is determined by the program sponsor.  The Term Remaining (</w:t>
      </w:r>
      <w:proofErr w:type="gramStart"/>
      <w:r w:rsidRPr="009D369A">
        <w:rPr>
          <w:rFonts w:ascii="Times New Roman" w:hAnsi="Times New Roman"/>
          <w:bCs/>
          <w:snapToGrid/>
          <w:sz w:val="20"/>
        </w:rPr>
        <w:t>Hrs.,</w:t>
      </w:r>
      <w:proofErr w:type="gramEnd"/>
      <w:r w:rsidRPr="009D369A">
        <w:rPr>
          <w:rFonts w:ascii="Times New Roman" w:hAnsi="Times New Roman"/>
          <w:bCs/>
          <w:snapToGrid/>
          <w:sz w:val="20"/>
        </w:rPr>
        <w:t xml:space="preserve"> Mos., Yrs.) in Part B, Item 7., for the apprentice to complete the apprenticeship is based on the training approach indicated in Part B, Item 3.  The term remaining is available in the terms of the Apprenticeship Standards.</w:t>
      </w:r>
    </w:p>
    <w:p w14:paraId="1A077AE7" w14:textId="77777777" w:rsidR="009D369A" w:rsidRPr="009D369A" w:rsidRDefault="009D369A" w:rsidP="00280BDD">
      <w:pPr>
        <w:tabs>
          <w:tab w:val="left" w:pos="540"/>
          <w:tab w:val="left" w:pos="1267"/>
        </w:tabs>
        <w:autoSpaceDE w:val="0"/>
        <w:autoSpaceDN w:val="0"/>
        <w:adjustRightInd w:val="0"/>
        <w:spacing w:line="240" w:lineRule="auto"/>
        <w:ind w:left="360" w:right="0" w:firstLine="0"/>
        <w:rPr>
          <w:rFonts w:ascii="Times New Roman" w:hAnsi="Times New Roman"/>
          <w:b/>
          <w:bCs/>
          <w:snapToGrid/>
          <w:sz w:val="20"/>
        </w:rPr>
      </w:pPr>
    </w:p>
    <w:p w14:paraId="2C02A0D9" w14:textId="77777777" w:rsidR="009D369A" w:rsidRPr="009D369A" w:rsidRDefault="009D369A" w:rsidP="00280BDD">
      <w:pPr>
        <w:tabs>
          <w:tab w:val="left" w:pos="540"/>
          <w:tab w:val="left" w:pos="900"/>
        </w:tabs>
        <w:autoSpaceDE w:val="0"/>
        <w:autoSpaceDN w:val="0"/>
        <w:adjustRightInd w:val="0"/>
        <w:spacing w:line="240" w:lineRule="auto"/>
        <w:ind w:left="360" w:right="0" w:firstLine="0"/>
        <w:rPr>
          <w:rFonts w:ascii="Times New Roman" w:hAnsi="Times New Roman"/>
          <w:b/>
          <w:bCs/>
          <w:snapToGrid/>
          <w:sz w:val="20"/>
        </w:rPr>
      </w:pPr>
      <w:r w:rsidRPr="009D369A">
        <w:rPr>
          <w:rFonts w:ascii="Times New Roman" w:hAnsi="Times New Roman"/>
          <w:b/>
          <w:bCs/>
          <w:snapToGrid/>
          <w:sz w:val="20"/>
        </w:rPr>
        <w:t xml:space="preserve">Item 10. </w:t>
      </w:r>
      <w:r w:rsidRPr="009D369A">
        <w:rPr>
          <w:rFonts w:ascii="Times New Roman" w:hAnsi="Times New Roman"/>
          <w:b/>
          <w:bCs/>
          <w:snapToGrid/>
          <w:sz w:val="20"/>
        </w:rPr>
        <w:tab/>
        <w:t>Wage Instructions:</w:t>
      </w:r>
    </w:p>
    <w:p w14:paraId="7BE16FC2" w14:textId="77777777" w:rsidR="009D369A" w:rsidRPr="009D369A" w:rsidRDefault="009D369A" w:rsidP="00280BDD">
      <w:pPr>
        <w:tabs>
          <w:tab w:val="left" w:pos="540"/>
        </w:tabs>
        <w:autoSpaceDE w:val="0"/>
        <w:autoSpaceDN w:val="0"/>
        <w:adjustRightInd w:val="0"/>
        <w:spacing w:line="240" w:lineRule="auto"/>
        <w:ind w:left="360" w:right="0" w:firstLine="0"/>
        <w:rPr>
          <w:rFonts w:ascii="Times New Roman" w:hAnsi="Times New Roman"/>
          <w:bCs/>
          <w:snapToGrid/>
          <w:sz w:val="20"/>
        </w:rPr>
      </w:pPr>
      <w:r w:rsidRPr="009D369A">
        <w:rPr>
          <w:rFonts w:ascii="Times New Roman" w:hAnsi="Times New Roman"/>
          <w:bCs/>
          <w:snapToGrid/>
          <w:sz w:val="20"/>
        </w:rPr>
        <w:t>10a.</w:t>
      </w:r>
      <w:r w:rsidRPr="009D369A">
        <w:rPr>
          <w:rFonts w:ascii="Times New Roman" w:hAnsi="Times New Roman"/>
          <w:bCs/>
          <w:snapToGrid/>
          <w:sz w:val="20"/>
        </w:rPr>
        <w:tab/>
      </w:r>
      <w:r w:rsidRPr="009D369A">
        <w:rPr>
          <w:rFonts w:ascii="Times New Roman" w:hAnsi="Times New Roman"/>
          <w:bCs/>
          <w:snapToGrid/>
          <w:sz w:val="20"/>
        </w:rPr>
        <w:tab/>
        <w:t>Pre-Apprentice hourly wage:  sponsor enters the individual’s hourly wage in the quarter prior to becoming an apprentice.</w:t>
      </w:r>
    </w:p>
    <w:p w14:paraId="128957E5" w14:textId="77777777" w:rsidR="009D369A" w:rsidRPr="009D369A" w:rsidRDefault="009D369A" w:rsidP="00280BDD">
      <w:pPr>
        <w:tabs>
          <w:tab w:val="left" w:pos="540"/>
        </w:tabs>
        <w:autoSpaceDE w:val="0"/>
        <w:autoSpaceDN w:val="0"/>
        <w:adjustRightInd w:val="0"/>
        <w:spacing w:line="240" w:lineRule="auto"/>
        <w:ind w:left="360" w:right="0" w:firstLine="0"/>
        <w:rPr>
          <w:rFonts w:ascii="Times New Roman" w:hAnsi="Times New Roman"/>
          <w:snapToGrid/>
          <w:sz w:val="20"/>
        </w:rPr>
      </w:pPr>
      <w:r w:rsidRPr="009D369A">
        <w:rPr>
          <w:rFonts w:ascii="Times New Roman" w:hAnsi="Times New Roman"/>
          <w:snapToGrid/>
          <w:sz w:val="20"/>
        </w:rPr>
        <w:t xml:space="preserve">10b. </w:t>
      </w:r>
      <w:r w:rsidRPr="009D369A">
        <w:rPr>
          <w:rFonts w:ascii="Times New Roman" w:hAnsi="Times New Roman"/>
          <w:snapToGrid/>
          <w:sz w:val="20"/>
        </w:rPr>
        <w:tab/>
        <w:t>Apprentice’s entry hourly wage (hourly dollar amount paid):  sponsor enters this apprentice’s entry hourly wage.</w:t>
      </w:r>
    </w:p>
    <w:p w14:paraId="39FDADC1" w14:textId="77777777" w:rsidR="009D369A" w:rsidRPr="009D369A" w:rsidRDefault="009D369A" w:rsidP="00280BDD">
      <w:pPr>
        <w:tabs>
          <w:tab w:val="left" w:pos="540"/>
        </w:tabs>
        <w:autoSpaceDE w:val="0"/>
        <w:autoSpaceDN w:val="0"/>
        <w:adjustRightInd w:val="0"/>
        <w:spacing w:line="240" w:lineRule="auto"/>
        <w:ind w:left="360" w:right="0" w:firstLine="0"/>
        <w:rPr>
          <w:rFonts w:ascii="Times New Roman" w:hAnsi="Times New Roman"/>
          <w:bCs/>
          <w:snapToGrid/>
          <w:sz w:val="20"/>
        </w:rPr>
      </w:pPr>
      <w:r w:rsidRPr="009D369A">
        <w:rPr>
          <w:rFonts w:ascii="Times New Roman" w:hAnsi="Times New Roman"/>
          <w:snapToGrid/>
          <w:sz w:val="20"/>
        </w:rPr>
        <w:t>10c.</w:t>
      </w:r>
      <w:r w:rsidRPr="009D369A">
        <w:rPr>
          <w:rFonts w:ascii="Times New Roman" w:hAnsi="Times New Roman"/>
          <w:snapToGrid/>
          <w:sz w:val="20"/>
        </w:rPr>
        <w:tab/>
      </w:r>
      <w:r w:rsidRPr="009D369A">
        <w:rPr>
          <w:rFonts w:ascii="Times New Roman" w:hAnsi="Times New Roman"/>
          <w:snapToGrid/>
          <w:sz w:val="20"/>
        </w:rPr>
        <w:tab/>
      </w:r>
      <w:proofErr w:type="spellStart"/>
      <w:r w:rsidRPr="009D369A">
        <w:rPr>
          <w:rFonts w:ascii="Times New Roman" w:hAnsi="Times New Roman"/>
          <w:snapToGrid/>
          <w:sz w:val="20"/>
        </w:rPr>
        <w:t>Journeyworkers</w:t>
      </w:r>
      <w:proofErr w:type="spellEnd"/>
      <w:r w:rsidRPr="009D369A">
        <w:rPr>
          <w:rFonts w:ascii="Times New Roman" w:hAnsi="Times New Roman"/>
          <w:snapToGrid/>
          <w:sz w:val="20"/>
        </w:rPr>
        <w:t xml:space="preserve"> wage:  sponsor enters wage per hour.</w:t>
      </w:r>
    </w:p>
    <w:p w14:paraId="53FF9C7B" w14:textId="77777777" w:rsidR="009D369A" w:rsidRPr="009D369A" w:rsidRDefault="009D369A" w:rsidP="00280BDD">
      <w:pPr>
        <w:tabs>
          <w:tab w:val="left" w:pos="540"/>
        </w:tabs>
        <w:autoSpaceDE w:val="0"/>
        <w:autoSpaceDN w:val="0"/>
        <w:adjustRightInd w:val="0"/>
        <w:spacing w:line="240" w:lineRule="auto"/>
        <w:ind w:left="360" w:right="0" w:firstLine="0"/>
        <w:rPr>
          <w:rFonts w:ascii="Times New Roman" w:hAnsi="Times New Roman"/>
          <w:snapToGrid/>
          <w:sz w:val="20"/>
        </w:rPr>
      </w:pPr>
      <w:r w:rsidRPr="009D369A">
        <w:rPr>
          <w:rFonts w:ascii="Times New Roman" w:hAnsi="Times New Roman"/>
          <w:snapToGrid/>
          <w:sz w:val="20"/>
        </w:rPr>
        <w:t xml:space="preserve">10d. </w:t>
      </w:r>
      <w:r w:rsidRPr="009D369A">
        <w:rPr>
          <w:rFonts w:ascii="Times New Roman" w:hAnsi="Times New Roman"/>
          <w:snapToGrid/>
          <w:sz w:val="20"/>
        </w:rPr>
        <w:tab/>
        <w:t xml:space="preserve">Term:  sponsor enters in each box the apprentice schedule of pay for each advancement period based on the program sponsor’s </w:t>
      </w:r>
      <w:r w:rsidRPr="009D369A">
        <w:rPr>
          <w:rFonts w:ascii="Times New Roman" w:hAnsi="Times New Roman"/>
          <w:snapToGrid/>
          <w:sz w:val="20"/>
        </w:rPr>
        <w:tab/>
        <w:t xml:space="preserve">training approach.  See Part B, Item 3. </w:t>
      </w:r>
      <w:proofErr w:type="gramStart"/>
      <w:r w:rsidRPr="009D369A">
        <w:rPr>
          <w:rFonts w:ascii="Times New Roman" w:hAnsi="Times New Roman"/>
          <w:snapToGrid/>
          <w:sz w:val="20"/>
        </w:rPr>
        <w:t>and</w:t>
      </w:r>
      <w:proofErr w:type="gramEnd"/>
      <w:r w:rsidRPr="009D369A">
        <w:rPr>
          <w:rFonts w:ascii="Times New Roman" w:hAnsi="Times New Roman"/>
          <w:snapToGrid/>
          <w:sz w:val="20"/>
        </w:rPr>
        <w:t xml:space="preserve"> is available in the terms of the Apprenticeship Standards.</w:t>
      </w:r>
    </w:p>
    <w:p w14:paraId="1022EC95" w14:textId="77777777" w:rsidR="009D369A" w:rsidRPr="009D369A" w:rsidRDefault="009D369A" w:rsidP="00280BDD">
      <w:pPr>
        <w:tabs>
          <w:tab w:val="left" w:pos="540"/>
          <w:tab w:val="left" w:pos="900"/>
        </w:tabs>
        <w:autoSpaceDE w:val="0"/>
        <w:autoSpaceDN w:val="0"/>
        <w:adjustRightInd w:val="0"/>
        <w:spacing w:line="240" w:lineRule="auto"/>
        <w:ind w:left="360" w:right="0" w:firstLine="0"/>
        <w:rPr>
          <w:rFonts w:ascii="Times New Roman" w:hAnsi="Times New Roman"/>
          <w:snapToGrid/>
          <w:sz w:val="20"/>
        </w:rPr>
      </w:pPr>
      <w:r w:rsidRPr="009D369A">
        <w:rPr>
          <w:rFonts w:ascii="Times New Roman" w:hAnsi="Times New Roman"/>
          <w:snapToGrid/>
          <w:sz w:val="20"/>
        </w:rPr>
        <w:t>10e.</w:t>
      </w:r>
      <w:r w:rsidRPr="009D369A">
        <w:rPr>
          <w:rFonts w:ascii="Times New Roman" w:hAnsi="Times New Roman"/>
          <w:snapToGrid/>
          <w:sz w:val="20"/>
        </w:rPr>
        <w:tab/>
      </w:r>
      <w:r w:rsidRPr="009D369A">
        <w:rPr>
          <w:rFonts w:ascii="Times New Roman" w:hAnsi="Times New Roman"/>
          <w:snapToGrid/>
          <w:sz w:val="20"/>
        </w:rPr>
        <w:tab/>
        <w:t>Percent or dollar amount:  sponsor marks one.</w:t>
      </w:r>
    </w:p>
    <w:p w14:paraId="26DAD810" w14:textId="77777777" w:rsidR="000F5EA3" w:rsidRDefault="000F5EA3" w:rsidP="00280BDD">
      <w:pPr>
        <w:tabs>
          <w:tab w:val="left" w:pos="540"/>
          <w:tab w:val="left" w:pos="720"/>
          <w:tab w:val="left" w:pos="1080"/>
        </w:tabs>
        <w:autoSpaceDE w:val="0"/>
        <w:autoSpaceDN w:val="0"/>
        <w:adjustRightInd w:val="0"/>
        <w:spacing w:line="240" w:lineRule="auto"/>
        <w:ind w:left="360" w:right="0" w:firstLine="0"/>
        <w:rPr>
          <w:rFonts w:ascii="Times New Roman" w:hAnsi="Times New Roman"/>
          <w:b/>
          <w:bCs/>
          <w:snapToGrid/>
          <w:sz w:val="20"/>
        </w:rPr>
      </w:pPr>
    </w:p>
    <w:p w14:paraId="349F9FAD" w14:textId="77777777" w:rsidR="009D369A" w:rsidRPr="000F5EA3" w:rsidRDefault="009D369A" w:rsidP="00280BDD">
      <w:pPr>
        <w:tabs>
          <w:tab w:val="left" w:pos="540"/>
          <w:tab w:val="left" w:pos="720"/>
          <w:tab w:val="left" w:pos="1080"/>
        </w:tabs>
        <w:autoSpaceDE w:val="0"/>
        <w:autoSpaceDN w:val="0"/>
        <w:adjustRightInd w:val="0"/>
        <w:spacing w:line="240" w:lineRule="auto"/>
        <w:ind w:left="360" w:right="0" w:firstLine="0"/>
        <w:rPr>
          <w:rFonts w:ascii="Times New Roman" w:hAnsi="Times New Roman"/>
          <w:i/>
          <w:snapToGrid/>
          <w:sz w:val="20"/>
        </w:rPr>
      </w:pPr>
      <w:r w:rsidRPr="000F5EA3">
        <w:rPr>
          <w:rFonts w:ascii="Times New Roman" w:hAnsi="Times New Roman"/>
          <w:b/>
          <w:bCs/>
          <w:i/>
          <w:snapToGrid/>
          <w:sz w:val="20"/>
        </w:rPr>
        <w:t>Note:</w:t>
      </w:r>
      <w:r w:rsidRPr="000F5EA3">
        <w:rPr>
          <w:rFonts w:ascii="Times New Roman" w:hAnsi="Times New Roman"/>
          <w:i/>
          <w:snapToGrid/>
          <w:sz w:val="20"/>
        </w:rPr>
        <w:tab/>
        <w:t>10c.</w:t>
      </w:r>
      <w:r w:rsidRPr="000F5EA3">
        <w:rPr>
          <w:rFonts w:ascii="Times New Roman" w:hAnsi="Times New Roman"/>
          <w:i/>
          <w:snapToGrid/>
          <w:sz w:val="20"/>
        </w:rPr>
        <w:tab/>
        <w:t xml:space="preserve">If the employer is signatory to a collective bargaining agreement, the </w:t>
      </w:r>
      <w:proofErr w:type="spellStart"/>
      <w:r w:rsidRPr="000F5EA3">
        <w:rPr>
          <w:rFonts w:ascii="Times New Roman" w:hAnsi="Times New Roman"/>
          <w:i/>
          <w:snapToGrid/>
          <w:sz w:val="20"/>
        </w:rPr>
        <w:t>journeyworker’s</w:t>
      </w:r>
      <w:proofErr w:type="spellEnd"/>
      <w:r w:rsidRPr="000F5EA3">
        <w:rPr>
          <w:rFonts w:ascii="Times New Roman" w:hAnsi="Times New Roman"/>
          <w:i/>
          <w:snapToGrid/>
          <w:sz w:val="20"/>
        </w:rPr>
        <w:t xml:space="preserve"> wage rate in the applicable collective bargaining</w:t>
      </w:r>
      <w:r w:rsidR="000F5EA3" w:rsidRPr="000F5EA3">
        <w:rPr>
          <w:rFonts w:ascii="Times New Roman" w:hAnsi="Times New Roman"/>
          <w:i/>
          <w:snapToGrid/>
          <w:sz w:val="20"/>
        </w:rPr>
        <w:t xml:space="preserve"> </w:t>
      </w:r>
      <w:r w:rsidRPr="000F5EA3">
        <w:rPr>
          <w:rFonts w:ascii="Times New Roman" w:hAnsi="Times New Roman"/>
          <w:i/>
          <w:snapToGrid/>
          <w:sz w:val="20"/>
        </w:rPr>
        <w:t xml:space="preserve">agreement is identified.  Apprenticeship program sponsors not covered by a collective bargaining agreement must identify a minimum </w:t>
      </w:r>
      <w:r w:rsidRPr="000F5EA3">
        <w:rPr>
          <w:rFonts w:ascii="Times New Roman" w:hAnsi="Times New Roman"/>
          <w:i/>
          <w:snapToGrid/>
          <w:sz w:val="20"/>
        </w:rPr>
        <w:tab/>
      </w:r>
      <w:proofErr w:type="spellStart"/>
      <w:r w:rsidRPr="000F5EA3">
        <w:rPr>
          <w:rFonts w:ascii="Times New Roman" w:hAnsi="Times New Roman"/>
          <w:i/>
          <w:snapToGrid/>
          <w:sz w:val="20"/>
        </w:rPr>
        <w:t>journeyworker’s</w:t>
      </w:r>
      <w:proofErr w:type="spellEnd"/>
      <w:r w:rsidRPr="000F5EA3">
        <w:rPr>
          <w:rFonts w:ascii="Times New Roman" w:hAnsi="Times New Roman"/>
          <w:i/>
          <w:snapToGrid/>
          <w:sz w:val="20"/>
        </w:rPr>
        <w:t xml:space="preserve"> hourly wage rate that will be the basis for the progressive wage schedule identified in Item 10e</w:t>
      </w:r>
      <w:proofErr w:type="gramStart"/>
      <w:r w:rsidRPr="000F5EA3">
        <w:rPr>
          <w:rFonts w:ascii="Times New Roman" w:hAnsi="Times New Roman"/>
          <w:i/>
          <w:snapToGrid/>
          <w:sz w:val="20"/>
        </w:rPr>
        <w:t>,of</w:t>
      </w:r>
      <w:proofErr w:type="gramEnd"/>
      <w:r w:rsidRPr="000F5EA3">
        <w:rPr>
          <w:rFonts w:ascii="Times New Roman" w:hAnsi="Times New Roman"/>
          <w:i/>
          <w:snapToGrid/>
          <w:sz w:val="20"/>
        </w:rPr>
        <w:t xml:space="preserve"> this agreement.</w:t>
      </w:r>
    </w:p>
    <w:p w14:paraId="6ABD7CB9" w14:textId="77777777" w:rsidR="000F5EA3" w:rsidRPr="009D369A" w:rsidRDefault="000F5EA3" w:rsidP="00280BDD">
      <w:pPr>
        <w:tabs>
          <w:tab w:val="left" w:pos="540"/>
          <w:tab w:val="left" w:pos="720"/>
          <w:tab w:val="left" w:pos="1080"/>
        </w:tabs>
        <w:autoSpaceDE w:val="0"/>
        <w:autoSpaceDN w:val="0"/>
        <w:adjustRightInd w:val="0"/>
        <w:spacing w:line="240" w:lineRule="auto"/>
        <w:ind w:left="360" w:right="0" w:firstLine="0"/>
        <w:rPr>
          <w:rFonts w:ascii="Times New Roman" w:hAnsi="Times New Roman"/>
          <w:snapToGrid/>
          <w:sz w:val="20"/>
        </w:rPr>
      </w:pPr>
    </w:p>
    <w:p w14:paraId="0266ACFD" w14:textId="77777777" w:rsidR="009D369A" w:rsidRPr="009D369A" w:rsidRDefault="009D369A" w:rsidP="00280BDD">
      <w:pPr>
        <w:tabs>
          <w:tab w:val="left" w:pos="0"/>
          <w:tab w:val="left" w:pos="540"/>
          <w:tab w:val="left" w:pos="1080"/>
        </w:tabs>
        <w:autoSpaceDE w:val="0"/>
        <w:autoSpaceDN w:val="0"/>
        <w:adjustRightInd w:val="0"/>
        <w:spacing w:line="240" w:lineRule="auto"/>
        <w:ind w:left="360" w:right="0" w:firstLine="0"/>
        <w:rPr>
          <w:rFonts w:ascii="Times New Roman" w:hAnsi="Times New Roman"/>
          <w:snapToGrid/>
          <w:sz w:val="20"/>
        </w:rPr>
      </w:pPr>
      <w:r w:rsidRPr="009D369A">
        <w:rPr>
          <w:rFonts w:ascii="Times New Roman" w:hAnsi="Times New Roman"/>
          <w:snapToGrid/>
          <w:sz w:val="20"/>
        </w:rPr>
        <w:t>10d.</w:t>
      </w:r>
      <w:r w:rsidRPr="009D369A">
        <w:rPr>
          <w:rFonts w:ascii="Times New Roman" w:hAnsi="Times New Roman"/>
          <w:snapToGrid/>
          <w:sz w:val="20"/>
        </w:rPr>
        <w:tab/>
      </w:r>
      <w:proofErr w:type="gramStart"/>
      <w:r w:rsidRPr="009D369A">
        <w:rPr>
          <w:rFonts w:ascii="Times New Roman" w:hAnsi="Times New Roman"/>
          <w:snapToGrid/>
          <w:sz w:val="20"/>
        </w:rPr>
        <w:t>The</w:t>
      </w:r>
      <w:proofErr w:type="gramEnd"/>
      <w:r w:rsidRPr="009D369A">
        <w:rPr>
          <w:rFonts w:ascii="Times New Roman" w:hAnsi="Times New Roman"/>
          <w:snapToGrid/>
          <w:sz w:val="20"/>
        </w:rPr>
        <w:t xml:space="preserve"> employer agrees to pay the hourly wage rate identified in this section to the apprentice each period of the apprenticeship based on the successful completion of the training approach and related instructions outlined in the Apprenticeship Standards.  The period may be expressed in hours, months, or years.</w:t>
      </w:r>
    </w:p>
    <w:p w14:paraId="380708FA" w14:textId="77777777" w:rsidR="009D369A" w:rsidRPr="009D369A" w:rsidRDefault="009D369A" w:rsidP="00280BDD">
      <w:pPr>
        <w:tabs>
          <w:tab w:val="left" w:pos="540"/>
          <w:tab w:val="left" w:pos="1080"/>
        </w:tabs>
        <w:autoSpaceDE w:val="0"/>
        <w:autoSpaceDN w:val="0"/>
        <w:adjustRightInd w:val="0"/>
        <w:spacing w:line="240" w:lineRule="auto"/>
        <w:ind w:left="360" w:right="0" w:firstLine="0"/>
        <w:rPr>
          <w:rFonts w:ascii="Times New Roman" w:hAnsi="Times New Roman"/>
          <w:snapToGrid/>
          <w:sz w:val="20"/>
        </w:rPr>
      </w:pPr>
      <w:r w:rsidRPr="009D369A">
        <w:rPr>
          <w:rFonts w:ascii="Times New Roman" w:hAnsi="Times New Roman"/>
          <w:snapToGrid/>
          <w:sz w:val="20"/>
        </w:rPr>
        <w:t xml:space="preserve">10e. </w:t>
      </w:r>
      <w:proofErr w:type="gramStart"/>
      <w:r w:rsidRPr="009D369A">
        <w:rPr>
          <w:rFonts w:ascii="Times New Roman" w:hAnsi="Times New Roman"/>
          <w:snapToGrid/>
          <w:sz w:val="20"/>
        </w:rPr>
        <w:t>The</w:t>
      </w:r>
      <w:proofErr w:type="gramEnd"/>
      <w:r w:rsidRPr="009D369A">
        <w:rPr>
          <w:rFonts w:ascii="Times New Roman" w:hAnsi="Times New Roman"/>
          <w:snapToGrid/>
          <w:sz w:val="20"/>
        </w:rPr>
        <w:t xml:space="preserve"> wage rates are expressed either as a percent or in dollars and cents of the </w:t>
      </w:r>
      <w:proofErr w:type="spellStart"/>
      <w:r w:rsidRPr="009D369A">
        <w:rPr>
          <w:rFonts w:ascii="Times New Roman" w:hAnsi="Times New Roman"/>
          <w:snapToGrid/>
          <w:sz w:val="20"/>
        </w:rPr>
        <w:t>journeyworker’s</w:t>
      </w:r>
      <w:proofErr w:type="spellEnd"/>
      <w:r w:rsidRPr="009D369A">
        <w:rPr>
          <w:rFonts w:ascii="Times New Roman" w:hAnsi="Times New Roman"/>
          <w:snapToGrid/>
          <w:sz w:val="20"/>
        </w:rPr>
        <w:t xml:space="preserve"> wage depending on the industry.</w:t>
      </w:r>
    </w:p>
    <w:p w14:paraId="00F038F7" w14:textId="77777777" w:rsidR="009D369A" w:rsidRPr="009D369A" w:rsidRDefault="009D369A" w:rsidP="00280BDD">
      <w:pPr>
        <w:autoSpaceDE w:val="0"/>
        <w:autoSpaceDN w:val="0"/>
        <w:adjustRightInd w:val="0"/>
        <w:spacing w:line="240" w:lineRule="auto"/>
        <w:ind w:left="360" w:right="0" w:firstLine="0"/>
        <w:rPr>
          <w:rFonts w:ascii="Times New Roman" w:hAnsi="Times New Roman"/>
          <w:b/>
          <w:bCs/>
          <w:snapToGrid/>
          <w:sz w:val="20"/>
          <w:u w:val="single"/>
        </w:rPr>
      </w:pPr>
      <w:r w:rsidRPr="009D369A">
        <w:rPr>
          <w:rFonts w:ascii="Times New Roman" w:hAnsi="Times New Roman"/>
          <w:b/>
          <w:bCs/>
          <w:snapToGrid/>
          <w:sz w:val="20"/>
          <w:u w:val="single"/>
        </w:rPr>
        <w:t>Example (Time-based approach) - 3 YEAR APPRENTICESHIP PROGRAM</w:t>
      </w:r>
    </w:p>
    <w:p w14:paraId="1AC6138E" w14:textId="77777777" w:rsidR="009D369A" w:rsidRPr="009D369A" w:rsidRDefault="009D369A" w:rsidP="00280BDD">
      <w:pPr>
        <w:tabs>
          <w:tab w:val="center" w:pos="1800"/>
          <w:tab w:val="center" w:pos="3240"/>
          <w:tab w:val="center" w:pos="4680"/>
          <w:tab w:val="center" w:pos="6120"/>
          <w:tab w:val="center" w:pos="7560"/>
          <w:tab w:val="center" w:pos="9000"/>
          <w:tab w:val="left" w:pos="10080"/>
        </w:tabs>
        <w:autoSpaceDE w:val="0"/>
        <w:autoSpaceDN w:val="0"/>
        <w:adjustRightInd w:val="0"/>
        <w:spacing w:line="240" w:lineRule="auto"/>
        <w:ind w:left="360" w:right="0" w:firstLine="0"/>
        <w:rPr>
          <w:rFonts w:ascii="Times New Roman" w:hAnsi="Times New Roman"/>
          <w:snapToGrid/>
          <w:sz w:val="20"/>
        </w:rPr>
      </w:pPr>
      <w:r w:rsidRPr="009D369A">
        <w:rPr>
          <w:rFonts w:ascii="Times New Roman" w:hAnsi="Times New Roman"/>
          <w:b/>
          <w:bCs/>
          <w:snapToGrid/>
          <w:sz w:val="20"/>
          <w:u w:val="single"/>
        </w:rPr>
        <w:t>Term</w:t>
      </w:r>
      <w:r w:rsidRPr="009D369A">
        <w:rPr>
          <w:rFonts w:ascii="Times New Roman" w:hAnsi="Times New Roman"/>
          <w:b/>
          <w:bCs/>
          <w:snapToGrid/>
          <w:sz w:val="20"/>
        </w:rPr>
        <w:tab/>
      </w:r>
      <w:r w:rsidRPr="009D369A">
        <w:rPr>
          <w:rFonts w:ascii="Times New Roman" w:hAnsi="Times New Roman"/>
          <w:b/>
          <w:bCs/>
          <w:snapToGrid/>
          <w:sz w:val="20"/>
          <w:u w:val="single"/>
        </w:rPr>
        <w:t>Period 1</w:t>
      </w:r>
      <w:r w:rsidRPr="009D369A">
        <w:rPr>
          <w:rFonts w:ascii="Times New Roman" w:hAnsi="Times New Roman"/>
          <w:b/>
          <w:bCs/>
          <w:snapToGrid/>
          <w:sz w:val="20"/>
        </w:rPr>
        <w:tab/>
      </w:r>
      <w:r w:rsidRPr="009D369A">
        <w:rPr>
          <w:rFonts w:ascii="Times New Roman" w:hAnsi="Times New Roman"/>
          <w:b/>
          <w:bCs/>
          <w:snapToGrid/>
          <w:sz w:val="20"/>
          <w:u w:val="single"/>
        </w:rPr>
        <w:t>Period 2</w:t>
      </w:r>
      <w:r w:rsidRPr="009D369A">
        <w:rPr>
          <w:rFonts w:ascii="Times New Roman" w:hAnsi="Times New Roman"/>
          <w:b/>
          <w:bCs/>
          <w:snapToGrid/>
          <w:sz w:val="20"/>
        </w:rPr>
        <w:tab/>
      </w:r>
      <w:r w:rsidRPr="009D369A">
        <w:rPr>
          <w:rFonts w:ascii="Times New Roman" w:hAnsi="Times New Roman"/>
          <w:b/>
          <w:bCs/>
          <w:snapToGrid/>
          <w:sz w:val="20"/>
          <w:u w:val="single"/>
        </w:rPr>
        <w:t>Period 3</w:t>
      </w:r>
      <w:r w:rsidRPr="009D369A">
        <w:rPr>
          <w:rFonts w:ascii="Times New Roman" w:hAnsi="Times New Roman"/>
          <w:b/>
          <w:bCs/>
          <w:snapToGrid/>
          <w:sz w:val="20"/>
        </w:rPr>
        <w:tab/>
      </w:r>
      <w:r w:rsidRPr="009D369A">
        <w:rPr>
          <w:rFonts w:ascii="Times New Roman" w:hAnsi="Times New Roman"/>
          <w:b/>
          <w:bCs/>
          <w:snapToGrid/>
          <w:sz w:val="20"/>
          <w:u w:val="single"/>
        </w:rPr>
        <w:t>Period 4</w:t>
      </w:r>
      <w:r w:rsidRPr="009D369A">
        <w:rPr>
          <w:rFonts w:ascii="Times New Roman" w:hAnsi="Times New Roman"/>
          <w:b/>
          <w:bCs/>
          <w:snapToGrid/>
          <w:sz w:val="20"/>
        </w:rPr>
        <w:tab/>
      </w:r>
      <w:r w:rsidRPr="009D369A">
        <w:rPr>
          <w:rFonts w:ascii="Times New Roman" w:hAnsi="Times New Roman"/>
          <w:b/>
          <w:bCs/>
          <w:snapToGrid/>
          <w:sz w:val="20"/>
          <w:u w:val="single"/>
        </w:rPr>
        <w:t>Period 5</w:t>
      </w:r>
      <w:r w:rsidRPr="009D369A">
        <w:rPr>
          <w:rFonts w:ascii="Times New Roman" w:hAnsi="Times New Roman"/>
          <w:b/>
          <w:bCs/>
          <w:snapToGrid/>
          <w:sz w:val="20"/>
        </w:rPr>
        <w:tab/>
      </w:r>
      <w:r w:rsidRPr="009D369A">
        <w:rPr>
          <w:rFonts w:ascii="Times New Roman" w:hAnsi="Times New Roman"/>
          <w:b/>
          <w:bCs/>
          <w:snapToGrid/>
          <w:sz w:val="20"/>
          <w:u w:val="single"/>
        </w:rPr>
        <w:t>Period 6</w:t>
      </w:r>
    </w:p>
    <w:p w14:paraId="3BE8EE6D" w14:textId="77777777" w:rsidR="009D369A" w:rsidRPr="009D369A" w:rsidRDefault="009D369A" w:rsidP="00280BDD">
      <w:pPr>
        <w:tabs>
          <w:tab w:val="center" w:pos="1800"/>
          <w:tab w:val="center" w:pos="3240"/>
          <w:tab w:val="center" w:pos="4680"/>
          <w:tab w:val="center" w:pos="6120"/>
          <w:tab w:val="center" w:pos="7560"/>
          <w:tab w:val="center" w:pos="9000"/>
          <w:tab w:val="left" w:pos="10080"/>
        </w:tabs>
        <w:autoSpaceDE w:val="0"/>
        <w:autoSpaceDN w:val="0"/>
        <w:adjustRightInd w:val="0"/>
        <w:spacing w:line="240" w:lineRule="auto"/>
        <w:ind w:left="360" w:right="0" w:firstLine="0"/>
        <w:rPr>
          <w:rFonts w:ascii="Times New Roman" w:hAnsi="Times New Roman"/>
          <w:snapToGrid/>
          <w:sz w:val="20"/>
        </w:rPr>
      </w:pPr>
      <w:r w:rsidRPr="009D369A">
        <w:rPr>
          <w:rFonts w:ascii="Times New Roman" w:hAnsi="Times New Roman"/>
          <w:snapToGrid/>
          <w:sz w:val="20"/>
        </w:rPr>
        <w:tab/>
        <w:t>1000 Hrs.</w:t>
      </w:r>
      <w:r w:rsidRPr="009D369A">
        <w:rPr>
          <w:rFonts w:ascii="Times New Roman" w:hAnsi="Times New Roman"/>
          <w:snapToGrid/>
          <w:sz w:val="20"/>
        </w:rPr>
        <w:tab/>
        <w:t>1000 Hrs.</w:t>
      </w:r>
      <w:r w:rsidRPr="009D369A">
        <w:rPr>
          <w:rFonts w:ascii="Times New Roman" w:hAnsi="Times New Roman"/>
          <w:snapToGrid/>
          <w:sz w:val="20"/>
        </w:rPr>
        <w:tab/>
        <w:t>1000 Hrs.</w:t>
      </w:r>
      <w:r w:rsidRPr="009D369A">
        <w:rPr>
          <w:rFonts w:ascii="Times New Roman" w:hAnsi="Times New Roman"/>
          <w:snapToGrid/>
          <w:sz w:val="20"/>
        </w:rPr>
        <w:tab/>
        <w:t>1000 Hrs.</w:t>
      </w:r>
      <w:r w:rsidRPr="009D369A">
        <w:rPr>
          <w:rFonts w:ascii="Times New Roman" w:hAnsi="Times New Roman"/>
          <w:snapToGrid/>
          <w:sz w:val="20"/>
        </w:rPr>
        <w:tab/>
        <w:t>1000 Hrs.</w:t>
      </w:r>
      <w:r w:rsidR="000F5EA3">
        <w:rPr>
          <w:rFonts w:ascii="Times New Roman" w:hAnsi="Times New Roman"/>
          <w:snapToGrid/>
          <w:sz w:val="20"/>
        </w:rPr>
        <w:tab/>
      </w:r>
      <w:r w:rsidR="000F5EA3" w:rsidRPr="009D369A">
        <w:rPr>
          <w:rFonts w:ascii="Times New Roman" w:hAnsi="Times New Roman"/>
          <w:snapToGrid/>
          <w:sz w:val="20"/>
        </w:rPr>
        <w:t>1000 Hrs</w:t>
      </w:r>
      <w:r w:rsidR="000F5EA3">
        <w:rPr>
          <w:rFonts w:ascii="Times New Roman" w:hAnsi="Times New Roman"/>
          <w:snapToGrid/>
          <w:sz w:val="20"/>
        </w:rPr>
        <w:t>.</w:t>
      </w:r>
    </w:p>
    <w:p w14:paraId="720FA7A5" w14:textId="77777777" w:rsidR="009D369A" w:rsidRPr="009D369A" w:rsidRDefault="009D369A" w:rsidP="00280BDD">
      <w:pPr>
        <w:tabs>
          <w:tab w:val="center" w:pos="1800"/>
          <w:tab w:val="center" w:pos="3240"/>
          <w:tab w:val="center" w:pos="4680"/>
          <w:tab w:val="center" w:pos="6120"/>
          <w:tab w:val="center" w:pos="7560"/>
          <w:tab w:val="center" w:pos="9000"/>
          <w:tab w:val="left" w:pos="10080"/>
        </w:tabs>
        <w:autoSpaceDE w:val="0"/>
        <w:autoSpaceDN w:val="0"/>
        <w:adjustRightInd w:val="0"/>
        <w:spacing w:line="240" w:lineRule="auto"/>
        <w:ind w:left="360" w:right="0" w:firstLine="0"/>
        <w:rPr>
          <w:rFonts w:ascii="Times New Roman" w:hAnsi="Times New Roman"/>
          <w:snapToGrid/>
          <w:sz w:val="20"/>
        </w:rPr>
      </w:pPr>
      <w:r w:rsidRPr="009D369A">
        <w:rPr>
          <w:rFonts w:ascii="Times New Roman" w:hAnsi="Times New Roman"/>
          <w:snapToGrid/>
          <w:sz w:val="20"/>
        </w:rPr>
        <w:t>%</w:t>
      </w:r>
      <w:r w:rsidRPr="009D369A">
        <w:rPr>
          <w:rFonts w:ascii="Times New Roman" w:hAnsi="Times New Roman"/>
          <w:snapToGrid/>
          <w:sz w:val="20"/>
        </w:rPr>
        <w:tab/>
        <w:t>55</w:t>
      </w:r>
      <w:r w:rsidRPr="009D369A">
        <w:rPr>
          <w:rFonts w:ascii="Times New Roman" w:hAnsi="Times New Roman"/>
          <w:snapToGrid/>
          <w:sz w:val="20"/>
        </w:rPr>
        <w:tab/>
        <w:t>60</w:t>
      </w:r>
      <w:r w:rsidRPr="009D369A">
        <w:rPr>
          <w:rFonts w:ascii="Times New Roman" w:hAnsi="Times New Roman"/>
          <w:snapToGrid/>
          <w:sz w:val="20"/>
        </w:rPr>
        <w:tab/>
        <w:t>65</w:t>
      </w:r>
      <w:r w:rsidRPr="009D369A">
        <w:rPr>
          <w:rFonts w:ascii="Times New Roman" w:hAnsi="Times New Roman"/>
          <w:snapToGrid/>
          <w:sz w:val="20"/>
        </w:rPr>
        <w:tab/>
        <w:t>70</w:t>
      </w:r>
      <w:r w:rsidRPr="009D369A">
        <w:rPr>
          <w:rFonts w:ascii="Times New Roman" w:hAnsi="Times New Roman"/>
          <w:snapToGrid/>
          <w:sz w:val="20"/>
        </w:rPr>
        <w:tab/>
        <w:t>80</w:t>
      </w:r>
      <w:r w:rsidRPr="009D369A">
        <w:rPr>
          <w:rFonts w:ascii="Times New Roman" w:hAnsi="Times New Roman"/>
          <w:snapToGrid/>
          <w:sz w:val="20"/>
        </w:rPr>
        <w:tab/>
        <w:t>90</w:t>
      </w:r>
    </w:p>
    <w:p w14:paraId="5D9F5795" w14:textId="77777777" w:rsidR="009D369A" w:rsidRPr="009D369A" w:rsidRDefault="009D369A" w:rsidP="00280BDD">
      <w:pPr>
        <w:tabs>
          <w:tab w:val="center" w:pos="1800"/>
          <w:tab w:val="center" w:pos="3240"/>
          <w:tab w:val="center" w:pos="4680"/>
          <w:tab w:val="center" w:pos="6120"/>
          <w:tab w:val="center" w:pos="7560"/>
          <w:tab w:val="center" w:pos="9000"/>
          <w:tab w:val="left" w:pos="10080"/>
        </w:tabs>
        <w:autoSpaceDE w:val="0"/>
        <w:autoSpaceDN w:val="0"/>
        <w:adjustRightInd w:val="0"/>
        <w:spacing w:line="240" w:lineRule="auto"/>
        <w:ind w:left="360" w:right="0" w:firstLine="0"/>
        <w:rPr>
          <w:rFonts w:ascii="Times New Roman" w:hAnsi="Times New Roman"/>
          <w:snapToGrid/>
          <w:sz w:val="20"/>
        </w:rPr>
      </w:pPr>
    </w:p>
    <w:p w14:paraId="3D7F2975" w14:textId="77777777" w:rsidR="009D369A" w:rsidRPr="009D369A" w:rsidRDefault="009D369A" w:rsidP="00280BDD">
      <w:pPr>
        <w:tabs>
          <w:tab w:val="left" w:pos="540"/>
          <w:tab w:val="left" w:pos="1267"/>
        </w:tabs>
        <w:autoSpaceDE w:val="0"/>
        <w:autoSpaceDN w:val="0"/>
        <w:adjustRightInd w:val="0"/>
        <w:spacing w:line="240" w:lineRule="auto"/>
        <w:ind w:left="360" w:right="0" w:firstLine="0"/>
        <w:rPr>
          <w:rFonts w:ascii="Times New Roman" w:hAnsi="Times New Roman"/>
          <w:b/>
          <w:bCs/>
          <w:snapToGrid/>
          <w:sz w:val="20"/>
        </w:rPr>
      </w:pPr>
      <w:r w:rsidRPr="009D369A">
        <w:rPr>
          <w:rFonts w:ascii="Times New Roman" w:hAnsi="Times New Roman"/>
          <w:b/>
          <w:bCs/>
          <w:snapToGrid/>
          <w:sz w:val="20"/>
        </w:rPr>
        <w:t xml:space="preserve">Item 13.  </w:t>
      </w:r>
      <w:r w:rsidRPr="009D369A">
        <w:rPr>
          <w:rFonts w:ascii="Times New Roman" w:hAnsi="Times New Roman"/>
          <w:bCs/>
          <w:snapToGrid/>
          <w:sz w:val="20"/>
        </w:rPr>
        <w:t>Identifies the individual or entity responsible for receiving complaints (Code of Federal Regulations, CFR, Title 29 part 29.7(k)).</w:t>
      </w:r>
    </w:p>
    <w:p w14:paraId="275A4728" w14:textId="77777777" w:rsidR="00DB2691" w:rsidRDefault="00DB2691" w:rsidP="00280BDD">
      <w:pPr>
        <w:tabs>
          <w:tab w:val="left" w:pos="0"/>
          <w:tab w:val="left" w:pos="540"/>
        </w:tabs>
        <w:autoSpaceDE w:val="0"/>
        <w:autoSpaceDN w:val="0"/>
        <w:adjustRightInd w:val="0"/>
        <w:spacing w:line="240" w:lineRule="auto"/>
        <w:ind w:left="360" w:right="0" w:firstLine="0"/>
        <w:rPr>
          <w:rFonts w:ascii="Times New Roman" w:hAnsi="Times New Roman"/>
          <w:b/>
          <w:bCs/>
          <w:snapToGrid/>
          <w:sz w:val="20"/>
        </w:rPr>
      </w:pPr>
    </w:p>
    <w:p w14:paraId="14127510" w14:textId="77777777" w:rsidR="009D369A" w:rsidRPr="009D369A" w:rsidRDefault="009D369A" w:rsidP="00280BDD">
      <w:pPr>
        <w:tabs>
          <w:tab w:val="left" w:pos="0"/>
          <w:tab w:val="left" w:pos="540"/>
        </w:tabs>
        <w:autoSpaceDE w:val="0"/>
        <w:autoSpaceDN w:val="0"/>
        <w:adjustRightInd w:val="0"/>
        <w:spacing w:line="240" w:lineRule="auto"/>
        <w:ind w:left="360" w:right="0" w:firstLine="0"/>
        <w:rPr>
          <w:rFonts w:ascii="Times New Roman" w:hAnsi="Times New Roman"/>
          <w:b/>
          <w:bCs/>
          <w:snapToGrid/>
          <w:sz w:val="20"/>
        </w:rPr>
      </w:pPr>
      <w:r w:rsidRPr="009D369A">
        <w:rPr>
          <w:rFonts w:ascii="Times New Roman" w:hAnsi="Times New Roman"/>
          <w:b/>
          <w:bCs/>
          <w:snapToGrid/>
          <w:sz w:val="20"/>
        </w:rPr>
        <w:t>Part C.</w:t>
      </w:r>
    </w:p>
    <w:p w14:paraId="23219040" w14:textId="77777777" w:rsidR="009D369A" w:rsidRPr="009D369A" w:rsidRDefault="009D369A" w:rsidP="00280BDD">
      <w:pPr>
        <w:tabs>
          <w:tab w:val="left" w:pos="-540"/>
          <w:tab w:val="left" w:pos="540"/>
        </w:tabs>
        <w:autoSpaceDE w:val="0"/>
        <w:autoSpaceDN w:val="0"/>
        <w:adjustRightInd w:val="0"/>
        <w:spacing w:line="240" w:lineRule="auto"/>
        <w:ind w:left="360" w:right="0" w:firstLine="0"/>
        <w:rPr>
          <w:rFonts w:ascii="Times New Roman" w:hAnsi="Times New Roman"/>
          <w:snapToGrid/>
          <w:sz w:val="20"/>
        </w:rPr>
      </w:pPr>
      <w:r w:rsidRPr="009D369A">
        <w:rPr>
          <w:rFonts w:ascii="Times New Roman" w:hAnsi="Times New Roman"/>
          <w:b/>
          <w:bCs/>
          <w:snapToGrid/>
          <w:sz w:val="20"/>
        </w:rPr>
        <w:t xml:space="preserve">Item 4. Definition:  </w:t>
      </w:r>
      <w:r w:rsidRPr="009D369A">
        <w:rPr>
          <w:rFonts w:ascii="Times New Roman" w:hAnsi="Times New Roman"/>
          <w:snapToGrid/>
          <w:sz w:val="20"/>
        </w:rPr>
        <w:t>The Registered Apprenticeship Partners Information Data System (RAPIDS) encrypts the apprentice’s social security number and generates a unique identification number to identify the apprentice.  It replaces the social security number to protect the apprentice’s privacy.</w:t>
      </w:r>
    </w:p>
    <w:p w14:paraId="59A7ABE2" w14:textId="77777777" w:rsidR="009D369A" w:rsidRPr="009D369A" w:rsidRDefault="009D369A" w:rsidP="00280BDD">
      <w:pPr>
        <w:autoSpaceDE w:val="0"/>
        <w:autoSpaceDN w:val="0"/>
        <w:adjustRightInd w:val="0"/>
        <w:spacing w:line="240" w:lineRule="auto"/>
        <w:ind w:left="360" w:right="0" w:firstLine="0"/>
        <w:rPr>
          <w:rFonts w:ascii="Times New Roman" w:hAnsi="Times New Roman"/>
          <w:snapToGrid/>
          <w:sz w:val="16"/>
          <w:szCs w:val="24"/>
        </w:rPr>
      </w:pPr>
    </w:p>
    <w:tbl>
      <w:tblPr>
        <w:tblW w:w="11016" w:type="dxa"/>
        <w:jc w:val="center"/>
        <w:tblBorders>
          <w:bottom w:val="single" w:sz="12" w:space="0" w:color="auto"/>
          <w:insideH w:val="single" w:sz="12" w:space="0" w:color="auto"/>
          <w:insideV w:val="single" w:sz="12" w:space="0" w:color="auto"/>
        </w:tblBorders>
        <w:tblLayout w:type="fixed"/>
        <w:tblCellMar>
          <w:top w:w="29" w:type="dxa"/>
          <w:left w:w="14" w:type="dxa"/>
          <w:bottom w:w="29" w:type="dxa"/>
          <w:right w:w="14" w:type="dxa"/>
        </w:tblCellMar>
        <w:tblLook w:val="01E0" w:firstRow="1" w:lastRow="1" w:firstColumn="1" w:lastColumn="1" w:noHBand="0" w:noVBand="0"/>
      </w:tblPr>
      <w:tblGrid>
        <w:gridCol w:w="11016"/>
      </w:tblGrid>
      <w:tr w:rsidR="009D369A" w:rsidRPr="009D369A" w14:paraId="538B1E0C" w14:textId="77777777" w:rsidTr="00DD27E5">
        <w:trPr>
          <w:trHeight w:val="147"/>
          <w:jc w:val="center"/>
        </w:trPr>
        <w:tc>
          <w:tcPr>
            <w:tcW w:w="11016" w:type="dxa"/>
            <w:tcBorders>
              <w:top w:val="single" w:sz="12" w:space="0" w:color="auto"/>
            </w:tcBorders>
          </w:tcPr>
          <w:p w14:paraId="1079E5A1" w14:textId="77777777" w:rsidR="009D369A" w:rsidRPr="009D369A" w:rsidRDefault="009D369A" w:rsidP="00280BDD">
            <w:pPr>
              <w:autoSpaceDE w:val="0"/>
              <w:autoSpaceDN w:val="0"/>
              <w:adjustRightInd w:val="0"/>
              <w:spacing w:line="240" w:lineRule="auto"/>
              <w:ind w:left="0" w:right="0" w:firstLine="0"/>
              <w:rPr>
                <w:rFonts w:ascii="Times New Roman" w:hAnsi="Times New Roman"/>
                <w:snapToGrid/>
                <w:sz w:val="20"/>
              </w:rPr>
            </w:pPr>
          </w:p>
          <w:p w14:paraId="2F6B13E0" w14:textId="77777777" w:rsidR="009D369A" w:rsidRPr="009D369A" w:rsidRDefault="009D369A" w:rsidP="00280BDD">
            <w:pPr>
              <w:autoSpaceDE w:val="0"/>
              <w:autoSpaceDN w:val="0"/>
              <w:adjustRightInd w:val="0"/>
              <w:spacing w:line="240" w:lineRule="auto"/>
              <w:ind w:left="735" w:right="0" w:firstLine="0"/>
              <w:rPr>
                <w:rFonts w:ascii="Times New Roman" w:hAnsi="Times New Roman"/>
                <w:snapToGrid/>
                <w:sz w:val="20"/>
              </w:rPr>
            </w:pPr>
            <w:r w:rsidRPr="009D369A">
              <w:rPr>
                <w:rFonts w:ascii="Times New Roman" w:hAnsi="Times New Roman"/>
                <w:snapToGrid/>
                <w:sz w:val="20"/>
              </w:rPr>
              <w:t>*The submission of your social security number is requested. The apprentice’s social security number will only be used to verify the apprentice’s periods of employment and wages for purposes of complying with the Office of Management and Budget related to common measures of the Federal job training and employment programs for measuring performance outcomes and for purposes of the Government Performance and Results Act. The Office of Apprenticeship will use wage records through the Wage Record Interchange System and needs the apprentice’s social security number to match this number against the employers’ wage records.  Also, the apprentice’s social security number will be used, if appropriate, for purposes of the Davis Bacon Act of 1931, as amended, U.S. Code Title 40, Sections 276a to 276a-7, and Title 29 CFR 5, to verify and certify to the U.S. Department of Labor, Wage and Hour Division, that you are a registered apprentice to ensure that the employer is complying with the geographic prevailing wage of your occupational classification.  Failure to disclose your social security number on this form will not affect your right to be registered as an apprentice. Civil and criminal provisions of the Privacy Act apply to any unlawful disclosure of your social security number, which is prohibited.</w:t>
            </w:r>
          </w:p>
          <w:p w14:paraId="39E64FAB" w14:textId="77777777" w:rsidR="009D369A" w:rsidRPr="009D369A" w:rsidRDefault="009D369A" w:rsidP="00280BDD">
            <w:pPr>
              <w:autoSpaceDE w:val="0"/>
              <w:autoSpaceDN w:val="0"/>
              <w:adjustRightInd w:val="0"/>
              <w:spacing w:line="240" w:lineRule="auto"/>
              <w:ind w:left="0" w:right="0" w:firstLine="0"/>
              <w:rPr>
                <w:rFonts w:ascii="Times New Roman" w:hAnsi="Times New Roman"/>
                <w:snapToGrid/>
                <w:sz w:val="20"/>
              </w:rPr>
            </w:pPr>
          </w:p>
        </w:tc>
      </w:tr>
      <w:tr w:rsidR="009D369A" w:rsidRPr="009D369A" w14:paraId="56C3931A" w14:textId="77777777" w:rsidTr="00DD27E5">
        <w:trPr>
          <w:trHeight w:val="147"/>
          <w:jc w:val="center"/>
        </w:trPr>
        <w:tc>
          <w:tcPr>
            <w:tcW w:w="11016" w:type="dxa"/>
          </w:tcPr>
          <w:p w14:paraId="1B0CA4C7" w14:textId="77777777" w:rsidR="009D369A" w:rsidRPr="009D369A" w:rsidRDefault="009D369A" w:rsidP="00280BDD">
            <w:pPr>
              <w:autoSpaceDE w:val="0"/>
              <w:autoSpaceDN w:val="0"/>
              <w:adjustRightInd w:val="0"/>
              <w:spacing w:line="240" w:lineRule="auto"/>
              <w:ind w:left="735" w:right="0" w:firstLine="0"/>
              <w:rPr>
                <w:rFonts w:ascii="Times New Roman" w:hAnsi="Times New Roman"/>
                <w:snapToGrid/>
                <w:sz w:val="20"/>
              </w:rPr>
            </w:pPr>
          </w:p>
          <w:p w14:paraId="4F1A27C8" w14:textId="77777777" w:rsidR="009D369A" w:rsidRPr="009D369A" w:rsidRDefault="009D369A" w:rsidP="00280BDD">
            <w:pPr>
              <w:autoSpaceDE w:val="0"/>
              <w:autoSpaceDN w:val="0"/>
              <w:adjustRightInd w:val="0"/>
              <w:spacing w:line="240" w:lineRule="auto"/>
              <w:ind w:left="735" w:right="0" w:firstLine="0"/>
              <w:rPr>
                <w:rFonts w:ascii="Times New Roman" w:hAnsi="Times New Roman"/>
                <w:snapToGrid/>
                <w:sz w:val="20"/>
              </w:rPr>
            </w:pPr>
            <w:r w:rsidRPr="009D369A">
              <w:rPr>
                <w:rFonts w:ascii="Times New Roman" w:hAnsi="Times New Roman"/>
                <w:snapToGrid/>
                <w:sz w:val="20"/>
              </w:rPr>
              <w:t>The collection and maintenance of the data on ETA-671, Apprentice Registration – Section II Form, is authorized under the National Apprenticeship Act, 29 U.S.C. 50, and CFR 29 Part 29.1.  The data is used for apprenticeship program statistical purposes and is maintained, pursuant to the Privacy Act of 1974 (5 U.S.C. 552a.), in a system of records entitled, DOL/ETA-4, Registered Apprenticeship Partners Information Management Data System (RAPIDS) at the U.S. Department of Labor, Office of Apprenticeship,.  Data may be disclosed to a State Apprenticeship Agency to determine an assessment of skill needs and program information, and in connection with federal litigation or when required by law.</w:t>
            </w:r>
          </w:p>
          <w:p w14:paraId="3974F40E" w14:textId="77777777" w:rsidR="009D369A" w:rsidRPr="009D369A" w:rsidRDefault="009D369A" w:rsidP="00280BDD">
            <w:pPr>
              <w:autoSpaceDE w:val="0"/>
              <w:autoSpaceDN w:val="0"/>
              <w:adjustRightInd w:val="0"/>
              <w:spacing w:line="240" w:lineRule="auto"/>
              <w:ind w:left="0" w:right="0" w:firstLine="0"/>
              <w:rPr>
                <w:rFonts w:ascii="Times New Roman" w:hAnsi="Times New Roman"/>
                <w:snapToGrid/>
                <w:sz w:val="20"/>
              </w:rPr>
            </w:pPr>
          </w:p>
        </w:tc>
      </w:tr>
    </w:tbl>
    <w:p w14:paraId="27EF3A5E" w14:textId="77777777" w:rsidR="009D369A" w:rsidRPr="009D369A" w:rsidRDefault="009D369A" w:rsidP="00AB0A53">
      <w:pPr>
        <w:numPr>
          <w:ilvl w:val="0"/>
          <w:numId w:val="31"/>
        </w:numPr>
        <w:autoSpaceDE w:val="0"/>
        <w:autoSpaceDN w:val="0"/>
        <w:adjustRightInd w:val="0"/>
        <w:spacing w:line="240" w:lineRule="auto"/>
        <w:ind w:right="0"/>
        <w:rPr>
          <w:rFonts w:ascii="Times New Roman" w:hAnsi="Times New Roman"/>
          <w:snapToGrid/>
          <w:sz w:val="2"/>
          <w:szCs w:val="2"/>
        </w:rPr>
      </w:pPr>
    </w:p>
    <w:p w14:paraId="1F9EED89" w14:textId="77777777" w:rsidR="009D369A" w:rsidRPr="009D369A" w:rsidRDefault="009D369A" w:rsidP="00AB0A53">
      <w:pPr>
        <w:numPr>
          <w:ilvl w:val="0"/>
          <w:numId w:val="31"/>
        </w:numPr>
        <w:autoSpaceDE w:val="0"/>
        <w:autoSpaceDN w:val="0"/>
        <w:adjustRightInd w:val="0"/>
        <w:spacing w:line="240" w:lineRule="auto"/>
        <w:ind w:right="0"/>
        <w:rPr>
          <w:rFonts w:ascii="Times New Roman" w:hAnsi="Times New Roman"/>
          <w:snapToGrid/>
          <w:sz w:val="2"/>
          <w:szCs w:val="2"/>
        </w:rPr>
      </w:pPr>
    </w:p>
    <w:p w14:paraId="2F0B5BE4" w14:textId="77777777" w:rsidR="009D369A" w:rsidRPr="009D369A" w:rsidRDefault="009D369A" w:rsidP="00AB0A53">
      <w:pPr>
        <w:numPr>
          <w:ilvl w:val="0"/>
          <w:numId w:val="31"/>
        </w:numPr>
        <w:autoSpaceDE w:val="0"/>
        <w:autoSpaceDN w:val="0"/>
        <w:adjustRightInd w:val="0"/>
        <w:spacing w:line="240" w:lineRule="auto"/>
        <w:ind w:right="0"/>
        <w:rPr>
          <w:rFonts w:ascii="Times New Roman" w:hAnsi="Times New Roman"/>
          <w:snapToGrid/>
          <w:sz w:val="2"/>
          <w:szCs w:val="2"/>
        </w:rPr>
      </w:pPr>
    </w:p>
    <w:tbl>
      <w:tblPr>
        <w:tblW w:w="11130" w:type="dxa"/>
        <w:jc w:val="center"/>
        <w:tblBorders>
          <w:bottom w:val="single" w:sz="12" w:space="0" w:color="auto"/>
        </w:tblBorders>
        <w:tblLayout w:type="fixed"/>
        <w:tblCellMar>
          <w:top w:w="29" w:type="dxa"/>
          <w:left w:w="14" w:type="dxa"/>
          <w:bottom w:w="29" w:type="dxa"/>
          <w:right w:w="14" w:type="dxa"/>
        </w:tblCellMar>
        <w:tblLook w:val="01E0" w:firstRow="1" w:lastRow="1" w:firstColumn="1" w:lastColumn="1" w:noHBand="0" w:noVBand="0"/>
      </w:tblPr>
      <w:tblGrid>
        <w:gridCol w:w="11130"/>
      </w:tblGrid>
      <w:tr w:rsidR="009D369A" w:rsidRPr="009D369A" w14:paraId="4AEF3EC5" w14:textId="77777777" w:rsidTr="00DD27E5">
        <w:trPr>
          <w:trHeight w:val="856"/>
          <w:jc w:val="center"/>
        </w:trPr>
        <w:tc>
          <w:tcPr>
            <w:tcW w:w="11130" w:type="dxa"/>
            <w:tcBorders>
              <w:bottom w:val="single" w:sz="12" w:space="0" w:color="auto"/>
            </w:tcBorders>
          </w:tcPr>
          <w:p w14:paraId="61D0F95E" w14:textId="77777777" w:rsidR="009D369A" w:rsidRPr="009D369A" w:rsidRDefault="009D369A" w:rsidP="00280BDD">
            <w:pPr>
              <w:autoSpaceDE w:val="0"/>
              <w:autoSpaceDN w:val="0"/>
              <w:adjustRightInd w:val="0"/>
              <w:spacing w:line="240" w:lineRule="auto"/>
              <w:ind w:left="0" w:right="0" w:firstLine="0"/>
              <w:rPr>
                <w:rFonts w:ascii="Times New Roman" w:hAnsi="Times New Roman"/>
                <w:snapToGrid/>
                <w:sz w:val="20"/>
              </w:rPr>
            </w:pPr>
          </w:p>
          <w:p w14:paraId="28FB6630" w14:textId="77777777" w:rsidR="009D369A" w:rsidRPr="009D369A" w:rsidRDefault="009D369A" w:rsidP="00280BDD">
            <w:pPr>
              <w:autoSpaceDE w:val="0"/>
              <w:autoSpaceDN w:val="0"/>
              <w:adjustRightInd w:val="0"/>
              <w:spacing w:line="240" w:lineRule="auto"/>
              <w:ind w:left="735" w:right="0" w:firstLine="0"/>
              <w:rPr>
                <w:rFonts w:ascii="Times New Roman" w:hAnsi="Times New Roman"/>
                <w:snapToGrid/>
                <w:sz w:val="20"/>
              </w:rPr>
            </w:pPr>
            <w:r w:rsidRPr="009D369A">
              <w:rPr>
                <w:rFonts w:ascii="Times New Roman" w:hAnsi="Times New Roman"/>
                <w:snapToGrid/>
                <w:sz w:val="20"/>
              </w:rPr>
              <w:t>Persons are not required to respond to this collection of information unless it displays a currently valid OMB control number.  Public reporting burden for this collection of information is estimated to average five minutes per response, including the time for reviewing instructions, searching existing data sources, gathering and maintaining the data needed, and completing and reviewing the collection of information. The obligation to respond is required to obtain or retain benefits under 29 USC 50.  Send comments regarding this burden or any other aspect of this collection of information including suggestions for reducing this burden to the U.S. Department of Labor, Office of Apprenticeship, 200 Constitution Avenue, N.W., Room N-5311, Washington, D.C. 20210 (Paperwork Reduction Project 1205-0023.)</w:t>
            </w:r>
          </w:p>
          <w:p w14:paraId="4F8C0D83" w14:textId="77777777" w:rsidR="009D369A" w:rsidRPr="009D369A" w:rsidRDefault="009D369A" w:rsidP="00280BDD">
            <w:pPr>
              <w:autoSpaceDE w:val="0"/>
              <w:autoSpaceDN w:val="0"/>
              <w:adjustRightInd w:val="0"/>
              <w:spacing w:line="240" w:lineRule="auto"/>
              <w:ind w:left="0" w:right="0" w:firstLine="0"/>
              <w:rPr>
                <w:rFonts w:ascii="Times New Roman" w:hAnsi="Times New Roman"/>
                <w:snapToGrid/>
                <w:sz w:val="20"/>
              </w:rPr>
            </w:pPr>
          </w:p>
        </w:tc>
      </w:tr>
    </w:tbl>
    <w:p w14:paraId="5747DFC9" w14:textId="77777777" w:rsidR="009D369A" w:rsidRPr="009D369A" w:rsidRDefault="009D369A" w:rsidP="00280BDD">
      <w:pPr>
        <w:widowControl/>
        <w:spacing w:line="240" w:lineRule="auto"/>
        <w:ind w:left="720" w:right="0" w:firstLine="0"/>
        <w:contextualSpacing/>
        <w:rPr>
          <w:rFonts w:ascii="Times New Roman" w:hAnsi="Times New Roman"/>
          <w:b/>
          <w:bCs/>
          <w:snapToGrid/>
          <w:sz w:val="20"/>
        </w:rPr>
      </w:pPr>
    </w:p>
    <w:p w14:paraId="7B610226" w14:textId="77777777" w:rsidR="009D369A" w:rsidRPr="009D369A" w:rsidRDefault="009D369A" w:rsidP="00280BDD">
      <w:pPr>
        <w:tabs>
          <w:tab w:val="left" w:pos="-1440"/>
          <w:tab w:val="left" w:pos="-72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spacing w:line="240" w:lineRule="auto"/>
        <w:ind w:left="540" w:right="0" w:hanging="540"/>
        <w:rPr>
          <w:rFonts w:ascii="Times New Roman" w:hAnsi="Times New Roman"/>
          <w:sz w:val="20"/>
        </w:rPr>
      </w:pPr>
    </w:p>
    <w:p w14:paraId="539C6DBB" w14:textId="115CC549" w:rsidR="009D369A" w:rsidRDefault="009D369A" w:rsidP="00861D30">
      <w:pPr>
        <w:tabs>
          <w:tab w:val="left" w:pos="-1440"/>
          <w:tab w:val="left" w:pos="-72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after="20"/>
        <w:ind w:right="0"/>
        <w:jc w:val="center"/>
        <w:rPr>
          <w:szCs w:val="24"/>
        </w:rPr>
      </w:pPr>
    </w:p>
    <w:p w14:paraId="2F093200" w14:textId="1DF62640" w:rsidR="000A5BE8" w:rsidRDefault="000A5BE8" w:rsidP="00861D30">
      <w:pPr>
        <w:tabs>
          <w:tab w:val="left" w:pos="-1440"/>
          <w:tab w:val="left" w:pos="-72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after="20"/>
        <w:ind w:right="0"/>
        <w:jc w:val="center"/>
        <w:rPr>
          <w:szCs w:val="24"/>
        </w:rPr>
      </w:pPr>
    </w:p>
    <w:p w14:paraId="07262B16" w14:textId="5E4FA98E" w:rsidR="000A5BE8" w:rsidRDefault="000A5BE8" w:rsidP="00861D30">
      <w:pPr>
        <w:tabs>
          <w:tab w:val="left" w:pos="-1440"/>
          <w:tab w:val="left" w:pos="-72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after="20"/>
        <w:ind w:right="0"/>
        <w:jc w:val="center"/>
        <w:rPr>
          <w:szCs w:val="24"/>
        </w:rPr>
      </w:pPr>
    </w:p>
    <w:p w14:paraId="3128A020" w14:textId="7E93C8E8" w:rsidR="000A5BE8" w:rsidRDefault="000A5BE8" w:rsidP="00861D30">
      <w:pPr>
        <w:tabs>
          <w:tab w:val="left" w:pos="-1440"/>
          <w:tab w:val="left" w:pos="-72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after="20"/>
        <w:ind w:right="0"/>
        <w:jc w:val="center"/>
        <w:rPr>
          <w:szCs w:val="24"/>
        </w:rPr>
      </w:pPr>
    </w:p>
    <w:p w14:paraId="068F71F5" w14:textId="48137947" w:rsidR="000A5BE8" w:rsidRDefault="000A5BE8" w:rsidP="00861D30">
      <w:pPr>
        <w:tabs>
          <w:tab w:val="left" w:pos="-1440"/>
          <w:tab w:val="left" w:pos="-72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after="20"/>
        <w:ind w:right="0"/>
        <w:jc w:val="center"/>
        <w:rPr>
          <w:szCs w:val="24"/>
        </w:rPr>
      </w:pPr>
    </w:p>
    <w:p w14:paraId="2E207841" w14:textId="2EB218D3" w:rsidR="000A5BE8" w:rsidRDefault="000A5BE8" w:rsidP="00861D30">
      <w:pPr>
        <w:tabs>
          <w:tab w:val="left" w:pos="-1440"/>
          <w:tab w:val="left" w:pos="-72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after="20"/>
        <w:ind w:right="0"/>
        <w:jc w:val="center"/>
        <w:rPr>
          <w:szCs w:val="24"/>
        </w:rPr>
      </w:pPr>
    </w:p>
    <w:p w14:paraId="016F2DDF" w14:textId="213F87F9" w:rsidR="000A5BE8" w:rsidRDefault="000A5BE8" w:rsidP="00861D30">
      <w:pPr>
        <w:tabs>
          <w:tab w:val="left" w:pos="-1440"/>
          <w:tab w:val="left" w:pos="-72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after="20"/>
        <w:ind w:right="0"/>
        <w:jc w:val="center"/>
        <w:rPr>
          <w:szCs w:val="24"/>
        </w:rPr>
      </w:pPr>
    </w:p>
    <w:p w14:paraId="1D502BA2" w14:textId="27A6B278" w:rsidR="000A5BE8" w:rsidRDefault="000A5BE8" w:rsidP="00861D30">
      <w:pPr>
        <w:tabs>
          <w:tab w:val="left" w:pos="-1440"/>
          <w:tab w:val="left" w:pos="-72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after="20"/>
        <w:ind w:right="0"/>
        <w:jc w:val="center"/>
        <w:rPr>
          <w:szCs w:val="24"/>
        </w:rPr>
      </w:pPr>
    </w:p>
    <w:p w14:paraId="411961CD" w14:textId="05C9BA26" w:rsidR="000A5BE8" w:rsidRDefault="000A5BE8" w:rsidP="00861D30">
      <w:pPr>
        <w:tabs>
          <w:tab w:val="left" w:pos="-1440"/>
          <w:tab w:val="left" w:pos="-72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after="20"/>
        <w:ind w:right="0"/>
        <w:jc w:val="center"/>
        <w:rPr>
          <w:szCs w:val="24"/>
        </w:rPr>
      </w:pPr>
    </w:p>
    <w:p w14:paraId="26F6F64F" w14:textId="6B53F882" w:rsidR="000A5BE8" w:rsidRDefault="000A5BE8" w:rsidP="00861D30">
      <w:pPr>
        <w:tabs>
          <w:tab w:val="left" w:pos="-1440"/>
          <w:tab w:val="left" w:pos="-72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after="20"/>
        <w:ind w:right="0"/>
        <w:jc w:val="center"/>
        <w:rPr>
          <w:szCs w:val="24"/>
        </w:rPr>
      </w:pPr>
    </w:p>
    <w:p w14:paraId="0F717BD4" w14:textId="0FA83D60" w:rsidR="000A5BE8" w:rsidRDefault="000A5BE8" w:rsidP="00861D30">
      <w:pPr>
        <w:tabs>
          <w:tab w:val="left" w:pos="-1440"/>
          <w:tab w:val="left" w:pos="-72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after="20"/>
        <w:ind w:right="0"/>
        <w:jc w:val="center"/>
        <w:rPr>
          <w:szCs w:val="24"/>
        </w:rPr>
      </w:pPr>
    </w:p>
    <w:p w14:paraId="444738AF" w14:textId="7B565CE0" w:rsidR="000A5BE8" w:rsidRDefault="000A5BE8" w:rsidP="00861D30">
      <w:pPr>
        <w:tabs>
          <w:tab w:val="left" w:pos="-1440"/>
          <w:tab w:val="left" w:pos="-72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after="20"/>
        <w:ind w:right="0"/>
        <w:jc w:val="center"/>
        <w:rPr>
          <w:szCs w:val="24"/>
        </w:rPr>
      </w:pPr>
    </w:p>
    <w:p w14:paraId="3B35EC45" w14:textId="2831BDB8" w:rsidR="000A5BE8" w:rsidRDefault="000A5BE8" w:rsidP="00861D30">
      <w:pPr>
        <w:tabs>
          <w:tab w:val="left" w:pos="-1440"/>
          <w:tab w:val="left" w:pos="-72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after="20"/>
        <w:ind w:right="0"/>
        <w:jc w:val="center"/>
        <w:rPr>
          <w:szCs w:val="24"/>
        </w:rPr>
      </w:pPr>
    </w:p>
    <w:p w14:paraId="1747FD2F" w14:textId="3FC8B689" w:rsidR="000A5BE8" w:rsidRDefault="000A5BE8" w:rsidP="00861D30">
      <w:pPr>
        <w:tabs>
          <w:tab w:val="left" w:pos="-1440"/>
          <w:tab w:val="left" w:pos="-72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after="20"/>
        <w:ind w:right="0"/>
        <w:jc w:val="center"/>
        <w:rPr>
          <w:szCs w:val="24"/>
        </w:rPr>
      </w:pPr>
    </w:p>
    <w:p w14:paraId="120F8408" w14:textId="7848EDB6" w:rsidR="000A5BE8" w:rsidRDefault="000A5BE8" w:rsidP="00861D30">
      <w:pPr>
        <w:tabs>
          <w:tab w:val="left" w:pos="-1440"/>
          <w:tab w:val="left" w:pos="-72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after="20"/>
        <w:ind w:right="0"/>
        <w:jc w:val="center"/>
        <w:rPr>
          <w:szCs w:val="24"/>
        </w:rPr>
      </w:pPr>
    </w:p>
    <w:p w14:paraId="20D451E9" w14:textId="0C57159D" w:rsidR="000A5BE8" w:rsidRDefault="000A5BE8" w:rsidP="00861D30">
      <w:pPr>
        <w:tabs>
          <w:tab w:val="left" w:pos="-1440"/>
          <w:tab w:val="left" w:pos="-72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after="20"/>
        <w:ind w:right="0"/>
        <w:jc w:val="center"/>
        <w:rPr>
          <w:szCs w:val="24"/>
        </w:rPr>
      </w:pPr>
    </w:p>
    <w:p w14:paraId="03E4E3D5" w14:textId="7F0513E7" w:rsidR="000A5BE8" w:rsidRDefault="000A5BE8" w:rsidP="00861D30">
      <w:pPr>
        <w:tabs>
          <w:tab w:val="left" w:pos="-1440"/>
          <w:tab w:val="left" w:pos="-72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after="20"/>
        <w:ind w:right="0"/>
        <w:jc w:val="center"/>
        <w:rPr>
          <w:szCs w:val="24"/>
        </w:rPr>
      </w:pPr>
    </w:p>
    <w:p w14:paraId="0BFDA939" w14:textId="77777777" w:rsidR="000A5BE8" w:rsidRPr="00D80832" w:rsidRDefault="000A5BE8" w:rsidP="009F28EB">
      <w:pPr>
        <w:shd w:val="clear" w:color="auto" w:fill="D5DCE4" w:themeFill="text2" w:themeFillTint="33"/>
        <w:tabs>
          <w:tab w:val="left" w:pos="-1440"/>
          <w:tab w:val="left" w:pos="-72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after="20"/>
        <w:ind w:right="0"/>
        <w:jc w:val="center"/>
        <w:rPr>
          <w:rFonts w:ascii="Times New Roman" w:hAnsi="Times New Roman"/>
          <w:i/>
          <w:color w:val="000000" w:themeColor="text1"/>
          <w:sz w:val="36"/>
          <w:szCs w:val="36"/>
        </w:rPr>
      </w:pPr>
      <w:r w:rsidRPr="00D80832">
        <w:rPr>
          <w:rFonts w:ascii="Times New Roman" w:hAnsi="Times New Roman"/>
          <w:i/>
          <w:color w:val="000000" w:themeColor="text1"/>
          <w:sz w:val="36"/>
          <w:szCs w:val="36"/>
        </w:rPr>
        <w:t>Participation Agreement</w:t>
      </w:r>
    </w:p>
    <w:tbl>
      <w:tblPr>
        <w:tblStyle w:val="TableGrid"/>
        <w:tblW w:w="0" w:type="auto"/>
        <w:jc w:val="center"/>
        <w:tblLook w:val="04A0" w:firstRow="1" w:lastRow="0" w:firstColumn="1" w:lastColumn="0" w:noHBand="0" w:noVBand="1"/>
      </w:tblPr>
      <w:tblGrid>
        <w:gridCol w:w="1525"/>
        <w:gridCol w:w="373"/>
        <w:gridCol w:w="2114"/>
        <w:gridCol w:w="373"/>
        <w:gridCol w:w="2000"/>
        <w:gridCol w:w="450"/>
        <w:gridCol w:w="2790"/>
        <w:gridCol w:w="445"/>
      </w:tblGrid>
      <w:tr w:rsidR="00F13104" w14:paraId="4261EE3A" w14:textId="2A1341F5" w:rsidTr="006F4178">
        <w:trPr>
          <w:trHeight w:val="259"/>
          <w:jc w:val="center"/>
        </w:trPr>
        <w:tc>
          <w:tcPr>
            <w:tcW w:w="1525" w:type="dxa"/>
            <w:tcBorders>
              <w:right w:val="single" w:sz="4" w:space="0" w:color="auto"/>
            </w:tcBorders>
            <w:vAlign w:val="center"/>
          </w:tcPr>
          <w:p w14:paraId="1D5193E6" w14:textId="77777777" w:rsidR="00F13104" w:rsidRPr="005F436A" w:rsidRDefault="00F13104" w:rsidP="00E03591">
            <w:pPr>
              <w:tabs>
                <w:tab w:val="left" w:pos="-950"/>
                <w:tab w:val="left" w:pos="-590"/>
                <w:tab w:val="left" w:pos="130"/>
                <w:tab w:val="left" w:pos="850"/>
                <w:tab w:val="left" w:pos="967"/>
                <w:tab w:val="left" w:pos="1570"/>
                <w:tab w:val="left" w:pos="2146"/>
                <w:tab w:val="left" w:pos="2290"/>
                <w:tab w:val="left" w:pos="2652"/>
                <w:tab w:val="left" w:pos="2808"/>
                <w:tab w:val="left" w:pos="3010"/>
                <w:tab w:val="left" w:pos="3167"/>
                <w:tab w:val="left" w:pos="3354"/>
                <w:tab w:val="left" w:pos="3730"/>
                <w:tab w:val="left" w:pos="4450"/>
                <w:tab w:val="left" w:pos="4950"/>
                <w:tab w:val="left" w:pos="5170"/>
                <w:tab w:val="left" w:pos="5890"/>
                <w:tab w:val="left" w:pos="6610"/>
                <w:tab w:val="left" w:pos="7330"/>
              </w:tabs>
              <w:ind w:left="4320" w:hanging="4320"/>
              <w:jc w:val="center"/>
              <w:rPr>
                <w:rFonts w:ascii="Times New Roman" w:hAnsi="Times New Roman"/>
              </w:rPr>
            </w:pPr>
            <w:r>
              <w:rPr>
                <w:rFonts w:ascii="Times New Roman" w:hAnsi="Times New Roman"/>
              </w:rPr>
              <w:t>Welder</w:t>
            </w:r>
          </w:p>
        </w:tc>
        <w:tc>
          <w:tcPr>
            <w:tcW w:w="373" w:type="dxa"/>
            <w:tcBorders>
              <w:left w:val="single" w:sz="4" w:space="0" w:color="auto"/>
            </w:tcBorders>
            <w:vAlign w:val="center"/>
          </w:tcPr>
          <w:p w14:paraId="5DA3AE21" w14:textId="77777777" w:rsidR="00F13104" w:rsidRPr="005F436A" w:rsidRDefault="00F13104" w:rsidP="00E03591">
            <w:pPr>
              <w:tabs>
                <w:tab w:val="left" w:pos="-950"/>
                <w:tab w:val="left" w:pos="-590"/>
                <w:tab w:val="left" w:pos="130"/>
                <w:tab w:val="left" w:pos="850"/>
                <w:tab w:val="left" w:pos="1570"/>
                <w:tab w:val="left" w:pos="2146"/>
                <w:tab w:val="left" w:pos="2290"/>
                <w:tab w:val="left" w:pos="2652"/>
                <w:tab w:val="left" w:pos="2808"/>
                <w:tab w:val="left" w:pos="3010"/>
                <w:tab w:val="left" w:pos="3167"/>
                <w:tab w:val="left" w:pos="3354"/>
                <w:tab w:val="left" w:pos="3730"/>
                <w:tab w:val="left" w:pos="4450"/>
                <w:tab w:val="left" w:pos="4950"/>
                <w:tab w:val="left" w:pos="5170"/>
                <w:tab w:val="left" w:pos="5890"/>
                <w:tab w:val="left" w:pos="6610"/>
                <w:tab w:val="left" w:pos="7330"/>
              </w:tabs>
              <w:ind w:left="0" w:firstLine="0"/>
              <w:jc w:val="center"/>
              <w:rPr>
                <w:rFonts w:ascii="Times New Roman" w:hAnsi="Times New Roman"/>
              </w:rPr>
            </w:pPr>
          </w:p>
        </w:tc>
        <w:tc>
          <w:tcPr>
            <w:tcW w:w="2114" w:type="dxa"/>
            <w:tcBorders>
              <w:right w:val="single" w:sz="4" w:space="0" w:color="auto"/>
            </w:tcBorders>
          </w:tcPr>
          <w:p w14:paraId="6B5BFE14" w14:textId="77777777" w:rsidR="00F13104" w:rsidRPr="005F436A" w:rsidRDefault="00F13104" w:rsidP="00E03591">
            <w:pPr>
              <w:tabs>
                <w:tab w:val="left" w:pos="-950"/>
                <w:tab w:val="left" w:pos="-590"/>
                <w:tab w:val="left" w:pos="130"/>
                <w:tab w:val="left" w:pos="850"/>
                <w:tab w:val="left" w:pos="1570"/>
                <w:tab w:val="left" w:pos="2146"/>
                <w:tab w:val="left" w:pos="2290"/>
                <w:tab w:val="left" w:pos="2652"/>
                <w:tab w:val="left" w:pos="2808"/>
                <w:tab w:val="left" w:pos="3010"/>
                <w:tab w:val="left" w:pos="3167"/>
                <w:tab w:val="left" w:pos="3354"/>
                <w:tab w:val="left" w:pos="3730"/>
                <w:tab w:val="left" w:pos="4450"/>
                <w:tab w:val="left" w:pos="4950"/>
                <w:tab w:val="left" w:pos="5170"/>
                <w:tab w:val="left" w:pos="5890"/>
                <w:tab w:val="left" w:pos="6610"/>
                <w:tab w:val="left" w:pos="7330"/>
              </w:tabs>
              <w:ind w:left="0" w:firstLine="0"/>
              <w:jc w:val="center"/>
              <w:rPr>
                <w:rFonts w:ascii="Times New Roman" w:hAnsi="Times New Roman"/>
              </w:rPr>
            </w:pPr>
            <w:r w:rsidRPr="005F436A">
              <w:rPr>
                <w:rFonts w:ascii="Times New Roman" w:hAnsi="Times New Roman"/>
              </w:rPr>
              <w:t>Certified Nurse Assistant</w:t>
            </w:r>
          </w:p>
        </w:tc>
        <w:tc>
          <w:tcPr>
            <w:tcW w:w="373" w:type="dxa"/>
            <w:tcBorders>
              <w:left w:val="single" w:sz="4" w:space="0" w:color="auto"/>
            </w:tcBorders>
          </w:tcPr>
          <w:p w14:paraId="432F3A27" w14:textId="77777777" w:rsidR="00F13104" w:rsidRDefault="00F13104" w:rsidP="00E03591">
            <w:pPr>
              <w:widowControl/>
              <w:spacing w:line="240" w:lineRule="auto"/>
              <w:ind w:left="0" w:right="0" w:firstLine="0"/>
              <w:jc w:val="left"/>
              <w:rPr>
                <w:rFonts w:ascii="Times New Roman" w:hAnsi="Times New Roman"/>
              </w:rPr>
            </w:pPr>
          </w:p>
          <w:p w14:paraId="05D6D1CC" w14:textId="77777777" w:rsidR="00F13104" w:rsidRPr="005F436A" w:rsidRDefault="00F13104" w:rsidP="00E03591">
            <w:pPr>
              <w:tabs>
                <w:tab w:val="left" w:pos="-950"/>
                <w:tab w:val="left" w:pos="-590"/>
                <w:tab w:val="left" w:pos="130"/>
                <w:tab w:val="left" w:pos="850"/>
                <w:tab w:val="left" w:pos="1570"/>
                <w:tab w:val="left" w:pos="2146"/>
                <w:tab w:val="left" w:pos="2290"/>
                <w:tab w:val="left" w:pos="2652"/>
                <w:tab w:val="left" w:pos="2808"/>
                <w:tab w:val="left" w:pos="3010"/>
                <w:tab w:val="left" w:pos="3167"/>
                <w:tab w:val="left" w:pos="3354"/>
                <w:tab w:val="left" w:pos="3730"/>
                <w:tab w:val="left" w:pos="4450"/>
                <w:tab w:val="left" w:pos="4950"/>
                <w:tab w:val="left" w:pos="5170"/>
                <w:tab w:val="left" w:pos="5890"/>
                <w:tab w:val="left" w:pos="6610"/>
                <w:tab w:val="left" w:pos="7330"/>
              </w:tabs>
              <w:ind w:left="0" w:firstLine="0"/>
              <w:jc w:val="center"/>
              <w:rPr>
                <w:rFonts w:ascii="Times New Roman" w:hAnsi="Times New Roman"/>
              </w:rPr>
            </w:pPr>
          </w:p>
        </w:tc>
        <w:tc>
          <w:tcPr>
            <w:tcW w:w="2000" w:type="dxa"/>
            <w:tcBorders>
              <w:right w:val="single" w:sz="4" w:space="0" w:color="auto"/>
            </w:tcBorders>
          </w:tcPr>
          <w:p w14:paraId="1D3B3A9B" w14:textId="77777777" w:rsidR="00F13104" w:rsidRPr="005F436A" w:rsidRDefault="00F13104" w:rsidP="00E03591">
            <w:pPr>
              <w:tabs>
                <w:tab w:val="left" w:pos="-950"/>
                <w:tab w:val="left" w:pos="-590"/>
                <w:tab w:val="left" w:pos="130"/>
                <w:tab w:val="left" w:pos="850"/>
                <w:tab w:val="left" w:pos="1570"/>
                <w:tab w:val="left" w:pos="2146"/>
                <w:tab w:val="left" w:pos="2290"/>
                <w:tab w:val="left" w:pos="2652"/>
                <w:tab w:val="left" w:pos="2808"/>
                <w:tab w:val="left" w:pos="3010"/>
                <w:tab w:val="left" w:pos="3167"/>
                <w:tab w:val="left" w:pos="3354"/>
                <w:tab w:val="left" w:pos="3730"/>
                <w:tab w:val="left" w:pos="4450"/>
                <w:tab w:val="left" w:pos="4950"/>
                <w:tab w:val="left" w:pos="5170"/>
                <w:tab w:val="left" w:pos="5890"/>
                <w:tab w:val="left" w:pos="6610"/>
                <w:tab w:val="left" w:pos="7330"/>
              </w:tabs>
              <w:ind w:left="0" w:firstLine="0"/>
              <w:jc w:val="center"/>
              <w:rPr>
                <w:rFonts w:ascii="Times New Roman" w:hAnsi="Times New Roman"/>
              </w:rPr>
            </w:pPr>
            <w:r w:rsidRPr="005F436A">
              <w:rPr>
                <w:rFonts w:ascii="Times New Roman" w:hAnsi="Times New Roman"/>
                <w:bCs/>
              </w:rPr>
              <w:t xml:space="preserve">Chef </w:t>
            </w:r>
            <w:r>
              <w:rPr>
                <w:rFonts w:ascii="Times New Roman" w:hAnsi="Times New Roman"/>
                <w:bCs/>
              </w:rPr>
              <w:t>D</w:t>
            </w:r>
            <w:r w:rsidRPr="005F436A">
              <w:rPr>
                <w:rFonts w:ascii="Times New Roman" w:hAnsi="Times New Roman"/>
                <w:bCs/>
              </w:rPr>
              <w:t xml:space="preserve">e </w:t>
            </w:r>
            <w:proofErr w:type="spellStart"/>
            <w:r w:rsidRPr="005F436A">
              <w:rPr>
                <w:rFonts w:ascii="Times New Roman" w:hAnsi="Times New Roman"/>
                <w:bCs/>
              </w:rPr>
              <w:t>Parti</w:t>
            </w:r>
            <w:proofErr w:type="spellEnd"/>
          </w:p>
        </w:tc>
        <w:tc>
          <w:tcPr>
            <w:tcW w:w="450" w:type="dxa"/>
            <w:tcBorders>
              <w:left w:val="single" w:sz="4" w:space="0" w:color="auto"/>
              <w:right w:val="single" w:sz="4" w:space="0" w:color="auto"/>
            </w:tcBorders>
          </w:tcPr>
          <w:p w14:paraId="04440855" w14:textId="77777777" w:rsidR="00F13104" w:rsidRDefault="00F13104" w:rsidP="00E03591">
            <w:pPr>
              <w:widowControl/>
              <w:spacing w:line="240" w:lineRule="auto"/>
              <w:ind w:left="0" w:right="0" w:firstLine="0"/>
              <w:jc w:val="left"/>
              <w:rPr>
                <w:rFonts w:ascii="Times New Roman" w:hAnsi="Times New Roman"/>
              </w:rPr>
            </w:pPr>
          </w:p>
          <w:p w14:paraId="410044F3" w14:textId="61E66DD3" w:rsidR="00F13104" w:rsidRPr="00F13104" w:rsidRDefault="00F13104" w:rsidP="00E03591">
            <w:pPr>
              <w:tabs>
                <w:tab w:val="left" w:pos="-950"/>
                <w:tab w:val="left" w:pos="-590"/>
                <w:tab w:val="left" w:pos="130"/>
                <w:tab w:val="left" w:pos="850"/>
                <w:tab w:val="left" w:pos="1570"/>
                <w:tab w:val="left" w:pos="2146"/>
                <w:tab w:val="left" w:pos="2290"/>
                <w:tab w:val="left" w:pos="2652"/>
                <w:tab w:val="left" w:pos="2808"/>
                <w:tab w:val="left" w:pos="3010"/>
                <w:tab w:val="left" w:pos="3167"/>
                <w:tab w:val="left" w:pos="3354"/>
                <w:tab w:val="left" w:pos="3730"/>
                <w:tab w:val="left" w:pos="4450"/>
                <w:tab w:val="left" w:pos="4950"/>
                <w:tab w:val="left" w:pos="5170"/>
                <w:tab w:val="left" w:pos="5890"/>
                <w:tab w:val="left" w:pos="6610"/>
                <w:tab w:val="left" w:pos="7330"/>
              </w:tabs>
              <w:ind w:left="0" w:firstLine="0"/>
              <w:jc w:val="center"/>
              <w:rPr>
                <w:rFonts w:ascii="Times New Roman" w:hAnsi="Times New Roman"/>
              </w:rPr>
            </w:pPr>
          </w:p>
        </w:tc>
        <w:tc>
          <w:tcPr>
            <w:tcW w:w="2790" w:type="dxa"/>
            <w:tcBorders>
              <w:left w:val="single" w:sz="4" w:space="0" w:color="auto"/>
              <w:right w:val="single" w:sz="4" w:space="0" w:color="auto"/>
            </w:tcBorders>
          </w:tcPr>
          <w:p w14:paraId="39BCE42F" w14:textId="37ADD6E1" w:rsidR="00F13104" w:rsidRPr="00F13104" w:rsidRDefault="00F13104" w:rsidP="00E03591">
            <w:pPr>
              <w:tabs>
                <w:tab w:val="left" w:pos="-950"/>
                <w:tab w:val="left" w:pos="-590"/>
                <w:tab w:val="left" w:pos="130"/>
                <w:tab w:val="left" w:pos="850"/>
                <w:tab w:val="left" w:pos="1570"/>
                <w:tab w:val="left" w:pos="2146"/>
                <w:tab w:val="left" w:pos="2290"/>
                <w:tab w:val="left" w:pos="2652"/>
                <w:tab w:val="left" w:pos="2808"/>
                <w:tab w:val="left" w:pos="3010"/>
                <w:tab w:val="left" w:pos="3167"/>
                <w:tab w:val="left" w:pos="3354"/>
                <w:tab w:val="left" w:pos="3730"/>
                <w:tab w:val="left" w:pos="4450"/>
                <w:tab w:val="left" w:pos="4950"/>
                <w:tab w:val="left" w:pos="5170"/>
                <w:tab w:val="left" w:pos="5890"/>
                <w:tab w:val="left" w:pos="6610"/>
                <w:tab w:val="left" w:pos="7330"/>
              </w:tabs>
              <w:ind w:left="0" w:firstLine="0"/>
              <w:jc w:val="center"/>
              <w:rPr>
                <w:rFonts w:ascii="Times New Roman" w:hAnsi="Times New Roman"/>
              </w:rPr>
            </w:pPr>
            <w:r w:rsidRPr="00F13104">
              <w:rPr>
                <w:rFonts w:ascii="Times New Roman" w:hAnsi="Times New Roman"/>
                <w:bCs/>
              </w:rPr>
              <w:t>Engineering Assistant</w:t>
            </w:r>
          </w:p>
        </w:tc>
        <w:tc>
          <w:tcPr>
            <w:tcW w:w="445" w:type="dxa"/>
            <w:tcBorders>
              <w:left w:val="single" w:sz="4" w:space="0" w:color="auto"/>
            </w:tcBorders>
          </w:tcPr>
          <w:p w14:paraId="1328B17E" w14:textId="77777777" w:rsidR="00F13104" w:rsidRDefault="00F13104">
            <w:pPr>
              <w:widowControl/>
              <w:spacing w:line="240" w:lineRule="auto"/>
              <w:ind w:left="0" w:right="0" w:firstLine="0"/>
              <w:jc w:val="left"/>
              <w:rPr>
                <w:rFonts w:ascii="Times New Roman" w:hAnsi="Times New Roman"/>
              </w:rPr>
            </w:pPr>
          </w:p>
          <w:p w14:paraId="3FD61677" w14:textId="77777777" w:rsidR="00F13104" w:rsidRPr="00F13104" w:rsidRDefault="00F13104" w:rsidP="00E03591">
            <w:pPr>
              <w:tabs>
                <w:tab w:val="left" w:pos="-950"/>
                <w:tab w:val="left" w:pos="-590"/>
                <w:tab w:val="left" w:pos="130"/>
                <w:tab w:val="left" w:pos="850"/>
                <w:tab w:val="left" w:pos="1570"/>
                <w:tab w:val="left" w:pos="2146"/>
                <w:tab w:val="left" w:pos="2290"/>
                <w:tab w:val="left" w:pos="2652"/>
                <w:tab w:val="left" w:pos="2808"/>
                <w:tab w:val="left" w:pos="3010"/>
                <w:tab w:val="left" w:pos="3167"/>
                <w:tab w:val="left" w:pos="3354"/>
                <w:tab w:val="left" w:pos="3730"/>
                <w:tab w:val="left" w:pos="4450"/>
                <w:tab w:val="left" w:pos="4950"/>
                <w:tab w:val="left" w:pos="5170"/>
                <w:tab w:val="left" w:pos="5890"/>
                <w:tab w:val="left" w:pos="6610"/>
                <w:tab w:val="left" w:pos="7330"/>
              </w:tabs>
              <w:ind w:left="0" w:firstLine="0"/>
              <w:jc w:val="center"/>
              <w:rPr>
                <w:rFonts w:ascii="Times New Roman" w:hAnsi="Times New Roman"/>
              </w:rPr>
            </w:pPr>
          </w:p>
        </w:tc>
      </w:tr>
    </w:tbl>
    <w:p w14:paraId="41FCF9A4" w14:textId="77777777" w:rsidR="000A5BE8" w:rsidRDefault="000A5BE8" w:rsidP="000A5BE8">
      <w:pPr>
        <w:tabs>
          <w:tab w:val="left" w:pos="-950"/>
          <w:tab w:val="left" w:pos="-590"/>
          <w:tab w:val="left" w:pos="130"/>
          <w:tab w:val="left" w:pos="850"/>
          <w:tab w:val="left" w:pos="1570"/>
          <w:tab w:val="left" w:pos="2146"/>
          <w:tab w:val="left" w:pos="2290"/>
          <w:tab w:val="left" w:pos="2652"/>
          <w:tab w:val="left" w:pos="2808"/>
          <w:tab w:val="left" w:pos="3010"/>
          <w:tab w:val="left" w:pos="3167"/>
          <w:tab w:val="left" w:pos="3354"/>
          <w:tab w:val="left" w:pos="3730"/>
          <w:tab w:val="left" w:pos="4450"/>
          <w:tab w:val="left" w:pos="4950"/>
          <w:tab w:val="left" w:pos="5170"/>
          <w:tab w:val="left" w:pos="5890"/>
          <w:tab w:val="left" w:pos="6610"/>
          <w:tab w:val="left" w:pos="7330"/>
        </w:tabs>
        <w:ind w:left="4320" w:hanging="4320"/>
        <w:jc w:val="center"/>
        <w:rPr>
          <w:rFonts w:ascii="Times New Roman" w:hAnsi="Times New Roman"/>
          <w:sz w:val="20"/>
        </w:rPr>
      </w:pPr>
      <w:r>
        <w:rPr>
          <w:rFonts w:ascii="Times New Roman" w:hAnsi="Times New Roman"/>
          <w:sz w:val="20"/>
        </w:rPr>
        <w:t>(Choose one)</w:t>
      </w:r>
    </w:p>
    <w:p w14:paraId="2101E8DD" w14:textId="77777777" w:rsidR="000A5BE8" w:rsidRPr="00174FF7" w:rsidRDefault="000A5BE8" w:rsidP="000A5BE8">
      <w:pPr>
        <w:spacing w:line="240" w:lineRule="auto"/>
        <w:ind w:left="0" w:right="58" w:firstLine="0"/>
        <w:rPr>
          <w:rFonts w:ascii="Times New Roman" w:hAnsi="Times New Roman"/>
          <w:sz w:val="20"/>
        </w:rPr>
      </w:pPr>
      <w:r w:rsidRPr="00174FF7">
        <w:rPr>
          <w:rFonts w:ascii="Times New Roman" w:hAnsi="Times New Roman"/>
          <w:sz w:val="20"/>
        </w:rPr>
        <w:t xml:space="preserve">The undersigned employer hereby subscribes to the provisions of the Apprenticeship Standards formulated and approved by </w:t>
      </w:r>
      <w:r>
        <w:rPr>
          <w:rFonts w:ascii="Times New Roman" w:hAnsi="Times New Roman"/>
          <w:sz w:val="20"/>
        </w:rPr>
        <w:t xml:space="preserve">The Career Academy of Pella </w:t>
      </w:r>
      <w:r w:rsidRPr="00174FF7">
        <w:rPr>
          <w:rFonts w:ascii="Times New Roman" w:hAnsi="Times New Roman"/>
          <w:sz w:val="20"/>
        </w:rPr>
        <w:t xml:space="preserve">Apprenticeship Program. The Employer agrees to carry out the intent and purpose of these apprenticeship standards and to abide by the rules and decisions of </w:t>
      </w:r>
      <w:r>
        <w:rPr>
          <w:rFonts w:ascii="Times New Roman" w:hAnsi="Times New Roman"/>
          <w:sz w:val="20"/>
        </w:rPr>
        <w:t xml:space="preserve">The Career Academy of Pella </w:t>
      </w:r>
      <w:r w:rsidRPr="00174FF7">
        <w:rPr>
          <w:rFonts w:ascii="Times New Roman" w:hAnsi="Times New Roman"/>
          <w:sz w:val="20"/>
        </w:rPr>
        <w:t xml:space="preserve">Apprenticeship Program under these Apprenticeship Standards.  The Employer affirms they have been furnished a true copy of the Standards and have read and understood them and do hereby request certification to train apprentices under the provisions of these Standards, with all attendant rights and benefits thereof, until cancelled voluntarily or revoked by </w:t>
      </w:r>
      <w:r>
        <w:rPr>
          <w:rFonts w:ascii="Times New Roman" w:hAnsi="Times New Roman"/>
          <w:sz w:val="20"/>
        </w:rPr>
        <w:t xml:space="preserve">the Career Academy of Pella Apprenticeship Program </w:t>
      </w:r>
      <w:r w:rsidRPr="00174FF7">
        <w:rPr>
          <w:rFonts w:ascii="Times New Roman" w:hAnsi="Times New Roman"/>
          <w:sz w:val="20"/>
        </w:rPr>
        <w:t xml:space="preserve">Apprenticeship Program or the Registration Agency.  On-the-job, the apprentice is hereby guaranteed assignment to a skilled and competent Journey worker /mentor and is guaranteed that the work assigned to the apprentice will be rotated so as to ensure training in all phases of the work of this occupation.  This form must be signed and returned to </w:t>
      </w:r>
      <w:r>
        <w:rPr>
          <w:rFonts w:ascii="Times New Roman" w:hAnsi="Times New Roman"/>
          <w:sz w:val="20"/>
        </w:rPr>
        <w:t xml:space="preserve">The Career Academy of Pella </w:t>
      </w:r>
      <w:r w:rsidRPr="00174FF7">
        <w:rPr>
          <w:rFonts w:ascii="Times New Roman" w:hAnsi="Times New Roman"/>
          <w:sz w:val="20"/>
        </w:rPr>
        <w:t>and placed on file in order for the Employer’s apprentice(s) to be registered as part of the National Apprenticeship system.</w:t>
      </w:r>
    </w:p>
    <w:p w14:paraId="614F296B" w14:textId="77777777" w:rsidR="000A5BE8" w:rsidRPr="00174FF7" w:rsidRDefault="000A5BE8" w:rsidP="000A5BE8">
      <w:pPr>
        <w:rPr>
          <w:rFonts w:ascii="Times New Roman" w:hAnsi="Times New Roman"/>
          <w:b/>
          <w:bCs/>
          <w:color w:val="FF0000"/>
          <w:sz w:val="20"/>
        </w:rPr>
      </w:pPr>
    </w:p>
    <w:p w14:paraId="34F4E47C" w14:textId="77777777" w:rsidR="000A5BE8" w:rsidRPr="00174FF7" w:rsidRDefault="000A5BE8" w:rsidP="000A5BE8">
      <w:pPr>
        <w:rPr>
          <w:rFonts w:ascii="Times New Roman" w:hAnsi="Times New Roman"/>
          <w:sz w:val="20"/>
          <w:u w:val="single"/>
        </w:rPr>
      </w:pPr>
      <w:r w:rsidRPr="00174FF7">
        <w:rPr>
          <w:rFonts w:ascii="Times New Roman" w:hAnsi="Times New Roman"/>
          <w:sz w:val="20"/>
        </w:rPr>
        <w:t>Employer Name and Title</w:t>
      </w:r>
      <w:r w:rsidRPr="00174FF7">
        <w:rPr>
          <w:rFonts w:ascii="Times New Roman" w:hAnsi="Times New Roman"/>
          <w:sz w:val="20"/>
          <w:u w:val="single"/>
        </w:rPr>
        <w:t xml:space="preserve">                                                                                                                            </w:t>
      </w:r>
    </w:p>
    <w:p w14:paraId="31EE3121" w14:textId="77777777" w:rsidR="000A5BE8" w:rsidRPr="00174FF7" w:rsidRDefault="000A5BE8" w:rsidP="000A5BE8">
      <w:pPr>
        <w:rPr>
          <w:rFonts w:ascii="Times New Roman" w:hAnsi="Times New Roman"/>
          <w:sz w:val="20"/>
          <w:u w:val="single"/>
        </w:rPr>
      </w:pPr>
    </w:p>
    <w:p w14:paraId="19DF8ECA" w14:textId="77777777" w:rsidR="000A5BE8" w:rsidRPr="00671FF2" w:rsidRDefault="000A5BE8" w:rsidP="000A5BE8">
      <w:pPr>
        <w:rPr>
          <w:rFonts w:ascii="Times New Roman" w:hAnsi="Times New Roman"/>
          <w:sz w:val="20"/>
          <w:u w:val="single"/>
        </w:rPr>
      </w:pPr>
      <w:r w:rsidRPr="00671FF2">
        <w:rPr>
          <w:rFonts w:ascii="Times New Roman" w:hAnsi="Times New Roman"/>
          <w:sz w:val="20"/>
        </w:rPr>
        <w:t>Federal Tax ID Number (if applicable):</w:t>
      </w:r>
      <w:r w:rsidRPr="00671FF2">
        <w:rPr>
          <w:rFonts w:ascii="Times New Roman" w:hAnsi="Times New Roman"/>
          <w:sz w:val="20"/>
          <w:u w:val="single"/>
        </w:rPr>
        <w:t xml:space="preserve">                                       </w:t>
      </w:r>
      <w:r w:rsidRPr="00671FF2">
        <w:rPr>
          <w:rFonts w:ascii="Times New Roman" w:hAnsi="Times New Roman"/>
          <w:sz w:val="20"/>
        </w:rPr>
        <w:tab/>
      </w:r>
    </w:p>
    <w:p w14:paraId="3075A005" w14:textId="77777777" w:rsidR="000A5BE8" w:rsidRPr="00174FF7" w:rsidRDefault="000A5BE8" w:rsidP="000A5BE8">
      <w:pPr>
        <w:rPr>
          <w:rFonts w:ascii="Times New Roman" w:hAnsi="Times New Roman"/>
          <w:sz w:val="20"/>
        </w:rPr>
      </w:pPr>
    </w:p>
    <w:p w14:paraId="2B88A1FB" w14:textId="77777777" w:rsidR="000A5BE8" w:rsidRPr="00174FF7" w:rsidRDefault="000A5BE8" w:rsidP="000A5BE8">
      <w:pPr>
        <w:rPr>
          <w:rFonts w:ascii="Times New Roman" w:hAnsi="Times New Roman"/>
          <w:sz w:val="20"/>
        </w:rPr>
      </w:pPr>
      <w:r w:rsidRPr="00174FF7">
        <w:rPr>
          <w:rFonts w:ascii="Times New Roman" w:hAnsi="Times New Roman"/>
          <w:sz w:val="20"/>
        </w:rPr>
        <w:t>Address:</w:t>
      </w:r>
      <w:r w:rsidRPr="00174FF7">
        <w:rPr>
          <w:rFonts w:ascii="Times New Roman" w:hAnsi="Times New Roman"/>
          <w:sz w:val="20"/>
          <w:u w:val="single"/>
        </w:rPr>
        <w:t xml:space="preserve">                                                                                                                                                                       </w:t>
      </w:r>
    </w:p>
    <w:p w14:paraId="33BADC92" w14:textId="77777777" w:rsidR="000A5BE8" w:rsidRPr="00174FF7" w:rsidRDefault="000A5BE8" w:rsidP="000A5BE8">
      <w:pPr>
        <w:rPr>
          <w:rFonts w:ascii="Times New Roman" w:hAnsi="Times New Roman"/>
          <w:sz w:val="20"/>
        </w:rPr>
      </w:pPr>
    </w:p>
    <w:p w14:paraId="22ACA455" w14:textId="77777777" w:rsidR="000A5BE8" w:rsidRPr="00174FF7" w:rsidRDefault="000A5BE8" w:rsidP="000A5BE8">
      <w:pPr>
        <w:rPr>
          <w:rFonts w:ascii="Times New Roman" w:hAnsi="Times New Roman"/>
          <w:sz w:val="20"/>
        </w:rPr>
      </w:pPr>
      <w:r w:rsidRPr="00174FF7">
        <w:rPr>
          <w:rFonts w:ascii="Times New Roman" w:hAnsi="Times New Roman"/>
          <w:sz w:val="20"/>
        </w:rPr>
        <w:t>City/State/Zip Code:</w:t>
      </w:r>
      <w:r w:rsidRPr="00174FF7">
        <w:rPr>
          <w:rFonts w:ascii="Times New Roman" w:hAnsi="Times New Roman"/>
          <w:sz w:val="20"/>
          <w:u w:val="single"/>
        </w:rPr>
        <w:t xml:space="preserve">                                                                                                                                                    </w:t>
      </w:r>
    </w:p>
    <w:p w14:paraId="54291BCE" w14:textId="77777777" w:rsidR="000A5BE8" w:rsidRPr="00174FF7" w:rsidRDefault="000A5BE8" w:rsidP="000A5BE8">
      <w:pPr>
        <w:rPr>
          <w:rFonts w:ascii="Times New Roman" w:hAnsi="Times New Roman"/>
          <w:sz w:val="20"/>
        </w:rPr>
      </w:pPr>
    </w:p>
    <w:p w14:paraId="481CA040" w14:textId="77777777" w:rsidR="000A5BE8" w:rsidRPr="00174FF7" w:rsidRDefault="000A5BE8" w:rsidP="000A5BE8">
      <w:pPr>
        <w:rPr>
          <w:rFonts w:ascii="Times New Roman" w:hAnsi="Times New Roman"/>
          <w:sz w:val="20"/>
        </w:rPr>
      </w:pPr>
      <w:r w:rsidRPr="00174FF7">
        <w:rPr>
          <w:rFonts w:ascii="Times New Roman" w:hAnsi="Times New Roman"/>
          <w:sz w:val="20"/>
        </w:rPr>
        <w:t>Phone Number:</w:t>
      </w:r>
      <w:r w:rsidRPr="00174FF7">
        <w:rPr>
          <w:rFonts w:ascii="Times New Roman" w:hAnsi="Times New Roman"/>
          <w:sz w:val="20"/>
          <w:u w:val="single"/>
        </w:rPr>
        <w:t xml:space="preserve">                                                                                </w:t>
      </w:r>
      <w:r w:rsidRPr="00174FF7">
        <w:rPr>
          <w:rFonts w:ascii="Times New Roman" w:hAnsi="Times New Roman"/>
          <w:sz w:val="20"/>
        </w:rPr>
        <w:t>Email:</w:t>
      </w:r>
      <w:r w:rsidRPr="00174FF7">
        <w:rPr>
          <w:rFonts w:ascii="Times New Roman" w:hAnsi="Times New Roman"/>
          <w:sz w:val="20"/>
          <w:u w:val="single"/>
        </w:rPr>
        <w:t xml:space="preserve">                                                                 </w:t>
      </w:r>
    </w:p>
    <w:p w14:paraId="0D3C9F1B" w14:textId="77777777" w:rsidR="000A5BE8" w:rsidRPr="00174FF7" w:rsidRDefault="000A5BE8" w:rsidP="000A5BE8">
      <w:pPr>
        <w:spacing w:line="280" w:lineRule="atLeast"/>
        <w:rPr>
          <w:rFonts w:ascii="Times New Roman" w:hAnsi="Times New Roman"/>
          <w:color w:val="000000"/>
          <w:sz w:val="20"/>
        </w:rPr>
      </w:pPr>
    </w:p>
    <w:p w14:paraId="69B078D7" w14:textId="77777777" w:rsidR="000A5BE8" w:rsidRPr="00174FF7" w:rsidRDefault="000A5BE8" w:rsidP="000A5BE8">
      <w:pPr>
        <w:ind w:left="5760" w:hanging="5760"/>
        <w:rPr>
          <w:rFonts w:ascii="Times New Roman" w:hAnsi="Times New Roman"/>
          <w:bCs/>
          <w:sz w:val="20"/>
        </w:rPr>
      </w:pPr>
      <w:proofErr w:type="spellStart"/>
      <w:r>
        <w:rPr>
          <w:rFonts w:ascii="Times New Roman" w:hAnsi="Times New Roman"/>
          <w:bCs/>
          <w:sz w:val="20"/>
        </w:rPr>
        <w:t>Journeyworker</w:t>
      </w:r>
      <w:proofErr w:type="spellEnd"/>
      <w:r>
        <w:rPr>
          <w:rFonts w:ascii="Times New Roman" w:hAnsi="Times New Roman"/>
          <w:bCs/>
          <w:sz w:val="20"/>
        </w:rPr>
        <w:t>/</w:t>
      </w:r>
      <w:r w:rsidRPr="00174FF7">
        <w:rPr>
          <w:rFonts w:ascii="Times New Roman" w:hAnsi="Times New Roman"/>
          <w:bCs/>
          <w:sz w:val="20"/>
        </w:rPr>
        <w:t>Mentor Wage (Apprentice Completion Wage) $____________________</w:t>
      </w:r>
      <w:r>
        <w:rPr>
          <w:rFonts w:ascii="Times New Roman" w:hAnsi="Times New Roman"/>
          <w:bCs/>
          <w:sz w:val="20"/>
        </w:rPr>
        <w:t xml:space="preserve"> </w:t>
      </w:r>
    </w:p>
    <w:p w14:paraId="3218CC7D" w14:textId="77777777" w:rsidR="000A5BE8" w:rsidRPr="00174FF7" w:rsidRDefault="000A5BE8" w:rsidP="000A5BE8">
      <w:pPr>
        <w:rPr>
          <w:rFonts w:ascii="Times New Roman" w:hAnsi="Times New Roman"/>
          <w:b/>
          <w:bCs/>
          <w:sz w:val="20"/>
        </w:rPr>
      </w:pPr>
    </w:p>
    <w:p w14:paraId="7C699EF7" w14:textId="77777777" w:rsidR="000A5BE8" w:rsidRPr="00174FF7" w:rsidRDefault="000A5BE8" w:rsidP="000A5BE8">
      <w:pPr>
        <w:rPr>
          <w:rFonts w:ascii="Times New Roman" w:hAnsi="Times New Roman"/>
          <w:sz w:val="20"/>
          <w:u w:val="single"/>
        </w:rPr>
      </w:pPr>
      <w:r w:rsidRPr="00174FF7">
        <w:rPr>
          <w:rFonts w:ascii="Times New Roman" w:hAnsi="Times New Roman"/>
          <w:sz w:val="20"/>
        </w:rPr>
        <w:t xml:space="preserve">Signature </w:t>
      </w:r>
      <w:r w:rsidRPr="00174FF7">
        <w:rPr>
          <w:rFonts w:ascii="Times New Roman" w:hAnsi="Times New Roman"/>
          <w:sz w:val="20"/>
          <w:u w:val="single"/>
        </w:rPr>
        <w:t>                                                                           </w:t>
      </w:r>
      <w:r w:rsidRPr="00174FF7">
        <w:rPr>
          <w:rFonts w:ascii="Times New Roman" w:hAnsi="Times New Roman"/>
          <w:sz w:val="20"/>
          <w:u w:val="single"/>
        </w:rPr>
        <w:tab/>
        <w:t xml:space="preserve">         </w:t>
      </w:r>
      <w:r w:rsidRPr="00174FF7">
        <w:rPr>
          <w:rFonts w:ascii="Times New Roman" w:hAnsi="Times New Roman"/>
          <w:sz w:val="20"/>
        </w:rPr>
        <w:t>Date:</w:t>
      </w:r>
      <w:r w:rsidRPr="00174FF7">
        <w:rPr>
          <w:rFonts w:ascii="Times New Roman" w:hAnsi="Times New Roman"/>
          <w:sz w:val="20"/>
          <w:u w:val="single"/>
        </w:rPr>
        <w:t xml:space="preserve">                                                    </w:t>
      </w:r>
    </w:p>
    <w:p w14:paraId="7B045579" w14:textId="77777777" w:rsidR="000A5BE8" w:rsidRPr="00174FF7" w:rsidRDefault="000A5BE8" w:rsidP="000A5BE8">
      <w:pPr>
        <w:rPr>
          <w:rFonts w:ascii="Times New Roman" w:hAnsi="Times New Roman"/>
          <w:sz w:val="20"/>
        </w:rPr>
      </w:pPr>
    </w:p>
    <w:p w14:paraId="70500AF3" w14:textId="77777777" w:rsidR="000A5BE8" w:rsidRPr="00174FF7" w:rsidRDefault="000A5BE8" w:rsidP="000A5BE8">
      <w:pPr>
        <w:rPr>
          <w:rFonts w:ascii="Times New Roman" w:hAnsi="Times New Roman"/>
          <w:b/>
          <w:bCs/>
          <w:i/>
          <w:iCs/>
          <w:sz w:val="20"/>
        </w:rPr>
      </w:pPr>
      <w:r w:rsidRPr="00174FF7">
        <w:rPr>
          <w:rFonts w:ascii="Times New Roman" w:hAnsi="Times New Roman"/>
          <w:b/>
          <w:bCs/>
          <w:i/>
          <w:iCs/>
          <w:sz w:val="20"/>
        </w:rPr>
        <w:t>Reviewed and Approved by:</w:t>
      </w:r>
    </w:p>
    <w:p w14:paraId="49C10031" w14:textId="77777777" w:rsidR="000A5BE8" w:rsidRPr="00174FF7" w:rsidRDefault="000A5BE8" w:rsidP="000A5BE8">
      <w:pPr>
        <w:rPr>
          <w:rFonts w:ascii="Times New Roman" w:hAnsi="Times New Roman"/>
          <w:b/>
          <w:bCs/>
          <w:color w:val="FF0000"/>
          <w:sz w:val="20"/>
        </w:rPr>
      </w:pPr>
    </w:p>
    <w:p w14:paraId="0C3131A5" w14:textId="77777777" w:rsidR="000A5BE8" w:rsidRPr="009D742D" w:rsidRDefault="000A5BE8" w:rsidP="000A5BE8">
      <w:pPr>
        <w:rPr>
          <w:rFonts w:ascii="Times New Roman" w:hAnsi="Times New Roman"/>
          <w:b/>
          <w:sz w:val="20"/>
        </w:rPr>
      </w:pPr>
      <w:r w:rsidRPr="009D742D">
        <w:rPr>
          <w:rFonts w:ascii="Times New Roman" w:hAnsi="Times New Roman"/>
          <w:b/>
          <w:sz w:val="20"/>
        </w:rPr>
        <w:t>Career Academy of Pella</w:t>
      </w:r>
    </w:p>
    <w:p w14:paraId="564A3240" w14:textId="77777777" w:rsidR="000A5BE8" w:rsidRPr="00174FF7" w:rsidRDefault="000A5BE8" w:rsidP="000A5BE8">
      <w:pPr>
        <w:rPr>
          <w:rFonts w:ascii="Times New Roman" w:hAnsi="Times New Roman"/>
          <w:sz w:val="20"/>
        </w:rPr>
      </w:pPr>
    </w:p>
    <w:p w14:paraId="77769AA3" w14:textId="77777777" w:rsidR="000A5BE8" w:rsidRPr="00174FF7" w:rsidRDefault="000A5BE8" w:rsidP="000A5BE8">
      <w:pPr>
        <w:rPr>
          <w:rFonts w:ascii="Times New Roman" w:hAnsi="Times New Roman"/>
          <w:sz w:val="20"/>
          <w:u w:val="single"/>
        </w:rPr>
      </w:pPr>
      <w:r w:rsidRPr="00174FF7">
        <w:rPr>
          <w:rFonts w:ascii="Times New Roman" w:hAnsi="Times New Roman"/>
          <w:sz w:val="20"/>
        </w:rPr>
        <w:t xml:space="preserve">Signature </w:t>
      </w:r>
      <w:r w:rsidRPr="00174FF7">
        <w:rPr>
          <w:rFonts w:ascii="Times New Roman" w:hAnsi="Times New Roman"/>
          <w:sz w:val="20"/>
          <w:u w:val="single"/>
        </w:rPr>
        <w:t xml:space="preserve">                                                                            </w:t>
      </w:r>
      <w:r w:rsidRPr="00174FF7">
        <w:rPr>
          <w:rFonts w:ascii="Times New Roman" w:hAnsi="Times New Roman"/>
          <w:sz w:val="20"/>
        </w:rPr>
        <w:t>Date:</w:t>
      </w:r>
      <w:r w:rsidRPr="00174FF7">
        <w:rPr>
          <w:rFonts w:ascii="Times New Roman" w:hAnsi="Times New Roman"/>
          <w:sz w:val="20"/>
          <w:u w:val="single"/>
        </w:rPr>
        <w:t xml:space="preserve">                                                     </w:t>
      </w:r>
    </w:p>
    <w:p w14:paraId="1C1753CE" w14:textId="77777777" w:rsidR="000A5BE8" w:rsidRPr="00174FF7" w:rsidRDefault="000A5BE8" w:rsidP="000A5BE8">
      <w:pPr>
        <w:rPr>
          <w:rFonts w:ascii="Times New Roman" w:hAnsi="Times New Roman"/>
          <w:sz w:val="20"/>
        </w:rPr>
      </w:pPr>
    </w:p>
    <w:p w14:paraId="45F6D197" w14:textId="77777777" w:rsidR="000A5BE8" w:rsidRPr="00174FF7" w:rsidRDefault="000A5BE8" w:rsidP="000A5BE8">
      <w:pPr>
        <w:rPr>
          <w:rFonts w:ascii="Times New Roman" w:hAnsi="Times New Roman"/>
          <w:sz w:val="20"/>
          <w:u w:val="single"/>
        </w:rPr>
      </w:pPr>
      <w:r w:rsidRPr="00174FF7">
        <w:rPr>
          <w:rFonts w:ascii="Times New Roman" w:hAnsi="Times New Roman"/>
          <w:sz w:val="20"/>
        </w:rPr>
        <w:t>Title:</w:t>
      </w:r>
      <w:r w:rsidRPr="00174FF7">
        <w:rPr>
          <w:rFonts w:ascii="Times New Roman" w:hAnsi="Times New Roman"/>
          <w:sz w:val="20"/>
          <w:u w:val="single"/>
        </w:rPr>
        <w:t xml:space="preserve">                                                                                 </w:t>
      </w:r>
    </w:p>
    <w:p w14:paraId="28D359D6" w14:textId="77777777" w:rsidR="000A5BE8" w:rsidRPr="00DF11AD" w:rsidRDefault="000A5BE8" w:rsidP="000A5BE8">
      <w:pPr>
        <w:tabs>
          <w:tab w:val="left" w:pos="-1440"/>
          <w:tab w:val="left" w:pos="-72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after="20"/>
        <w:jc w:val="center"/>
        <w:rPr>
          <w:rFonts w:ascii="Times New Roman" w:hAnsi="Times New Roman"/>
          <w:i/>
          <w:sz w:val="20"/>
        </w:rPr>
      </w:pPr>
      <w:r w:rsidRPr="00DF11AD">
        <w:rPr>
          <w:rFonts w:ascii="Times New Roman" w:hAnsi="Times New Roman"/>
          <w:i/>
          <w:sz w:val="20"/>
        </w:rPr>
        <w:t xml:space="preserve">All </w:t>
      </w:r>
      <w:r w:rsidRPr="00DF11AD">
        <w:rPr>
          <w:rFonts w:ascii="Times New Roman" w:hAnsi="Times New Roman"/>
          <w:i/>
          <w:color w:val="000000"/>
          <w:sz w:val="20"/>
        </w:rPr>
        <w:t>Employer Participation Agreement</w:t>
      </w:r>
      <w:r w:rsidRPr="00DF11AD">
        <w:rPr>
          <w:rFonts w:ascii="Times New Roman" w:hAnsi="Times New Roman"/>
          <w:i/>
          <w:sz w:val="20"/>
        </w:rPr>
        <w:t xml:space="preserve"> will be uploaded </w:t>
      </w:r>
      <w:r>
        <w:rPr>
          <w:rFonts w:ascii="Times New Roman" w:hAnsi="Times New Roman"/>
          <w:i/>
          <w:sz w:val="20"/>
        </w:rPr>
        <w:t>in RAPID’s 2.0 by the Sponsor</w:t>
      </w:r>
    </w:p>
    <w:p w14:paraId="00D98799" w14:textId="77777777" w:rsidR="000A5BE8" w:rsidRPr="00D63A77" w:rsidRDefault="000A5BE8" w:rsidP="00861D30">
      <w:pPr>
        <w:tabs>
          <w:tab w:val="left" w:pos="-1440"/>
          <w:tab w:val="left" w:pos="-72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after="20"/>
        <w:ind w:right="0"/>
        <w:jc w:val="center"/>
        <w:rPr>
          <w:szCs w:val="24"/>
        </w:rPr>
      </w:pPr>
    </w:p>
    <w:sectPr w:rsidR="000A5BE8" w:rsidRPr="00D63A77" w:rsidSect="006F4178">
      <w:footerReference w:type="default" r:id="rId22"/>
      <w:footnotePr>
        <w:numStart w:val="13"/>
      </w:footnotePr>
      <w:endnotePr>
        <w:numFmt w:val="decimal"/>
      </w:endnotePr>
      <w:pgSz w:w="12240" w:h="15840" w:code="1"/>
      <w:pgMar w:top="815" w:right="1080" w:bottom="1440" w:left="1080" w:header="288" w:footer="619" w:gutter="0"/>
      <w:pgNumType w:start="1"/>
      <w:cols w:space="54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E7E8B8" w14:textId="77777777" w:rsidR="00A45D49" w:rsidRDefault="00A45D49">
      <w:pPr>
        <w:spacing w:line="240" w:lineRule="auto"/>
      </w:pPr>
      <w:r>
        <w:separator/>
      </w:r>
    </w:p>
  </w:endnote>
  <w:endnote w:type="continuationSeparator" w:id="0">
    <w:p w14:paraId="51A00AB8" w14:textId="77777777" w:rsidR="00A45D49" w:rsidRDefault="00A45D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w:altName w:val="MV Boli"/>
    <w:charset w:val="00"/>
    <w:family w:val="auto"/>
    <w:pitch w:val="default"/>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TUR">
    <w:charset w:val="00"/>
    <w:family w:val="modern"/>
    <w:pitch w:val="fixed"/>
    <w:sig w:usb0="E0002EFF" w:usb1="C0007843" w:usb2="00000009" w:usb3="00000000" w:csb0="000001FF" w:csb1="00000000"/>
  </w:font>
  <w:font w:name="Courier">
    <w:panose1 w:val="02070409020205020404"/>
    <w:charset w:val="00"/>
    <w:family w:val="roman"/>
    <w:pitch w:val="fixed"/>
    <w:sig w:usb0="00000003" w:usb1="00000000" w:usb2="00000000" w:usb3="00000000" w:csb0="00000001" w:csb1="00000000"/>
  </w:font>
  <w:font w:name="Univers 55">
    <w:altName w:val="Calibri"/>
    <w:panose1 w:val="00000000000000000000"/>
    <w:charset w:val="00"/>
    <w:family w:val="swiss"/>
    <w:notTrueType/>
    <w:pitch w:val="variable"/>
    <w:sig w:usb0="00000003" w:usb1="00000000" w:usb2="00000000" w:usb3="00000000" w:csb0="00000001" w:csb1="00000000"/>
  </w:font>
  <w:font w:name="ITC Souvenir 10cp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Franklin Gothic Demi Cond">
    <w:panose1 w:val="020B07060304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67BC5" w14:textId="77777777" w:rsidR="009F5489" w:rsidRDefault="009F5489" w:rsidP="00C23D1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26FA37" w14:textId="77777777" w:rsidR="009F5489" w:rsidRDefault="009F5489" w:rsidP="00C23D1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5DBE91" w14:textId="77777777" w:rsidR="009F5489" w:rsidRDefault="009F5489" w:rsidP="00C23D1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B6D327" w14:textId="77777777" w:rsidR="009F5489" w:rsidRDefault="009F54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70E9C" w14:textId="3CDA8FE9" w:rsidR="00702301" w:rsidRDefault="00702301">
    <w:pPr>
      <w:pStyle w:val="Footer"/>
    </w:pPr>
    <w:r>
      <w:t>Used By Permission from Pella Community Schools 1/2/19</w:t>
    </w:r>
  </w:p>
  <w:p w14:paraId="2A823B67" w14:textId="77777777" w:rsidR="009F5489" w:rsidRDefault="009F5489" w:rsidP="009C53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8AAD7" w14:textId="70EFDEC7" w:rsidR="009F5489" w:rsidRPr="00F66315" w:rsidRDefault="009F5489">
    <w:pPr>
      <w:pStyle w:val="Footer"/>
      <w:jc w:val="center"/>
      <w:rPr>
        <w:rFonts w:ascii="Cambria" w:hAnsi="Cambria"/>
      </w:rPr>
    </w:pPr>
    <w:r w:rsidRPr="00F66315">
      <w:rPr>
        <w:rFonts w:ascii="Cambria" w:hAnsi="Cambria"/>
      </w:rPr>
      <w:fldChar w:fldCharType="begin"/>
    </w:r>
    <w:r w:rsidRPr="00F66315">
      <w:rPr>
        <w:rFonts w:ascii="Cambria" w:hAnsi="Cambria"/>
      </w:rPr>
      <w:instrText xml:space="preserve"> PAGE   \* MERGEFORMAT </w:instrText>
    </w:r>
    <w:r w:rsidRPr="00F66315">
      <w:rPr>
        <w:rFonts w:ascii="Cambria" w:hAnsi="Cambria"/>
      </w:rPr>
      <w:fldChar w:fldCharType="separate"/>
    </w:r>
    <w:r w:rsidR="00777F82">
      <w:rPr>
        <w:rFonts w:ascii="Cambria" w:hAnsi="Cambria"/>
        <w:noProof/>
      </w:rPr>
      <w:t>14</w:t>
    </w:r>
    <w:r w:rsidRPr="00F66315">
      <w:rPr>
        <w:rFonts w:ascii="Cambria" w:hAnsi="Cambria"/>
        <w:noProof/>
      </w:rPr>
      <w:fldChar w:fldCharType="end"/>
    </w:r>
  </w:p>
  <w:p w14:paraId="318ECC9A" w14:textId="77777777" w:rsidR="009F5489" w:rsidRDefault="009F548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BD220" w14:textId="1D1E3CF5" w:rsidR="009F5489" w:rsidRPr="00F66315" w:rsidRDefault="009F5489">
    <w:pPr>
      <w:pStyle w:val="Footer"/>
      <w:jc w:val="center"/>
      <w:rPr>
        <w:rFonts w:ascii="Cambria" w:hAnsi="Cambria"/>
      </w:rPr>
    </w:pPr>
    <w:r w:rsidRPr="00F66315">
      <w:rPr>
        <w:rFonts w:ascii="Cambria" w:hAnsi="Cambria"/>
      </w:rPr>
      <w:fldChar w:fldCharType="begin"/>
    </w:r>
    <w:r w:rsidRPr="00F66315">
      <w:rPr>
        <w:rFonts w:ascii="Cambria" w:hAnsi="Cambria"/>
      </w:rPr>
      <w:instrText xml:space="preserve"> PAGE   \* MERGEFORMAT </w:instrText>
    </w:r>
    <w:r w:rsidRPr="00F66315">
      <w:rPr>
        <w:rFonts w:ascii="Cambria" w:hAnsi="Cambria"/>
      </w:rPr>
      <w:fldChar w:fldCharType="separate"/>
    </w:r>
    <w:r w:rsidR="00777F82">
      <w:rPr>
        <w:rFonts w:ascii="Cambria" w:hAnsi="Cambria"/>
        <w:noProof/>
      </w:rPr>
      <w:t>21</w:t>
    </w:r>
    <w:r w:rsidRPr="00F66315">
      <w:rPr>
        <w:rFonts w:ascii="Cambria" w:hAnsi="Cambria"/>
        <w:noProof/>
      </w:rPr>
      <w:fldChar w:fldCharType="end"/>
    </w:r>
  </w:p>
  <w:p w14:paraId="2A98EEDE" w14:textId="77777777" w:rsidR="009F5489" w:rsidRDefault="009F548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7533094"/>
      <w:docPartObj>
        <w:docPartGallery w:val="Page Numbers (Bottom of Page)"/>
        <w:docPartUnique/>
      </w:docPartObj>
    </w:sdtPr>
    <w:sdtEndPr>
      <w:rPr>
        <w:color w:val="7F7F7F" w:themeColor="background1" w:themeShade="7F"/>
        <w:spacing w:val="60"/>
      </w:rPr>
    </w:sdtEndPr>
    <w:sdtContent>
      <w:p w14:paraId="6544E5ED" w14:textId="4433F675" w:rsidR="009F5489" w:rsidRDefault="009F5489">
        <w:pPr>
          <w:pStyle w:val="Footer"/>
          <w:pBdr>
            <w:top w:val="single" w:sz="4" w:space="1" w:color="D9D9D9" w:themeColor="background1" w:themeShade="D9"/>
          </w:pBdr>
          <w:jc w:val="right"/>
        </w:pPr>
        <w:r>
          <w:fldChar w:fldCharType="begin"/>
        </w:r>
        <w:r>
          <w:instrText xml:space="preserve"> PAGE   \* MERGEFORMAT </w:instrText>
        </w:r>
        <w:r>
          <w:fldChar w:fldCharType="separate"/>
        </w:r>
        <w:r w:rsidR="00777F82">
          <w:rPr>
            <w:noProof/>
          </w:rPr>
          <w:t>74</w:t>
        </w:r>
        <w:r>
          <w:rPr>
            <w:noProof/>
          </w:rPr>
          <w:fldChar w:fldCharType="end"/>
        </w:r>
        <w:r>
          <w:t xml:space="preserve"> | </w:t>
        </w:r>
        <w:r>
          <w:rPr>
            <w:color w:val="7F7F7F" w:themeColor="background1" w:themeShade="7F"/>
            <w:spacing w:val="60"/>
          </w:rPr>
          <w:t>Page</w:t>
        </w:r>
      </w:p>
    </w:sdtContent>
  </w:sdt>
  <w:p w14:paraId="7A498C5E" w14:textId="77777777" w:rsidR="009F5489" w:rsidRDefault="009F5489" w:rsidP="009C538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1539887"/>
      <w:docPartObj>
        <w:docPartGallery w:val="Page Numbers (Bottom of Page)"/>
        <w:docPartUnique/>
      </w:docPartObj>
    </w:sdtPr>
    <w:sdtEndPr/>
    <w:sdtContent>
      <w:p w14:paraId="3B872CEE" w14:textId="30434D85" w:rsidR="009F5489" w:rsidRDefault="009F5489">
        <w:pPr>
          <w:pStyle w:val="Footer"/>
          <w:jc w:val="right"/>
        </w:pPr>
        <w:r>
          <w:t xml:space="preserve">B | </w:t>
        </w:r>
        <w:r>
          <w:fldChar w:fldCharType="begin"/>
        </w:r>
        <w:r>
          <w:instrText xml:space="preserve"> PAGE   \* MERGEFORMAT </w:instrText>
        </w:r>
        <w:r>
          <w:fldChar w:fldCharType="separate"/>
        </w:r>
        <w:r w:rsidR="00777F82">
          <w:rPr>
            <w:noProof/>
          </w:rPr>
          <w:t>1</w:t>
        </w:r>
        <w:r>
          <w:rPr>
            <w:noProof/>
          </w:rPr>
          <w:fldChar w:fldCharType="end"/>
        </w:r>
        <w:r>
          <w:t xml:space="preserve"> </w:t>
        </w:r>
      </w:p>
    </w:sdtContent>
  </w:sdt>
  <w:p w14:paraId="4BD382FF" w14:textId="77777777" w:rsidR="009F5489" w:rsidRDefault="009F5489" w:rsidP="009C538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70665" w14:textId="77777777" w:rsidR="009F5489" w:rsidRDefault="009F5489" w:rsidP="00DD27E5">
    <w:pPr>
      <w:pStyle w:val="Footer"/>
      <w:tabs>
        <w:tab w:val="left" w:pos="7560"/>
        <w:tab w:val="right" w:pos="11160"/>
      </w:tabs>
      <w:rPr>
        <w:rFonts w:cs="Arial"/>
        <w:sz w:val="16"/>
      </w:rPr>
    </w:pPr>
  </w:p>
  <w:p w14:paraId="5FBD2C67" w14:textId="77777777" w:rsidR="009F5489" w:rsidRDefault="009F5489" w:rsidP="00DD27E5">
    <w:pPr>
      <w:pStyle w:val="Footer"/>
      <w:tabs>
        <w:tab w:val="left" w:pos="7560"/>
        <w:tab w:val="right" w:pos="11160"/>
      </w:tabs>
      <w:rPr>
        <w:rFonts w:cs="Arial"/>
        <w:sz w:val="16"/>
      </w:rPr>
    </w:pPr>
  </w:p>
  <w:p w14:paraId="775D51D8" w14:textId="77777777" w:rsidR="009F5489" w:rsidRDefault="009F5489" w:rsidP="00DD27E5">
    <w:pPr>
      <w:pStyle w:val="Footer"/>
      <w:tabs>
        <w:tab w:val="left" w:pos="7560"/>
        <w:tab w:val="right" w:pos="11160"/>
      </w:tabs>
      <w:rPr>
        <w:rFonts w:cs="Arial"/>
        <w:sz w:val="16"/>
      </w:rPr>
    </w:pPr>
    <w:r>
      <w:rPr>
        <w:rFonts w:cs="Arial"/>
        <w:sz w:val="16"/>
      </w:rPr>
      <w:t xml:space="preserve">Page 3 of </w:t>
    </w:r>
    <w:r w:rsidRPr="00212968">
      <w:rPr>
        <w:rFonts w:cs="Arial"/>
        <w:sz w:val="16"/>
        <w:highlight w:val="yellow"/>
      </w:rPr>
      <w:t>4</w:t>
    </w:r>
    <w:r>
      <w:rPr>
        <w:rFonts w:cs="Arial"/>
        <w:sz w:val="16"/>
      </w:rPr>
      <w:tab/>
      <w:t xml:space="preserve">ETA 671 – Section II (Rev. </w:t>
    </w:r>
    <w:proofErr w:type="spellStart"/>
    <w:r>
      <w:rPr>
        <w:rFonts w:cs="Arial"/>
        <w:sz w:val="16"/>
      </w:rPr>
      <w:t>mo</w:t>
    </w:r>
    <w:proofErr w:type="spellEnd"/>
    <w:r>
      <w:rPr>
        <w:rFonts w:cs="Arial"/>
        <w:sz w:val="16"/>
      </w:rPr>
      <w:t xml:space="preserve"> 20XX</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5257A" w14:textId="77777777" w:rsidR="009F5489" w:rsidRPr="002C50AC" w:rsidRDefault="009F5489" w:rsidP="00DD27E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1915A" w14:textId="77777777" w:rsidR="009F5489" w:rsidRDefault="009F5489" w:rsidP="009C53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FEDD8F" w14:textId="77777777" w:rsidR="00A45D49" w:rsidRDefault="00A45D49">
      <w:pPr>
        <w:spacing w:line="240" w:lineRule="auto"/>
      </w:pPr>
      <w:r>
        <w:separator/>
      </w:r>
    </w:p>
  </w:footnote>
  <w:footnote w:type="continuationSeparator" w:id="0">
    <w:p w14:paraId="7B7A95E9" w14:textId="77777777" w:rsidR="00A45D49" w:rsidRDefault="00A45D4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76109" w14:textId="2475071A" w:rsidR="009F5489" w:rsidRPr="00F10F64" w:rsidRDefault="009F5489" w:rsidP="001B2C0D">
    <w:pPr>
      <w:pStyle w:val="Header"/>
      <w:ind w:right="-126"/>
      <w:jc w:val="left"/>
      <w:rPr>
        <w:szCs w:val="52"/>
        <w:u w:val="single"/>
      </w:rPr>
    </w:pPr>
    <w:r>
      <w:rPr>
        <w:noProof/>
        <w:snapToGrid/>
      </w:rPr>
      <w:drawing>
        <wp:inline distT="0" distB="0" distL="0" distR="0" wp14:anchorId="730C3AB6" wp14:editId="37355148">
          <wp:extent cx="641251" cy="381000"/>
          <wp:effectExtent l="0" t="0" r="0" b="0"/>
          <wp:docPr id="14" name="Picture 14" descr="Image result for career Academy of pel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eer Academy of pel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230" cy="380987"/>
                  </a:xfrm>
                  <a:prstGeom prst="rect">
                    <a:avLst/>
                  </a:prstGeom>
                  <a:noFill/>
                  <a:ln>
                    <a:noFill/>
                  </a:ln>
                </pic:spPr>
              </pic:pic>
            </a:graphicData>
          </a:graphic>
        </wp:inline>
      </w:drawing>
    </w:r>
    <w:r>
      <w:rPr>
        <w:noProof/>
        <w:snapToGrid/>
      </w:rPr>
      <w:drawing>
        <wp:inline distT="0" distB="0" distL="0" distR="0" wp14:anchorId="0A2E8541" wp14:editId="35BACF47">
          <wp:extent cx="619125" cy="428625"/>
          <wp:effectExtent l="0" t="0" r="9525" b="9525"/>
          <wp:docPr id="3" name="Picture 3" descr="Image result for PLT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LTW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9704" cy="429026"/>
                  </a:xfrm>
                  <a:prstGeom prst="rect">
                    <a:avLst/>
                  </a:prstGeom>
                  <a:noFill/>
                  <a:ln>
                    <a:noFill/>
                  </a:ln>
                </pic:spPr>
              </pic:pic>
            </a:graphicData>
          </a:graphic>
        </wp:inline>
      </w:drawing>
    </w:r>
    <w:r>
      <w:rPr>
        <w:noProof/>
        <w:snapToGrid/>
      </w:rPr>
      <w:t xml:space="preserve"> </w:t>
    </w:r>
    <w:r w:rsidRPr="003C404F">
      <w:t xml:space="preserve"> </w:t>
    </w:r>
    <w:r>
      <w:rPr>
        <w:noProof/>
        <w:snapToGrid/>
      </w:rPr>
      <w:drawing>
        <wp:inline distT="0" distB="0" distL="0" distR="0" wp14:anchorId="73F33D5F" wp14:editId="0B7D1B83">
          <wp:extent cx="1135937" cy="270345"/>
          <wp:effectExtent l="0" t="0" r="7620" b="0"/>
          <wp:docPr id="5" name="Picture 5" descr="Image result for Iowa STE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owa STEM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3718" cy="291236"/>
                  </a:xfrm>
                  <a:prstGeom prst="rect">
                    <a:avLst/>
                  </a:prstGeom>
                  <a:noFill/>
                  <a:ln>
                    <a:noFill/>
                  </a:ln>
                </pic:spPr>
              </pic:pic>
            </a:graphicData>
          </a:graphic>
        </wp:inline>
      </w:drawing>
    </w:r>
    <w:r>
      <w:rPr>
        <w:rFonts w:cs="Arial"/>
        <w:i/>
        <w:noProof/>
        <w:sz w:val="52"/>
        <w:szCs w:val="52"/>
        <w:u w:val="single"/>
      </w:rPr>
      <w:t xml:space="preserve">                   </w:t>
    </w:r>
    <w:r w:rsidRPr="00F10F64">
      <w:rPr>
        <w:rFonts w:cs="Arial"/>
        <w:i/>
        <w:noProof/>
        <w:sz w:val="52"/>
        <w:szCs w:val="52"/>
        <w:u w:val="single"/>
      </w:rPr>
      <w:t xml:space="preserve"> </w:t>
    </w:r>
    <w:r w:rsidRPr="001C3D3F">
      <w:rPr>
        <w:noProof/>
        <w:snapToGrid/>
        <w:u w:val="single"/>
      </w:rPr>
      <w:drawing>
        <wp:inline distT="0" distB="0" distL="0" distR="0" wp14:anchorId="5DACA5FE" wp14:editId="4368F603">
          <wp:extent cx="1532467" cy="301395"/>
          <wp:effectExtent l="0" t="0" r="0" b="381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4">
                    <a:extLst>
                      <a:ext uri="{28A0092B-C50C-407E-A947-70E740481C1C}">
                        <a14:useLocalDpi xmlns:a14="http://schemas.microsoft.com/office/drawing/2010/main" val="0"/>
                      </a:ext>
                    </a:extLst>
                  </a:blip>
                  <a:srcRect r="18254"/>
                  <a:stretch/>
                </pic:blipFill>
                <pic:spPr bwMode="auto">
                  <a:xfrm>
                    <a:off x="0" y="0"/>
                    <a:ext cx="1533171" cy="301533"/>
                  </a:xfrm>
                  <a:prstGeom prst="rect">
                    <a:avLst/>
                  </a:prstGeom>
                  <a:noFill/>
                  <a:ln>
                    <a:noFill/>
                  </a:ln>
                  <a:effectLst/>
                  <a:extLst/>
                </pic:spPr>
              </pic:pic>
            </a:graphicData>
          </a:graphic>
        </wp:inline>
      </w:drawing>
    </w:r>
    <w:r w:rsidRPr="00F10F64">
      <w:rPr>
        <w:rFonts w:cs="Arial"/>
        <w:i/>
        <w:noProof/>
        <w:sz w:val="52"/>
        <w:szCs w:val="52"/>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0"/>
    <w:lvl w:ilvl="0">
      <w:start w:val="1"/>
      <w:numFmt w:val="decimal"/>
      <w:lvlText w:val="%1"/>
      <w:lvlJc w:val="left"/>
    </w:lvl>
    <w:lvl w:ilvl="1">
      <w:start w:val="1"/>
      <w:numFmt w:val="upperLetter"/>
      <w:pStyle w:val="Level2"/>
      <w:lvlText w:val="%1%2"/>
      <w:lvlJc w:val="left"/>
      <w:pPr>
        <w:tabs>
          <w:tab w:val="num" w:pos="990"/>
        </w:tabs>
        <w:ind w:left="990" w:hanging="360"/>
      </w:pPr>
      <w:rPr>
        <w:rFonts w:ascii="Times New Roman" w:hAnsi="Times New Roman" w:cs="Times New Roman"/>
        <w:sz w:val="22"/>
        <w:szCs w:val="22"/>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000004"/>
    <w:multiLevelType w:val="singleLevel"/>
    <w:tmpl w:val="00000000"/>
    <w:lvl w:ilvl="0">
      <w:start w:val="1"/>
      <w:numFmt w:val="decimal"/>
      <w:pStyle w:val="Quick1"/>
      <w:lvlText w:val="%1."/>
      <w:lvlJc w:val="left"/>
      <w:pPr>
        <w:tabs>
          <w:tab w:val="num" w:pos="1440"/>
        </w:tabs>
      </w:pPr>
      <w:rPr>
        <w:rFonts w:ascii="Arial" w:hAnsi="Arial"/>
        <w:b/>
        <w:sz w:val="24"/>
      </w:rPr>
    </w:lvl>
  </w:abstractNum>
  <w:abstractNum w:abstractNumId="2" w15:restartNumberingAfterBreak="0">
    <w:nsid w:val="00000009"/>
    <w:multiLevelType w:val="multilevel"/>
    <w:tmpl w:val="00000000"/>
    <w:lvl w:ilvl="0">
      <w:start w:val="1"/>
      <w:numFmt w:val="decimal"/>
      <w:pStyle w:val="Level1"/>
      <w:lvlText w:val="%1."/>
      <w:lvlJc w:val="left"/>
      <w:pPr>
        <w:tabs>
          <w:tab w:val="num" w:pos="720"/>
        </w:tabs>
        <w:ind w:left="720" w:hanging="720"/>
      </w:pPr>
      <w:rPr>
        <w:b/>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15:restartNumberingAfterBreak="0">
    <w:nsid w:val="02C73CF1"/>
    <w:multiLevelType w:val="multilevel"/>
    <w:tmpl w:val="46EA0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2DB37D1"/>
    <w:multiLevelType w:val="multilevel"/>
    <w:tmpl w:val="0B704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4346BD3"/>
    <w:multiLevelType w:val="multilevel"/>
    <w:tmpl w:val="8684FF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4FC5D41"/>
    <w:multiLevelType w:val="multilevel"/>
    <w:tmpl w:val="B1385A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4FE25F5"/>
    <w:multiLevelType w:val="multilevel"/>
    <w:tmpl w:val="AA32C7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53A22F2"/>
    <w:multiLevelType w:val="hybridMultilevel"/>
    <w:tmpl w:val="AD2C1606"/>
    <w:styleLink w:val="ImportedStyle5"/>
    <w:lvl w:ilvl="0" w:tplc="4BBE270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1F8D50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B8C8C5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1A60A1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06AEB1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148733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248286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5DE6BA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001C5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05FF2707"/>
    <w:multiLevelType w:val="multilevel"/>
    <w:tmpl w:val="C6623F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73531B4"/>
    <w:multiLevelType w:val="hybridMultilevel"/>
    <w:tmpl w:val="CB72930A"/>
    <w:lvl w:ilvl="0" w:tplc="4E488F48">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C3006C"/>
    <w:multiLevelType w:val="hybridMultilevel"/>
    <w:tmpl w:val="6994CA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8D4531E"/>
    <w:multiLevelType w:val="multilevel"/>
    <w:tmpl w:val="DAD844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B2070E4"/>
    <w:multiLevelType w:val="hybridMultilevel"/>
    <w:tmpl w:val="36BAF09A"/>
    <w:lvl w:ilvl="0" w:tplc="0409000F">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B806F81"/>
    <w:multiLevelType w:val="multilevel"/>
    <w:tmpl w:val="074AF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D117CBB"/>
    <w:multiLevelType w:val="hybridMultilevel"/>
    <w:tmpl w:val="322E97D4"/>
    <w:lvl w:ilvl="0" w:tplc="8708DD4A">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EA45015"/>
    <w:multiLevelType w:val="multilevel"/>
    <w:tmpl w:val="2EE46A8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10D15F0F"/>
    <w:multiLevelType w:val="hybridMultilevel"/>
    <w:tmpl w:val="24AC2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2F5D8E"/>
    <w:multiLevelType w:val="multilevel"/>
    <w:tmpl w:val="C8D2C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4C61B18"/>
    <w:multiLevelType w:val="multilevel"/>
    <w:tmpl w:val="5F7477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58C53DB"/>
    <w:multiLevelType w:val="multilevel"/>
    <w:tmpl w:val="97CAA9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5D705D0"/>
    <w:multiLevelType w:val="hybridMultilevel"/>
    <w:tmpl w:val="7ECA6D88"/>
    <w:styleLink w:val="ImportedStyle42"/>
    <w:lvl w:ilvl="0" w:tplc="7A348FDA">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B94FD1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E8408D2">
      <w:start w:val="1"/>
      <w:numFmt w:val="lowerRoman"/>
      <w:lvlText w:val="%3."/>
      <w:lvlJc w:val="left"/>
      <w:pPr>
        <w:ind w:left="2160" w:hanging="27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8D4286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0D85AD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1140FE8">
      <w:start w:val="1"/>
      <w:numFmt w:val="lowerRoman"/>
      <w:lvlText w:val="%6."/>
      <w:lvlJc w:val="left"/>
      <w:pPr>
        <w:ind w:left="4320" w:hanging="27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21ED14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57E38B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D240E04">
      <w:start w:val="1"/>
      <w:numFmt w:val="lowerRoman"/>
      <w:lvlText w:val="%9."/>
      <w:lvlJc w:val="left"/>
      <w:pPr>
        <w:ind w:left="6480" w:hanging="27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176776D9"/>
    <w:multiLevelType w:val="hybridMultilevel"/>
    <w:tmpl w:val="B270EF00"/>
    <w:lvl w:ilvl="0" w:tplc="0409000F">
      <w:start w:val="1"/>
      <w:numFmt w:val="decimal"/>
      <w:lvlText w:val="%1."/>
      <w:lvlJc w:val="left"/>
      <w:pPr>
        <w:ind w:left="45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862291E"/>
    <w:multiLevelType w:val="multilevel"/>
    <w:tmpl w:val="1B68AA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9C55136"/>
    <w:multiLevelType w:val="multilevel"/>
    <w:tmpl w:val="A48AB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AEE41A4"/>
    <w:multiLevelType w:val="multilevel"/>
    <w:tmpl w:val="FDE6F0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E8103D4"/>
    <w:multiLevelType w:val="hybridMultilevel"/>
    <w:tmpl w:val="68E0B89C"/>
    <w:lvl w:ilvl="0" w:tplc="07E073C4">
      <w:start w:val="3"/>
      <w:numFmt w:val="upperLetter"/>
      <w:lvlText w:val="%1."/>
      <w:lvlJc w:val="left"/>
      <w:pPr>
        <w:tabs>
          <w:tab w:val="num" w:pos="1080"/>
        </w:tabs>
        <w:ind w:left="1080" w:hanging="360"/>
      </w:pPr>
      <w:rPr>
        <w:rFonts w:hint="default"/>
      </w:rPr>
    </w:lvl>
    <w:lvl w:ilvl="1" w:tplc="22DE28F8">
      <w:start w:val="1"/>
      <w:numFmt w:val="lowerRoman"/>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1EB707C1"/>
    <w:multiLevelType w:val="hybridMultilevel"/>
    <w:tmpl w:val="ED2AF28E"/>
    <w:lvl w:ilvl="0" w:tplc="0409000F">
      <w:start w:val="1"/>
      <w:numFmt w:val="decimal"/>
      <w:lvlText w:val="%1."/>
      <w:lvlJc w:val="left"/>
      <w:pPr>
        <w:tabs>
          <w:tab w:val="num" w:pos="540"/>
        </w:tabs>
        <w:ind w:left="540" w:hanging="360"/>
      </w:pPr>
      <w:rPr>
        <w:rFonts w:hint="default"/>
      </w:rPr>
    </w:lvl>
    <w:lvl w:ilvl="1" w:tplc="F1A63128">
      <w:start w:val="1"/>
      <w:numFmt w:val="decimal"/>
      <w:lvlText w:val="%2."/>
      <w:lvlJc w:val="left"/>
      <w:pPr>
        <w:tabs>
          <w:tab w:val="num" w:pos="360"/>
        </w:tabs>
        <w:ind w:left="360" w:hanging="360"/>
      </w:pPr>
      <w:rPr>
        <w:rFonts w:hint="default"/>
      </w:rPr>
    </w:lvl>
    <w:lvl w:ilvl="2" w:tplc="9AF29FD0">
      <w:start w:val="1"/>
      <w:numFmt w:val="upperLetter"/>
      <w:lvlText w:val="%3."/>
      <w:lvlJc w:val="left"/>
      <w:pPr>
        <w:tabs>
          <w:tab w:val="num" w:pos="2160"/>
        </w:tabs>
        <w:ind w:left="2160" w:hanging="360"/>
      </w:pPr>
      <w:rPr>
        <w:rFonts w:hint="default"/>
      </w:r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8" w15:restartNumberingAfterBreak="0">
    <w:nsid w:val="20255724"/>
    <w:multiLevelType w:val="hybridMultilevel"/>
    <w:tmpl w:val="9BB60F62"/>
    <w:lvl w:ilvl="0" w:tplc="EB4EAA9C">
      <w:start w:val="1"/>
      <w:numFmt w:val="decimal"/>
      <w:lvlText w:val="%1."/>
      <w:lvlJc w:val="left"/>
      <w:pPr>
        <w:tabs>
          <w:tab w:val="num" w:pos="1680"/>
        </w:tabs>
        <w:ind w:left="1680" w:hanging="360"/>
      </w:pPr>
      <w:rPr>
        <w:rFonts w:hint="default"/>
        <w:b w:val="0"/>
        <w:i w:val="0"/>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9" w15:restartNumberingAfterBreak="0">
    <w:nsid w:val="21BE39E3"/>
    <w:multiLevelType w:val="multilevel"/>
    <w:tmpl w:val="0CB27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1EA35FA"/>
    <w:multiLevelType w:val="multilevel"/>
    <w:tmpl w:val="F564B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241528E"/>
    <w:multiLevelType w:val="multilevel"/>
    <w:tmpl w:val="96ACC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4256AFF"/>
    <w:multiLevelType w:val="multilevel"/>
    <w:tmpl w:val="2814C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4D36A09"/>
    <w:multiLevelType w:val="hybridMultilevel"/>
    <w:tmpl w:val="45202992"/>
    <w:lvl w:ilvl="0" w:tplc="E766F9FC">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7484013"/>
    <w:multiLevelType w:val="multilevel"/>
    <w:tmpl w:val="C3BA2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A604E4C"/>
    <w:multiLevelType w:val="multilevel"/>
    <w:tmpl w:val="FD125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B4F31BC"/>
    <w:multiLevelType w:val="hybridMultilevel"/>
    <w:tmpl w:val="BD281F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2B8D0C95"/>
    <w:multiLevelType w:val="multilevel"/>
    <w:tmpl w:val="9FC004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2CAA400C"/>
    <w:multiLevelType w:val="multilevel"/>
    <w:tmpl w:val="913063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2CB01E3E"/>
    <w:multiLevelType w:val="hybridMultilevel"/>
    <w:tmpl w:val="BD281F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2E552D45"/>
    <w:multiLevelType w:val="multilevel"/>
    <w:tmpl w:val="996AF60A"/>
    <w:lvl w:ilvl="0">
      <w:start w:val="1"/>
      <w:numFmt w:val="decimal"/>
      <w:pStyle w:val="Procedure"/>
      <w:lvlText w:val="%1)"/>
      <w:lvlJc w:val="left"/>
      <w:pPr>
        <w:tabs>
          <w:tab w:val="num" w:pos="1440"/>
        </w:tabs>
        <w:ind w:left="1440" w:hanging="720"/>
      </w:pPr>
      <w:rPr>
        <w:rFonts w:hint="default"/>
      </w:rPr>
    </w:lvl>
    <w:lvl w:ilvl="1">
      <w:start w:val="1"/>
      <w:numFmt w:val="upperLetter"/>
      <w:lvlText w:val="%2)"/>
      <w:lvlJc w:val="left"/>
      <w:pPr>
        <w:tabs>
          <w:tab w:val="num" w:pos="2160"/>
        </w:tabs>
        <w:ind w:left="2160" w:hanging="720"/>
      </w:pPr>
      <w:rPr>
        <w:rFonts w:hint="default"/>
      </w:rPr>
    </w:lvl>
    <w:lvl w:ilvl="2">
      <w:start w:val="1"/>
      <w:numFmt w:val="decimal"/>
      <w:lvlText w:val="%3)"/>
      <w:lvlJc w:val="left"/>
      <w:pPr>
        <w:tabs>
          <w:tab w:val="num" w:pos="2880"/>
        </w:tabs>
        <w:ind w:left="2880" w:hanging="720"/>
      </w:pPr>
      <w:rPr>
        <w:rFonts w:hint="default"/>
      </w:rPr>
    </w:lvl>
    <w:lvl w:ilvl="3">
      <w:start w:val="1"/>
      <w:numFmt w:val="lowerLetter"/>
      <w:lvlText w:val="(%4)"/>
      <w:lvlJc w:val="left"/>
      <w:pPr>
        <w:tabs>
          <w:tab w:val="num" w:pos="3600"/>
        </w:tabs>
        <w:ind w:left="3600" w:hanging="72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left"/>
      <w:pPr>
        <w:tabs>
          <w:tab w:val="num" w:pos="3600"/>
        </w:tabs>
        <w:ind w:left="360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left"/>
      <w:pPr>
        <w:tabs>
          <w:tab w:val="num" w:pos="4680"/>
        </w:tabs>
        <w:ind w:left="4680" w:hanging="360"/>
      </w:pPr>
      <w:rPr>
        <w:rFonts w:hint="default"/>
      </w:rPr>
    </w:lvl>
  </w:abstractNum>
  <w:abstractNum w:abstractNumId="41" w15:restartNumberingAfterBreak="0">
    <w:nsid w:val="2F2025AE"/>
    <w:multiLevelType w:val="hybridMultilevel"/>
    <w:tmpl w:val="5E52F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F2315E3"/>
    <w:multiLevelType w:val="hybridMultilevel"/>
    <w:tmpl w:val="36BAF09A"/>
    <w:lvl w:ilvl="0" w:tplc="0409000F">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2F6157E2"/>
    <w:multiLevelType w:val="multilevel"/>
    <w:tmpl w:val="81089F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2F7A22FD"/>
    <w:multiLevelType w:val="hybridMultilevel"/>
    <w:tmpl w:val="D3CCC984"/>
    <w:lvl w:ilvl="0" w:tplc="D624A9E6">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300"/>
        </w:tabs>
        <w:ind w:left="300" w:hanging="360"/>
      </w:pPr>
    </w:lvl>
    <w:lvl w:ilvl="2" w:tplc="0409001B" w:tentative="1">
      <w:start w:val="1"/>
      <w:numFmt w:val="lowerRoman"/>
      <w:lvlText w:val="%3."/>
      <w:lvlJc w:val="right"/>
      <w:pPr>
        <w:tabs>
          <w:tab w:val="num" w:pos="1020"/>
        </w:tabs>
        <w:ind w:left="1020" w:hanging="180"/>
      </w:pPr>
    </w:lvl>
    <w:lvl w:ilvl="3" w:tplc="0409000F" w:tentative="1">
      <w:start w:val="1"/>
      <w:numFmt w:val="decimal"/>
      <w:lvlText w:val="%4."/>
      <w:lvlJc w:val="left"/>
      <w:pPr>
        <w:tabs>
          <w:tab w:val="num" w:pos="1740"/>
        </w:tabs>
        <w:ind w:left="1740" w:hanging="360"/>
      </w:pPr>
    </w:lvl>
    <w:lvl w:ilvl="4" w:tplc="04090019" w:tentative="1">
      <w:start w:val="1"/>
      <w:numFmt w:val="lowerLetter"/>
      <w:lvlText w:val="%5."/>
      <w:lvlJc w:val="left"/>
      <w:pPr>
        <w:tabs>
          <w:tab w:val="num" w:pos="2460"/>
        </w:tabs>
        <w:ind w:left="2460" w:hanging="360"/>
      </w:pPr>
    </w:lvl>
    <w:lvl w:ilvl="5" w:tplc="0409001B" w:tentative="1">
      <w:start w:val="1"/>
      <w:numFmt w:val="lowerRoman"/>
      <w:lvlText w:val="%6."/>
      <w:lvlJc w:val="right"/>
      <w:pPr>
        <w:tabs>
          <w:tab w:val="num" w:pos="3180"/>
        </w:tabs>
        <w:ind w:left="3180" w:hanging="180"/>
      </w:pPr>
    </w:lvl>
    <w:lvl w:ilvl="6" w:tplc="0409000F" w:tentative="1">
      <w:start w:val="1"/>
      <w:numFmt w:val="decimal"/>
      <w:lvlText w:val="%7."/>
      <w:lvlJc w:val="left"/>
      <w:pPr>
        <w:tabs>
          <w:tab w:val="num" w:pos="3900"/>
        </w:tabs>
        <w:ind w:left="3900" w:hanging="360"/>
      </w:pPr>
    </w:lvl>
    <w:lvl w:ilvl="7" w:tplc="04090019" w:tentative="1">
      <w:start w:val="1"/>
      <w:numFmt w:val="lowerLetter"/>
      <w:lvlText w:val="%8."/>
      <w:lvlJc w:val="left"/>
      <w:pPr>
        <w:tabs>
          <w:tab w:val="num" w:pos="4620"/>
        </w:tabs>
        <w:ind w:left="4620" w:hanging="360"/>
      </w:pPr>
    </w:lvl>
    <w:lvl w:ilvl="8" w:tplc="0409001B" w:tentative="1">
      <w:start w:val="1"/>
      <w:numFmt w:val="lowerRoman"/>
      <w:lvlText w:val="%9."/>
      <w:lvlJc w:val="right"/>
      <w:pPr>
        <w:tabs>
          <w:tab w:val="num" w:pos="5340"/>
        </w:tabs>
        <w:ind w:left="5340" w:hanging="180"/>
      </w:pPr>
    </w:lvl>
  </w:abstractNum>
  <w:abstractNum w:abstractNumId="45" w15:restartNumberingAfterBreak="0">
    <w:nsid w:val="2FAD2DB1"/>
    <w:multiLevelType w:val="multilevel"/>
    <w:tmpl w:val="4FBEC5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2FC83DBB"/>
    <w:multiLevelType w:val="multilevel"/>
    <w:tmpl w:val="E2BE2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2FFE6CAA"/>
    <w:multiLevelType w:val="multilevel"/>
    <w:tmpl w:val="F27E5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30B54A62"/>
    <w:multiLevelType w:val="multilevel"/>
    <w:tmpl w:val="34C49BB8"/>
    <w:styleLink w:val="Style1"/>
    <w:lvl w:ilvl="0">
      <w:start w:val="1"/>
      <w:numFmt w:val="upperRoman"/>
      <w:lvlText w:val="Article %1."/>
      <w:lvlJc w:val="left"/>
      <w:pPr>
        <w:tabs>
          <w:tab w:val="num" w:pos="4140"/>
        </w:tabs>
        <w:ind w:left="2700" w:firstLine="0"/>
      </w:pPr>
    </w:lvl>
    <w:lvl w:ilvl="1">
      <w:start w:val="1"/>
      <w:numFmt w:val="decimalZero"/>
      <w:isLgl/>
      <w:lvlText w:val="Section %1.%2"/>
      <w:lvlJc w:val="left"/>
      <w:pPr>
        <w:tabs>
          <w:tab w:val="num" w:pos="8370"/>
        </w:tabs>
        <w:ind w:left="729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9" w15:restartNumberingAfterBreak="0">
    <w:nsid w:val="32CA2EC8"/>
    <w:multiLevelType w:val="multilevel"/>
    <w:tmpl w:val="FBDCD0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35235103"/>
    <w:multiLevelType w:val="multilevel"/>
    <w:tmpl w:val="AAD88F00"/>
    <w:lvl w:ilvl="0">
      <w:start w:val="1"/>
      <w:numFmt w:val="bullet"/>
      <w:lvlText w:val="●"/>
      <w:lvlJc w:val="left"/>
      <w:pPr>
        <w:ind w:left="720" w:hanging="360"/>
      </w:pPr>
      <w:rPr>
        <w:rFonts w:ascii="Times New Roman" w:eastAsia="Raleway" w:hAnsi="Times New Roman" w:cs="Times New Roman" w:hint="default"/>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37E750DC"/>
    <w:multiLevelType w:val="multilevel"/>
    <w:tmpl w:val="8B1E74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38A5615E"/>
    <w:multiLevelType w:val="hybridMultilevel"/>
    <w:tmpl w:val="36BAF09A"/>
    <w:lvl w:ilvl="0" w:tplc="0409000F">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39011DDE"/>
    <w:multiLevelType w:val="multilevel"/>
    <w:tmpl w:val="28EAE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3BDB77FC"/>
    <w:multiLevelType w:val="multilevel"/>
    <w:tmpl w:val="A19A1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3C1B16CE"/>
    <w:multiLevelType w:val="hybridMultilevel"/>
    <w:tmpl w:val="2A08B9D6"/>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6" w15:restartNumberingAfterBreak="0">
    <w:nsid w:val="3CB661E0"/>
    <w:multiLevelType w:val="multilevel"/>
    <w:tmpl w:val="2F986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3D657B13"/>
    <w:multiLevelType w:val="hybridMultilevel"/>
    <w:tmpl w:val="AC96A90C"/>
    <w:lvl w:ilvl="0" w:tplc="EE5030A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3EDF273A"/>
    <w:multiLevelType w:val="multilevel"/>
    <w:tmpl w:val="19428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3F3931CE"/>
    <w:multiLevelType w:val="multilevel"/>
    <w:tmpl w:val="F796C9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406A72D2"/>
    <w:multiLevelType w:val="hybridMultilevel"/>
    <w:tmpl w:val="99E6B75C"/>
    <w:lvl w:ilvl="0" w:tplc="71F415AA">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41883981"/>
    <w:multiLevelType w:val="multilevel"/>
    <w:tmpl w:val="754EC3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41A05C2B"/>
    <w:multiLevelType w:val="hybridMultilevel"/>
    <w:tmpl w:val="B270EF00"/>
    <w:lvl w:ilvl="0" w:tplc="0409000F">
      <w:start w:val="1"/>
      <w:numFmt w:val="decimal"/>
      <w:lvlText w:val="%1."/>
      <w:lvlJc w:val="left"/>
      <w:pPr>
        <w:ind w:left="45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41ED5707"/>
    <w:multiLevelType w:val="hybridMultilevel"/>
    <w:tmpl w:val="ACC4882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4" w15:restartNumberingAfterBreak="0">
    <w:nsid w:val="43A963D1"/>
    <w:multiLevelType w:val="hybridMultilevel"/>
    <w:tmpl w:val="527A68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44D86326"/>
    <w:multiLevelType w:val="multilevel"/>
    <w:tmpl w:val="F98C0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48094463"/>
    <w:multiLevelType w:val="hybridMultilevel"/>
    <w:tmpl w:val="9C70FF2C"/>
    <w:lvl w:ilvl="0" w:tplc="04090015">
      <w:start w:val="1"/>
      <w:numFmt w:val="upperLetter"/>
      <w:lvlText w:val="%1."/>
      <w:lvlJc w:val="left"/>
      <w:pPr>
        <w:ind w:left="117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9062D7A"/>
    <w:multiLevelType w:val="hybridMultilevel"/>
    <w:tmpl w:val="CCF8D3E2"/>
    <w:lvl w:ilvl="0" w:tplc="456EE1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49BB5A1D"/>
    <w:multiLevelType w:val="multilevel"/>
    <w:tmpl w:val="BF9A1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49C72DE5"/>
    <w:multiLevelType w:val="hybridMultilevel"/>
    <w:tmpl w:val="58B0D526"/>
    <w:lvl w:ilvl="0" w:tplc="A97ECDDC">
      <w:start w:val="1"/>
      <w:numFmt w:val="decimal"/>
      <w:lvlText w:val="%1."/>
      <w:lvlJc w:val="left"/>
      <w:pPr>
        <w:tabs>
          <w:tab w:val="num" w:pos="6840"/>
        </w:tabs>
        <w:ind w:left="6840" w:hanging="360"/>
      </w:pPr>
      <w:rPr>
        <w:rFonts w:hint="default"/>
        <w:b w:val="0"/>
        <w:i w:val="0"/>
      </w:rPr>
    </w:lvl>
    <w:lvl w:ilvl="1" w:tplc="1610B448" w:tentative="1">
      <w:start w:val="1"/>
      <w:numFmt w:val="lowerLetter"/>
      <w:lvlText w:val="%2."/>
      <w:lvlJc w:val="left"/>
      <w:pPr>
        <w:tabs>
          <w:tab w:val="num" w:pos="7560"/>
        </w:tabs>
        <w:ind w:left="7560" w:hanging="360"/>
      </w:pPr>
    </w:lvl>
    <w:lvl w:ilvl="2" w:tplc="C8329FCE" w:tentative="1">
      <w:start w:val="1"/>
      <w:numFmt w:val="lowerRoman"/>
      <w:lvlText w:val="%3."/>
      <w:lvlJc w:val="right"/>
      <w:pPr>
        <w:tabs>
          <w:tab w:val="num" w:pos="8280"/>
        </w:tabs>
        <w:ind w:left="8280" w:hanging="180"/>
      </w:pPr>
    </w:lvl>
    <w:lvl w:ilvl="3" w:tplc="4DCC1FBA" w:tentative="1">
      <w:start w:val="1"/>
      <w:numFmt w:val="decimal"/>
      <w:lvlText w:val="%4."/>
      <w:lvlJc w:val="left"/>
      <w:pPr>
        <w:tabs>
          <w:tab w:val="num" w:pos="9000"/>
        </w:tabs>
        <w:ind w:left="9000" w:hanging="360"/>
      </w:pPr>
    </w:lvl>
    <w:lvl w:ilvl="4" w:tplc="6B9010B6" w:tentative="1">
      <w:start w:val="1"/>
      <w:numFmt w:val="lowerLetter"/>
      <w:lvlText w:val="%5."/>
      <w:lvlJc w:val="left"/>
      <w:pPr>
        <w:tabs>
          <w:tab w:val="num" w:pos="9720"/>
        </w:tabs>
        <w:ind w:left="9720" w:hanging="360"/>
      </w:pPr>
    </w:lvl>
    <w:lvl w:ilvl="5" w:tplc="827C677E" w:tentative="1">
      <w:start w:val="1"/>
      <w:numFmt w:val="lowerRoman"/>
      <w:lvlText w:val="%6."/>
      <w:lvlJc w:val="right"/>
      <w:pPr>
        <w:tabs>
          <w:tab w:val="num" w:pos="10440"/>
        </w:tabs>
        <w:ind w:left="10440" w:hanging="180"/>
      </w:pPr>
    </w:lvl>
    <w:lvl w:ilvl="6" w:tplc="E3B0750E" w:tentative="1">
      <w:start w:val="1"/>
      <w:numFmt w:val="decimal"/>
      <w:lvlText w:val="%7."/>
      <w:lvlJc w:val="left"/>
      <w:pPr>
        <w:tabs>
          <w:tab w:val="num" w:pos="11160"/>
        </w:tabs>
        <w:ind w:left="11160" w:hanging="360"/>
      </w:pPr>
    </w:lvl>
    <w:lvl w:ilvl="7" w:tplc="25A69D92" w:tentative="1">
      <w:start w:val="1"/>
      <w:numFmt w:val="lowerLetter"/>
      <w:lvlText w:val="%8."/>
      <w:lvlJc w:val="left"/>
      <w:pPr>
        <w:tabs>
          <w:tab w:val="num" w:pos="11880"/>
        </w:tabs>
        <w:ind w:left="11880" w:hanging="360"/>
      </w:pPr>
    </w:lvl>
    <w:lvl w:ilvl="8" w:tplc="8F7C1156" w:tentative="1">
      <w:start w:val="1"/>
      <w:numFmt w:val="lowerRoman"/>
      <w:lvlText w:val="%9."/>
      <w:lvlJc w:val="right"/>
      <w:pPr>
        <w:tabs>
          <w:tab w:val="num" w:pos="12600"/>
        </w:tabs>
        <w:ind w:left="12600" w:hanging="180"/>
      </w:pPr>
    </w:lvl>
  </w:abstractNum>
  <w:abstractNum w:abstractNumId="70" w15:restartNumberingAfterBreak="0">
    <w:nsid w:val="4C4A7157"/>
    <w:multiLevelType w:val="hybridMultilevel"/>
    <w:tmpl w:val="54A22A84"/>
    <w:lvl w:ilvl="0" w:tplc="B36E21E2">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F0E0BB3"/>
    <w:multiLevelType w:val="multilevel"/>
    <w:tmpl w:val="1F1AA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50824227"/>
    <w:multiLevelType w:val="multilevel"/>
    <w:tmpl w:val="0EE83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5130597F"/>
    <w:multiLevelType w:val="multilevel"/>
    <w:tmpl w:val="524485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51B83D8A"/>
    <w:multiLevelType w:val="hybridMultilevel"/>
    <w:tmpl w:val="1E4E02AE"/>
    <w:lvl w:ilvl="0" w:tplc="C0E24E7E">
      <w:start w:val="2"/>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1EC218D"/>
    <w:multiLevelType w:val="hybridMultilevel"/>
    <w:tmpl w:val="C0E0E72A"/>
    <w:styleLink w:val="ImportedStyle6"/>
    <w:lvl w:ilvl="0" w:tplc="FCACE88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EE8386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A6C7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C6122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02735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4603E2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87AF6A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B7CE24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B80C3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6" w15:restartNumberingAfterBreak="0">
    <w:nsid w:val="520F5320"/>
    <w:multiLevelType w:val="hybridMultilevel"/>
    <w:tmpl w:val="92647E68"/>
    <w:lvl w:ilvl="0" w:tplc="B9801B5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2BB0588"/>
    <w:multiLevelType w:val="multilevel"/>
    <w:tmpl w:val="ABCEB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53006AC9"/>
    <w:multiLevelType w:val="hybridMultilevel"/>
    <w:tmpl w:val="22A22AB4"/>
    <w:lvl w:ilvl="0" w:tplc="8708DD4A">
      <w:start w:val="1"/>
      <w:numFmt w:val="decimal"/>
      <w:lvlText w:val="%1."/>
      <w:lvlJc w:val="left"/>
      <w:pPr>
        <w:tabs>
          <w:tab w:val="num" w:pos="360"/>
        </w:tabs>
        <w:ind w:left="360" w:hanging="360"/>
      </w:pPr>
      <w:rPr>
        <w:rFonts w:hint="default"/>
      </w:rPr>
    </w:lvl>
    <w:lvl w:ilvl="1" w:tplc="1610B448" w:tentative="1">
      <w:start w:val="1"/>
      <w:numFmt w:val="lowerLetter"/>
      <w:lvlText w:val="%2."/>
      <w:lvlJc w:val="left"/>
      <w:pPr>
        <w:tabs>
          <w:tab w:val="num" w:pos="1080"/>
        </w:tabs>
        <w:ind w:left="1080" w:hanging="360"/>
      </w:pPr>
    </w:lvl>
    <w:lvl w:ilvl="2" w:tplc="C8329FCE" w:tentative="1">
      <w:start w:val="1"/>
      <w:numFmt w:val="lowerRoman"/>
      <w:lvlText w:val="%3."/>
      <w:lvlJc w:val="right"/>
      <w:pPr>
        <w:tabs>
          <w:tab w:val="num" w:pos="1800"/>
        </w:tabs>
        <w:ind w:left="1800" w:hanging="180"/>
      </w:pPr>
    </w:lvl>
    <w:lvl w:ilvl="3" w:tplc="4DCC1FBA" w:tentative="1">
      <w:start w:val="1"/>
      <w:numFmt w:val="decimal"/>
      <w:lvlText w:val="%4."/>
      <w:lvlJc w:val="left"/>
      <w:pPr>
        <w:tabs>
          <w:tab w:val="num" w:pos="2520"/>
        </w:tabs>
        <w:ind w:left="2520" w:hanging="360"/>
      </w:pPr>
    </w:lvl>
    <w:lvl w:ilvl="4" w:tplc="6B9010B6" w:tentative="1">
      <w:start w:val="1"/>
      <w:numFmt w:val="lowerLetter"/>
      <w:lvlText w:val="%5."/>
      <w:lvlJc w:val="left"/>
      <w:pPr>
        <w:tabs>
          <w:tab w:val="num" w:pos="3240"/>
        </w:tabs>
        <w:ind w:left="3240" w:hanging="360"/>
      </w:pPr>
    </w:lvl>
    <w:lvl w:ilvl="5" w:tplc="827C677E" w:tentative="1">
      <w:start w:val="1"/>
      <w:numFmt w:val="lowerRoman"/>
      <w:lvlText w:val="%6."/>
      <w:lvlJc w:val="right"/>
      <w:pPr>
        <w:tabs>
          <w:tab w:val="num" w:pos="3960"/>
        </w:tabs>
        <w:ind w:left="3960" w:hanging="180"/>
      </w:pPr>
    </w:lvl>
    <w:lvl w:ilvl="6" w:tplc="E3B0750E" w:tentative="1">
      <w:start w:val="1"/>
      <w:numFmt w:val="decimal"/>
      <w:lvlText w:val="%7."/>
      <w:lvlJc w:val="left"/>
      <w:pPr>
        <w:tabs>
          <w:tab w:val="num" w:pos="4680"/>
        </w:tabs>
        <w:ind w:left="4680" w:hanging="360"/>
      </w:pPr>
    </w:lvl>
    <w:lvl w:ilvl="7" w:tplc="25A69D92" w:tentative="1">
      <w:start w:val="1"/>
      <w:numFmt w:val="lowerLetter"/>
      <w:lvlText w:val="%8."/>
      <w:lvlJc w:val="left"/>
      <w:pPr>
        <w:tabs>
          <w:tab w:val="num" w:pos="5400"/>
        </w:tabs>
        <w:ind w:left="5400" w:hanging="360"/>
      </w:pPr>
    </w:lvl>
    <w:lvl w:ilvl="8" w:tplc="8F7C1156" w:tentative="1">
      <w:start w:val="1"/>
      <w:numFmt w:val="lowerRoman"/>
      <w:lvlText w:val="%9."/>
      <w:lvlJc w:val="right"/>
      <w:pPr>
        <w:tabs>
          <w:tab w:val="num" w:pos="6120"/>
        </w:tabs>
        <w:ind w:left="6120" w:hanging="180"/>
      </w:pPr>
    </w:lvl>
  </w:abstractNum>
  <w:abstractNum w:abstractNumId="79" w15:restartNumberingAfterBreak="0">
    <w:nsid w:val="560C4279"/>
    <w:multiLevelType w:val="multilevel"/>
    <w:tmpl w:val="A5C02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57412BDB"/>
    <w:multiLevelType w:val="multilevel"/>
    <w:tmpl w:val="74323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574534BC"/>
    <w:multiLevelType w:val="multilevel"/>
    <w:tmpl w:val="BFE656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59FA26EA"/>
    <w:multiLevelType w:val="hybridMultilevel"/>
    <w:tmpl w:val="4CDC10DA"/>
    <w:lvl w:ilvl="0" w:tplc="9178534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5C445998"/>
    <w:multiLevelType w:val="hybridMultilevel"/>
    <w:tmpl w:val="D7C8A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D6B17B3"/>
    <w:multiLevelType w:val="hybridMultilevel"/>
    <w:tmpl w:val="ED2AF28E"/>
    <w:lvl w:ilvl="0" w:tplc="0409000F">
      <w:start w:val="1"/>
      <w:numFmt w:val="decimal"/>
      <w:lvlText w:val="%1."/>
      <w:lvlJc w:val="left"/>
      <w:pPr>
        <w:tabs>
          <w:tab w:val="num" w:pos="540"/>
        </w:tabs>
        <w:ind w:left="540" w:hanging="360"/>
      </w:pPr>
      <w:rPr>
        <w:rFonts w:hint="default"/>
      </w:rPr>
    </w:lvl>
    <w:lvl w:ilvl="1" w:tplc="F1A63128">
      <w:start w:val="1"/>
      <w:numFmt w:val="decimal"/>
      <w:lvlText w:val="%2."/>
      <w:lvlJc w:val="left"/>
      <w:pPr>
        <w:tabs>
          <w:tab w:val="num" w:pos="360"/>
        </w:tabs>
        <w:ind w:left="360" w:hanging="360"/>
      </w:pPr>
      <w:rPr>
        <w:rFonts w:hint="default"/>
      </w:rPr>
    </w:lvl>
    <w:lvl w:ilvl="2" w:tplc="9AF29FD0">
      <w:start w:val="1"/>
      <w:numFmt w:val="upperLetter"/>
      <w:lvlText w:val="%3."/>
      <w:lvlJc w:val="left"/>
      <w:pPr>
        <w:tabs>
          <w:tab w:val="num" w:pos="2160"/>
        </w:tabs>
        <w:ind w:left="2160" w:hanging="360"/>
      </w:pPr>
      <w:rPr>
        <w:rFonts w:hint="default"/>
      </w:r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85" w15:restartNumberingAfterBreak="0">
    <w:nsid w:val="5D9B6058"/>
    <w:multiLevelType w:val="hybridMultilevel"/>
    <w:tmpl w:val="A5623B96"/>
    <w:lvl w:ilvl="0" w:tplc="8708DD4A">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FB4408A"/>
    <w:multiLevelType w:val="hybridMultilevel"/>
    <w:tmpl w:val="D1065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1511CAD"/>
    <w:multiLevelType w:val="multilevel"/>
    <w:tmpl w:val="9D2C4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62477721"/>
    <w:multiLevelType w:val="hybridMultilevel"/>
    <w:tmpl w:val="92647E68"/>
    <w:lvl w:ilvl="0" w:tplc="B9801B5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2DF4C7B"/>
    <w:multiLevelType w:val="multilevel"/>
    <w:tmpl w:val="867A9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63050769"/>
    <w:multiLevelType w:val="multilevel"/>
    <w:tmpl w:val="E6B08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634A4972"/>
    <w:multiLevelType w:val="hybridMultilevel"/>
    <w:tmpl w:val="B644C4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43475C9"/>
    <w:multiLevelType w:val="multilevel"/>
    <w:tmpl w:val="D37E1F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66047511"/>
    <w:multiLevelType w:val="hybridMultilevel"/>
    <w:tmpl w:val="A3E4E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68136DC"/>
    <w:multiLevelType w:val="multilevel"/>
    <w:tmpl w:val="B77816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66AD57A6"/>
    <w:multiLevelType w:val="hybridMultilevel"/>
    <w:tmpl w:val="E6CE3454"/>
    <w:lvl w:ilvl="0" w:tplc="8B18878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76271BE"/>
    <w:multiLevelType w:val="multilevel"/>
    <w:tmpl w:val="92426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69D44ADB"/>
    <w:multiLevelType w:val="multilevel"/>
    <w:tmpl w:val="D8109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6A051EA7"/>
    <w:multiLevelType w:val="hybridMultilevel"/>
    <w:tmpl w:val="45202992"/>
    <w:lvl w:ilvl="0" w:tplc="E766F9FC">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C69347A"/>
    <w:multiLevelType w:val="hybridMultilevel"/>
    <w:tmpl w:val="ED2AF28E"/>
    <w:lvl w:ilvl="0" w:tplc="0409000F">
      <w:start w:val="1"/>
      <w:numFmt w:val="decimal"/>
      <w:lvlText w:val="%1."/>
      <w:lvlJc w:val="left"/>
      <w:pPr>
        <w:tabs>
          <w:tab w:val="num" w:pos="540"/>
        </w:tabs>
        <w:ind w:left="540" w:hanging="360"/>
      </w:pPr>
      <w:rPr>
        <w:rFonts w:hint="default"/>
      </w:rPr>
    </w:lvl>
    <w:lvl w:ilvl="1" w:tplc="F1A63128">
      <w:start w:val="1"/>
      <w:numFmt w:val="decimal"/>
      <w:lvlText w:val="%2."/>
      <w:lvlJc w:val="left"/>
      <w:pPr>
        <w:tabs>
          <w:tab w:val="num" w:pos="360"/>
        </w:tabs>
        <w:ind w:left="360" w:hanging="360"/>
      </w:pPr>
      <w:rPr>
        <w:rFonts w:hint="default"/>
      </w:rPr>
    </w:lvl>
    <w:lvl w:ilvl="2" w:tplc="9AF29FD0">
      <w:start w:val="1"/>
      <w:numFmt w:val="upperLetter"/>
      <w:lvlText w:val="%3."/>
      <w:lvlJc w:val="left"/>
      <w:pPr>
        <w:tabs>
          <w:tab w:val="num" w:pos="2160"/>
        </w:tabs>
        <w:ind w:left="2160" w:hanging="360"/>
      </w:pPr>
      <w:rPr>
        <w:rFonts w:hint="default"/>
      </w:r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00" w15:restartNumberingAfterBreak="0">
    <w:nsid w:val="6EF20458"/>
    <w:multiLevelType w:val="hybridMultilevel"/>
    <w:tmpl w:val="F5DA5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F194EC8"/>
    <w:multiLevelType w:val="multilevel"/>
    <w:tmpl w:val="4790C7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70775E53"/>
    <w:multiLevelType w:val="hybridMultilevel"/>
    <w:tmpl w:val="E0860452"/>
    <w:lvl w:ilvl="0" w:tplc="9178534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0802419"/>
    <w:multiLevelType w:val="hybridMultilevel"/>
    <w:tmpl w:val="22A22AB4"/>
    <w:lvl w:ilvl="0" w:tplc="8708DD4A">
      <w:start w:val="1"/>
      <w:numFmt w:val="decimal"/>
      <w:lvlText w:val="%1."/>
      <w:lvlJc w:val="left"/>
      <w:pPr>
        <w:tabs>
          <w:tab w:val="num" w:pos="5670"/>
        </w:tabs>
        <w:ind w:left="5670" w:hanging="360"/>
      </w:pPr>
      <w:rPr>
        <w:rFonts w:hint="default"/>
      </w:rPr>
    </w:lvl>
    <w:lvl w:ilvl="1" w:tplc="1610B448" w:tentative="1">
      <w:start w:val="1"/>
      <w:numFmt w:val="lowerLetter"/>
      <w:lvlText w:val="%2."/>
      <w:lvlJc w:val="left"/>
      <w:pPr>
        <w:tabs>
          <w:tab w:val="num" w:pos="6390"/>
        </w:tabs>
        <w:ind w:left="6390" w:hanging="360"/>
      </w:pPr>
    </w:lvl>
    <w:lvl w:ilvl="2" w:tplc="C8329FCE" w:tentative="1">
      <w:start w:val="1"/>
      <w:numFmt w:val="lowerRoman"/>
      <w:lvlText w:val="%3."/>
      <w:lvlJc w:val="right"/>
      <w:pPr>
        <w:tabs>
          <w:tab w:val="num" w:pos="7110"/>
        </w:tabs>
        <w:ind w:left="7110" w:hanging="180"/>
      </w:pPr>
    </w:lvl>
    <w:lvl w:ilvl="3" w:tplc="4DCC1FBA" w:tentative="1">
      <w:start w:val="1"/>
      <w:numFmt w:val="decimal"/>
      <w:lvlText w:val="%4."/>
      <w:lvlJc w:val="left"/>
      <w:pPr>
        <w:tabs>
          <w:tab w:val="num" w:pos="7830"/>
        </w:tabs>
        <w:ind w:left="7830" w:hanging="360"/>
      </w:pPr>
    </w:lvl>
    <w:lvl w:ilvl="4" w:tplc="6B9010B6" w:tentative="1">
      <w:start w:val="1"/>
      <w:numFmt w:val="lowerLetter"/>
      <w:lvlText w:val="%5."/>
      <w:lvlJc w:val="left"/>
      <w:pPr>
        <w:tabs>
          <w:tab w:val="num" w:pos="8550"/>
        </w:tabs>
        <w:ind w:left="8550" w:hanging="360"/>
      </w:pPr>
    </w:lvl>
    <w:lvl w:ilvl="5" w:tplc="827C677E" w:tentative="1">
      <w:start w:val="1"/>
      <w:numFmt w:val="lowerRoman"/>
      <w:lvlText w:val="%6."/>
      <w:lvlJc w:val="right"/>
      <w:pPr>
        <w:tabs>
          <w:tab w:val="num" w:pos="9270"/>
        </w:tabs>
        <w:ind w:left="9270" w:hanging="180"/>
      </w:pPr>
    </w:lvl>
    <w:lvl w:ilvl="6" w:tplc="E3B0750E" w:tentative="1">
      <w:start w:val="1"/>
      <w:numFmt w:val="decimal"/>
      <w:lvlText w:val="%7."/>
      <w:lvlJc w:val="left"/>
      <w:pPr>
        <w:tabs>
          <w:tab w:val="num" w:pos="9990"/>
        </w:tabs>
        <w:ind w:left="9990" w:hanging="360"/>
      </w:pPr>
    </w:lvl>
    <w:lvl w:ilvl="7" w:tplc="25A69D92" w:tentative="1">
      <w:start w:val="1"/>
      <w:numFmt w:val="lowerLetter"/>
      <w:lvlText w:val="%8."/>
      <w:lvlJc w:val="left"/>
      <w:pPr>
        <w:tabs>
          <w:tab w:val="num" w:pos="10710"/>
        </w:tabs>
        <w:ind w:left="10710" w:hanging="360"/>
      </w:pPr>
    </w:lvl>
    <w:lvl w:ilvl="8" w:tplc="8F7C1156" w:tentative="1">
      <w:start w:val="1"/>
      <w:numFmt w:val="lowerRoman"/>
      <w:lvlText w:val="%9."/>
      <w:lvlJc w:val="right"/>
      <w:pPr>
        <w:tabs>
          <w:tab w:val="num" w:pos="11430"/>
        </w:tabs>
        <w:ind w:left="11430" w:hanging="180"/>
      </w:pPr>
    </w:lvl>
  </w:abstractNum>
  <w:abstractNum w:abstractNumId="104" w15:restartNumberingAfterBreak="0">
    <w:nsid w:val="713A0559"/>
    <w:multiLevelType w:val="multilevel"/>
    <w:tmpl w:val="B16AB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714368D6"/>
    <w:multiLevelType w:val="multilevel"/>
    <w:tmpl w:val="5600CA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71DB22D2"/>
    <w:multiLevelType w:val="multilevel"/>
    <w:tmpl w:val="FF96D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743C6AFF"/>
    <w:multiLevelType w:val="multilevel"/>
    <w:tmpl w:val="E7D8D6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743E3ADF"/>
    <w:multiLevelType w:val="hybridMultilevel"/>
    <w:tmpl w:val="92647E68"/>
    <w:lvl w:ilvl="0" w:tplc="B9801B5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5C721A6"/>
    <w:multiLevelType w:val="multilevel"/>
    <w:tmpl w:val="2F6CA6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782B6ABF"/>
    <w:multiLevelType w:val="multilevel"/>
    <w:tmpl w:val="DCF43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78547DBF"/>
    <w:multiLevelType w:val="hybridMultilevel"/>
    <w:tmpl w:val="58B0D526"/>
    <w:lvl w:ilvl="0" w:tplc="A97ECDDC">
      <w:start w:val="1"/>
      <w:numFmt w:val="decimal"/>
      <w:lvlText w:val="%1."/>
      <w:lvlJc w:val="left"/>
      <w:pPr>
        <w:tabs>
          <w:tab w:val="num" w:pos="6840"/>
        </w:tabs>
        <w:ind w:left="6840" w:hanging="360"/>
      </w:pPr>
      <w:rPr>
        <w:rFonts w:hint="default"/>
        <w:b w:val="0"/>
        <w:i w:val="0"/>
      </w:rPr>
    </w:lvl>
    <w:lvl w:ilvl="1" w:tplc="1610B448" w:tentative="1">
      <w:start w:val="1"/>
      <w:numFmt w:val="lowerLetter"/>
      <w:lvlText w:val="%2."/>
      <w:lvlJc w:val="left"/>
      <w:pPr>
        <w:tabs>
          <w:tab w:val="num" w:pos="7560"/>
        </w:tabs>
        <w:ind w:left="7560" w:hanging="360"/>
      </w:pPr>
    </w:lvl>
    <w:lvl w:ilvl="2" w:tplc="C8329FCE" w:tentative="1">
      <w:start w:val="1"/>
      <w:numFmt w:val="lowerRoman"/>
      <w:lvlText w:val="%3."/>
      <w:lvlJc w:val="right"/>
      <w:pPr>
        <w:tabs>
          <w:tab w:val="num" w:pos="8280"/>
        </w:tabs>
        <w:ind w:left="8280" w:hanging="180"/>
      </w:pPr>
    </w:lvl>
    <w:lvl w:ilvl="3" w:tplc="4DCC1FBA" w:tentative="1">
      <w:start w:val="1"/>
      <w:numFmt w:val="decimal"/>
      <w:lvlText w:val="%4."/>
      <w:lvlJc w:val="left"/>
      <w:pPr>
        <w:tabs>
          <w:tab w:val="num" w:pos="9000"/>
        </w:tabs>
        <w:ind w:left="9000" w:hanging="360"/>
      </w:pPr>
    </w:lvl>
    <w:lvl w:ilvl="4" w:tplc="6B9010B6" w:tentative="1">
      <w:start w:val="1"/>
      <w:numFmt w:val="lowerLetter"/>
      <w:lvlText w:val="%5."/>
      <w:lvlJc w:val="left"/>
      <w:pPr>
        <w:tabs>
          <w:tab w:val="num" w:pos="9720"/>
        </w:tabs>
        <w:ind w:left="9720" w:hanging="360"/>
      </w:pPr>
    </w:lvl>
    <w:lvl w:ilvl="5" w:tplc="827C677E" w:tentative="1">
      <w:start w:val="1"/>
      <w:numFmt w:val="lowerRoman"/>
      <w:lvlText w:val="%6."/>
      <w:lvlJc w:val="right"/>
      <w:pPr>
        <w:tabs>
          <w:tab w:val="num" w:pos="10440"/>
        </w:tabs>
        <w:ind w:left="10440" w:hanging="180"/>
      </w:pPr>
    </w:lvl>
    <w:lvl w:ilvl="6" w:tplc="E3B0750E" w:tentative="1">
      <w:start w:val="1"/>
      <w:numFmt w:val="decimal"/>
      <w:lvlText w:val="%7."/>
      <w:lvlJc w:val="left"/>
      <w:pPr>
        <w:tabs>
          <w:tab w:val="num" w:pos="11160"/>
        </w:tabs>
        <w:ind w:left="11160" w:hanging="360"/>
      </w:pPr>
    </w:lvl>
    <w:lvl w:ilvl="7" w:tplc="25A69D92" w:tentative="1">
      <w:start w:val="1"/>
      <w:numFmt w:val="lowerLetter"/>
      <w:lvlText w:val="%8."/>
      <w:lvlJc w:val="left"/>
      <w:pPr>
        <w:tabs>
          <w:tab w:val="num" w:pos="11880"/>
        </w:tabs>
        <w:ind w:left="11880" w:hanging="360"/>
      </w:pPr>
    </w:lvl>
    <w:lvl w:ilvl="8" w:tplc="8F7C1156" w:tentative="1">
      <w:start w:val="1"/>
      <w:numFmt w:val="lowerRoman"/>
      <w:lvlText w:val="%9."/>
      <w:lvlJc w:val="right"/>
      <w:pPr>
        <w:tabs>
          <w:tab w:val="num" w:pos="12600"/>
        </w:tabs>
        <w:ind w:left="12600" w:hanging="180"/>
      </w:pPr>
    </w:lvl>
  </w:abstractNum>
  <w:abstractNum w:abstractNumId="112" w15:restartNumberingAfterBreak="0">
    <w:nsid w:val="78A94799"/>
    <w:multiLevelType w:val="hybridMultilevel"/>
    <w:tmpl w:val="5E52F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9046762"/>
    <w:multiLevelType w:val="multilevel"/>
    <w:tmpl w:val="BCFC9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792A05AA"/>
    <w:multiLevelType w:val="multilevel"/>
    <w:tmpl w:val="0194F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798076D7"/>
    <w:multiLevelType w:val="hybridMultilevel"/>
    <w:tmpl w:val="B9A808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9C96288"/>
    <w:multiLevelType w:val="hybridMultilevel"/>
    <w:tmpl w:val="6EB241F2"/>
    <w:lvl w:ilvl="0" w:tplc="A97ECDDC">
      <w:start w:val="1"/>
      <w:numFmt w:val="decimal"/>
      <w:lvlText w:val="%1."/>
      <w:lvlJc w:val="left"/>
      <w:pPr>
        <w:tabs>
          <w:tab w:val="num" w:pos="6840"/>
        </w:tabs>
        <w:ind w:left="68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B540D41"/>
    <w:multiLevelType w:val="multilevel"/>
    <w:tmpl w:val="38FC9D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7D1A0F18"/>
    <w:multiLevelType w:val="multilevel"/>
    <w:tmpl w:val="7144D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15:restartNumberingAfterBreak="0">
    <w:nsid w:val="7D3A6EA2"/>
    <w:multiLevelType w:val="multilevel"/>
    <w:tmpl w:val="234A4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15:restartNumberingAfterBreak="0">
    <w:nsid w:val="7EBF2CDE"/>
    <w:multiLevelType w:val="multilevel"/>
    <w:tmpl w:val="1D50D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15:restartNumberingAfterBreak="0">
    <w:nsid w:val="7EEE4676"/>
    <w:multiLevelType w:val="multilevel"/>
    <w:tmpl w:val="AF3E65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15:restartNumberingAfterBreak="0">
    <w:nsid w:val="7F7912F7"/>
    <w:multiLevelType w:val="multilevel"/>
    <w:tmpl w:val="527A688A"/>
    <w:styleLink w:val="Style12"/>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3" w15:restartNumberingAfterBreak="0">
    <w:nsid w:val="7FCD4209"/>
    <w:multiLevelType w:val="hybridMultilevel"/>
    <w:tmpl w:val="92647E68"/>
    <w:lvl w:ilvl="0" w:tplc="B9801B5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startOverride w:val="1"/>
      <w:lvl w:ilvl="0">
        <w:start w:val="1"/>
        <w:numFmt w:val="decimal"/>
        <w:pStyle w:val="Quick1"/>
        <w:lvlText w:val="%1."/>
        <w:lvlJc w:val="left"/>
      </w:lvl>
    </w:lvlOverride>
  </w:num>
  <w:num w:numId="2">
    <w:abstractNumId w:val="2"/>
    <w:lvlOverride w:ilvl="0">
      <w:startOverride w:val="4"/>
      <w:lvl w:ilvl="0">
        <w:start w:val="4"/>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abstractNumId w:val="0"/>
    <w:lvlOverride w:ilvl="0">
      <w:startOverride w:val="1"/>
      <w:lvl w:ilvl="0">
        <w:start w:val="1"/>
        <w:numFmt w:val="decimal"/>
        <w:lvlText w:val="%1"/>
        <w:lvlJc w:val="left"/>
      </w:lvl>
    </w:lvlOverride>
    <w:lvlOverride w:ilvl="1">
      <w:startOverride w:val="3"/>
      <w:lvl w:ilvl="1">
        <w:start w:val="3"/>
        <w:numFmt w:val="decimal"/>
        <w:pStyle w:val="Level2"/>
        <w:lvlText w:val="%1%2"/>
        <w:lvlJc w:val="left"/>
      </w:lvl>
    </w:lvlOverride>
    <w:lvlOverride w:ilvl="2">
      <w:lvl w:ilvl="2">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
    <w:abstractNumId w:val="28"/>
  </w:num>
  <w:num w:numId="5">
    <w:abstractNumId w:val="122"/>
  </w:num>
  <w:num w:numId="6">
    <w:abstractNumId w:val="10"/>
  </w:num>
  <w:num w:numId="7">
    <w:abstractNumId w:val="57"/>
  </w:num>
  <w:num w:numId="8">
    <w:abstractNumId w:val="67"/>
  </w:num>
  <w:num w:numId="9">
    <w:abstractNumId w:val="82"/>
  </w:num>
  <w:num w:numId="10">
    <w:abstractNumId w:val="44"/>
  </w:num>
  <w:num w:numId="11">
    <w:abstractNumId w:val="60"/>
  </w:num>
  <w:num w:numId="12">
    <w:abstractNumId w:val="26"/>
  </w:num>
  <w:num w:numId="13">
    <w:abstractNumId w:val="64"/>
  </w:num>
  <w:num w:numId="14">
    <w:abstractNumId w:val="91"/>
  </w:num>
  <w:num w:numId="15">
    <w:abstractNumId w:val="66"/>
  </w:num>
  <w:num w:numId="16">
    <w:abstractNumId w:val="15"/>
  </w:num>
  <w:num w:numId="17">
    <w:abstractNumId w:val="102"/>
  </w:num>
  <w:num w:numId="18">
    <w:abstractNumId w:val="112"/>
  </w:num>
  <w:num w:numId="19">
    <w:abstractNumId w:val="93"/>
  </w:num>
  <w:num w:numId="20">
    <w:abstractNumId w:val="63"/>
  </w:num>
  <w:num w:numId="21">
    <w:abstractNumId w:val="86"/>
  </w:num>
  <w:num w:numId="22">
    <w:abstractNumId w:val="85"/>
  </w:num>
  <w:num w:numId="23">
    <w:abstractNumId w:val="27"/>
  </w:num>
  <w:num w:numId="24">
    <w:abstractNumId w:val="22"/>
  </w:num>
  <w:num w:numId="25">
    <w:abstractNumId w:val="52"/>
  </w:num>
  <w:num w:numId="26">
    <w:abstractNumId w:val="39"/>
  </w:num>
  <w:num w:numId="27">
    <w:abstractNumId w:val="98"/>
  </w:num>
  <w:num w:numId="28">
    <w:abstractNumId w:val="123"/>
  </w:num>
  <w:num w:numId="29">
    <w:abstractNumId w:val="40"/>
  </w:num>
  <w:num w:numId="30">
    <w:abstractNumId w:val="48"/>
  </w:num>
  <w:num w:numId="31">
    <w:abstractNumId w:val="70"/>
  </w:num>
  <w:num w:numId="32">
    <w:abstractNumId w:val="74"/>
  </w:num>
  <w:num w:numId="33">
    <w:abstractNumId w:val="16"/>
  </w:num>
  <w:num w:numId="34">
    <w:abstractNumId w:val="41"/>
  </w:num>
  <w:num w:numId="35">
    <w:abstractNumId w:val="105"/>
  </w:num>
  <w:num w:numId="36">
    <w:abstractNumId w:val="77"/>
  </w:num>
  <w:num w:numId="37">
    <w:abstractNumId w:val="79"/>
  </w:num>
  <w:num w:numId="38">
    <w:abstractNumId w:val="121"/>
  </w:num>
  <w:num w:numId="39">
    <w:abstractNumId w:val="108"/>
  </w:num>
  <w:num w:numId="40">
    <w:abstractNumId w:val="88"/>
  </w:num>
  <w:num w:numId="41">
    <w:abstractNumId w:val="11"/>
  </w:num>
  <w:num w:numId="42">
    <w:abstractNumId w:val="95"/>
  </w:num>
  <w:num w:numId="43">
    <w:abstractNumId w:val="111"/>
  </w:num>
  <w:num w:numId="44">
    <w:abstractNumId w:val="17"/>
  </w:num>
  <w:num w:numId="45">
    <w:abstractNumId w:val="115"/>
  </w:num>
  <w:num w:numId="46">
    <w:abstractNumId w:val="83"/>
  </w:num>
  <w:num w:numId="47">
    <w:abstractNumId w:val="55"/>
  </w:num>
  <w:num w:numId="48">
    <w:abstractNumId w:val="103"/>
  </w:num>
  <w:num w:numId="49">
    <w:abstractNumId w:val="100"/>
  </w:num>
  <w:num w:numId="50">
    <w:abstractNumId w:val="21"/>
  </w:num>
  <w:num w:numId="51">
    <w:abstractNumId w:val="8"/>
  </w:num>
  <w:num w:numId="52">
    <w:abstractNumId w:val="75"/>
  </w:num>
  <w:num w:numId="53">
    <w:abstractNumId w:val="69"/>
  </w:num>
  <w:num w:numId="54">
    <w:abstractNumId w:val="78"/>
  </w:num>
  <w:num w:numId="55">
    <w:abstractNumId w:val="99"/>
  </w:num>
  <w:num w:numId="56">
    <w:abstractNumId w:val="13"/>
  </w:num>
  <w:num w:numId="57">
    <w:abstractNumId w:val="116"/>
  </w:num>
  <w:num w:numId="58">
    <w:abstractNumId w:val="3"/>
  </w:num>
  <w:num w:numId="59">
    <w:abstractNumId w:val="96"/>
  </w:num>
  <w:num w:numId="60">
    <w:abstractNumId w:val="94"/>
  </w:num>
  <w:num w:numId="61">
    <w:abstractNumId w:val="68"/>
  </w:num>
  <w:num w:numId="62">
    <w:abstractNumId w:val="53"/>
  </w:num>
  <w:num w:numId="63">
    <w:abstractNumId w:val="73"/>
  </w:num>
  <w:num w:numId="64">
    <w:abstractNumId w:val="7"/>
  </w:num>
  <w:num w:numId="65">
    <w:abstractNumId w:val="120"/>
  </w:num>
  <w:num w:numId="66">
    <w:abstractNumId w:val="51"/>
  </w:num>
  <w:num w:numId="67">
    <w:abstractNumId w:val="37"/>
  </w:num>
  <w:num w:numId="68">
    <w:abstractNumId w:val="19"/>
  </w:num>
  <w:num w:numId="69">
    <w:abstractNumId w:val="24"/>
  </w:num>
  <w:num w:numId="70">
    <w:abstractNumId w:val="50"/>
  </w:num>
  <w:num w:numId="71">
    <w:abstractNumId w:val="18"/>
  </w:num>
  <w:num w:numId="72">
    <w:abstractNumId w:val="114"/>
  </w:num>
  <w:num w:numId="73">
    <w:abstractNumId w:val="72"/>
  </w:num>
  <w:num w:numId="74">
    <w:abstractNumId w:val="43"/>
  </w:num>
  <w:num w:numId="75">
    <w:abstractNumId w:val="90"/>
  </w:num>
  <w:num w:numId="76">
    <w:abstractNumId w:val="20"/>
  </w:num>
  <w:num w:numId="77">
    <w:abstractNumId w:val="32"/>
  </w:num>
  <w:num w:numId="78">
    <w:abstractNumId w:val="46"/>
  </w:num>
  <w:num w:numId="79">
    <w:abstractNumId w:val="101"/>
  </w:num>
  <w:num w:numId="80">
    <w:abstractNumId w:val="47"/>
  </w:num>
  <w:num w:numId="81">
    <w:abstractNumId w:val="109"/>
  </w:num>
  <w:num w:numId="82">
    <w:abstractNumId w:val="6"/>
  </w:num>
  <w:num w:numId="83">
    <w:abstractNumId w:val="65"/>
  </w:num>
  <w:num w:numId="84">
    <w:abstractNumId w:val="81"/>
  </w:num>
  <w:num w:numId="85">
    <w:abstractNumId w:val="117"/>
  </w:num>
  <w:num w:numId="86">
    <w:abstractNumId w:val="104"/>
  </w:num>
  <w:num w:numId="87">
    <w:abstractNumId w:val="87"/>
  </w:num>
  <w:num w:numId="88">
    <w:abstractNumId w:val="12"/>
  </w:num>
  <w:num w:numId="89">
    <w:abstractNumId w:val="118"/>
  </w:num>
  <w:num w:numId="90">
    <w:abstractNumId w:val="38"/>
  </w:num>
  <w:num w:numId="91">
    <w:abstractNumId w:val="113"/>
  </w:num>
  <w:num w:numId="92">
    <w:abstractNumId w:val="14"/>
  </w:num>
  <w:num w:numId="93">
    <w:abstractNumId w:val="45"/>
  </w:num>
  <w:num w:numId="94">
    <w:abstractNumId w:val="92"/>
  </w:num>
  <w:num w:numId="95">
    <w:abstractNumId w:val="80"/>
  </w:num>
  <w:num w:numId="96">
    <w:abstractNumId w:val="30"/>
  </w:num>
  <w:num w:numId="97">
    <w:abstractNumId w:val="119"/>
  </w:num>
  <w:num w:numId="98">
    <w:abstractNumId w:val="59"/>
  </w:num>
  <w:num w:numId="99">
    <w:abstractNumId w:val="61"/>
  </w:num>
  <w:num w:numId="100">
    <w:abstractNumId w:val="23"/>
  </w:num>
  <w:num w:numId="101">
    <w:abstractNumId w:val="49"/>
  </w:num>
  <w:num w:numId="102">
    <w:abstractNumId w:val="9"/>
  </w:num>
  <w:num w:numId="103">
    <w:abstractNumId w:val="54"/>
  </w:num>
  <w:num w:numId="104">
    <w:abstractNumId w:val="5"/>
  </w:num>
  <w:num w:numId="105">
    <w:abstractNumId w:val="97"/>
  </w:num>
  <w:num w:numId="106">
    <w:abstractNumId w:val="31"/>
  </w:num>
  <w:num w:numId="107">
    <w:abstractNumId w:val="25"/>
  </w:num>
  <w:num w:numId="108">
    <w:abstractNumId w:val="29"/>
  </w:num>
  <w:num w:numId="109">
    <w:abstractNumId w:val="35"/>
  </w:num>
  <w:num w:numId="110">
    <w:abstractNumId w:val="107"/>
  </w:num>
  <w:num w:numId="111">
    <w:abstractNumId w:val="89"/>
  </w:num>
  <w:num w:numId="112">
    <w:abstractNumId w:val="58"/>
  </w:num>
  <w:num w:numId="113">
    <w:abstractNumId w:val="56"/>
  </w:num>
  <w:num w:numId="114">
    <w:abstractNumId w:val="110"/>
  </w:num>
  <w:num w:numId="115">
    <w:abstractNumId w:val="34"/>
  </w:num>
  <w:num w:numId="116">
    <w:abstractNumId w:val="106"/>
  </w:num>
  <w:num w:numId="117">
    <w:abstractNumId w:val="71"/>
  </w:num>
  <w:num w:numId="118">
    <w:abstractNumId w:val="4"/>
  </w:num>
  <w:num w:numId="119">
    <w:abstractNumId w:val="76"/>
  </w:num>
  <w:num w:numId="120">
    <w:abstractNumId w:val="42"/>
  </w:num>
  <w:num w:numId="121">
    <w:abstractNumId w:val="36"/>
  </w:num>
  <w:num w:numId="122">
    <w:abstractNumId w:val="33"/>
  </w:num>
  <w:num w:numId="123">
    <w:abstractNumId w:val="84"/>
  </w:num>
  <w:num w:numId="124">
    <w:abstractNumId w:val="62"/>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s-ES" w:vendorID="64" w:dllVersion="131078" w:nlCheck="1" w:checkStyle="0"/>
  <w:activeWritingStyle w:appName="MSWord" w:lang="en-US" w:vendorID="64" w:dllVersion="131078" w:nlCheck="1" w:checkStyle="1"/>
  <w:activeWritingStyle w:appName="MSWord" w:lang="es-ES_tradnl" w:vendorID="64" w:dllVersion="131078" w:nlCheck="1" w:checkStyle="0"/>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4097"/>
  </w:hdrShapeDefaults>
  <w:footnotePr>
    <w:numStart w:val="13"/>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387"/>
    <w:rsid w:val="000011F4"/>
    <w:rsid w:val="00004A42"/>
    <w:rsid w:val="00007DAD"/>
    <w:rsid w:val="00016245"/>
    <w:rsid w:val="00017912"/>
    <w:rsid w:val="000203CC"/>
    <w:rsid w:val="00027555"/>
    <w:rsid w:val="000322D7"/>
    <w:rsid w:val="00052112"/>
    <w:rsid w:val="0006246C"/>
    <w:rsid w:val="00063339"/>
    <w:rsid w:val="00066D26"/>
    <w:rsid w:val="00070107"/>
    <w:rsid w:val="0007094A"/>
    <w:rsid w:val="000709C8"/>
    <w:rsid w:val="00070CE2"/>
    <w:rsid w:val="00075E24"/>
    <w:rsid w:val="000814A6"/>
    <w:rsid w:val="0008682A"/>
    <w:rsid w:val="00090315"/>
    <w:rsid w:val="0009061B"/>
    <w:rsid w:val="0009558F"/>
    <w:rsid w:val="000A303B"/>
    <w:rsid w:val="000A3629"/>
    <w:rsid w:val="000A5BE8"/>
    <w:rsid w:val="000C79AC"/>
    <w:rsid w:val="000D514F"/>
    <w:rsid w:val="000F2B8E"/>
    <w:rsid w:val="000F5EA3"/>
    <w:rsid w:val="00101C13"/>
    <w:rsid w:val="00112E32"/>
    <w:rsid w:val="001135A8"/>
    <w:rsid w:val="00114345"/>
    <w:rsid w:val="001146F0"/>
    <w:rsid w:val="00116307"/>
    <w:rsid w:val="00117508"/>
    <w:rsid w:val="00146192"/>
    <w:rsid w:val="001554B4"/>
    <w:rsid w:val="00161411"/>
    <w:rsid w:val="00181033"/>
    <w:rsid w:val="00186474"/>
    <w:rsid w:val="001903FF"/>
    <w:rsid w:val="00193130"/>
    <w:rsid w:val="001A654A"/>
    <w:rsid w:val="001A7F82"/>
    <w:rsid w:val="001B2C0D"/>
    <w:rsid w:val="001C2247"/>
    <w:rsid w:val="001C3D3F"/>
    <w:rsid w:val="001D042E"/>
    <w:rsid w:val="001D35A2"/>
    <w:rsid w:val="001D5A55"/>
    <w:rsid w:val="001D7C08"/>
    <w:rsid w:val="0020244B"/>
    <w:rsid w:val="00203EF6"/>
    <w:rsid w:val="002043D6"/>
    <w:rsid w:val="0021051D"/>
    <w:rsid w:val="00210558"/>
    <w:rsid w:val="0021713A"/>
    <w:rsid w:val="002202C5"/>
    <w:rsid w:val="00227DBC"/>
    <w:rsid w:val="00233C5D"/>
    <w:rsid w:val="002422CA"/>
    <w:rsid w:val="0024686A"/>
    <w:rsid w:val="00260F97"/>
    <w:rsid w:val="00261264"/>
    <w:rsid w:val="002618E0"/>
    <w:rsid w:val="00262959"/>
    <w:rsid w:val="00264F0B"/>
    <w:rsid w:val="002654DC"/>
    <w:rsid w:val="002660B3"/>
    <w:rsid w:val="00266766"/>
    <w:rsid w:val="00276A35"/>
    <w:rsid w:val="00280BDD"/>
    <w:rsid w:val="00287136"/>
    <w:rsid w:val="00291E04"/>
    <w:rsid w:val="002A088D"/>
    <w:rsid w:val="002A4B1B"/>
    <w:rsid w:val="002B2E99"/>
    <w:rsid w:val="002B3447"/>
    <w:rsid w:val="002C3879"/>
    <w:rsid w:val="002D2944"/>
    <w:rsid w:val="002E0564"/>
    <w:rsid w:val="002E5EE8"/>
    <w:rsid w:val="002E7C3F"/>
    <w:rsid w:val="002F09A9"/>
    <w:rsid w:val="002F12D0"/>
    <w:rsid w:val="002F1E59"/>
    <w:rsid w:val="002F550F"/>
    <w:rsid w:val="002F6D9B"/>
    <w:rsid w:val="003002F8"/>
    <w:rsid w:val="00306BB3"/>
    <w:rsid w:val="00315EDD"/>
    <w:rsid w:val="00316C44"/>
    <w:rsid w:val="00320157"/>
    <w:rsid w:val="00323E35"/>
    <w:rsid w:val="00351C81"/>
    <w:rsid w:val="00354E86"/>
    <w:rsid w:val="00356C37"/>
    <w:rsid w:val="00363A54"/>
    <w:rsid w:val="0037096A"/>
    <w:rsid w:val="00370B6F"/>
    <w:rsid w:val="003741B5"/>
    <w:rsid w:val="00374854"/>
    <w:rsid w:val="00377FB9"/>
    <w:rsid w:val="00380B67"/>
    <w:rsid w:val="0038648D"/>
    <w:rsid w:val="00393F40"/>
    <w:rsid w:val="00394659"/>
    <w:rsid w:val="003A4E88"/>
    <w:rsid w:val="003A6C6E"/>
    <w:rsid w:val="003B1200"/>
    <w:rsid w:val="003B21DA"/>
    <w:rsid w:val="003C0672"/>
    <w:rsid w:val="003C230E"/>
    <w:rsid w:val="003C404F"/>
    <w:rsid w:val="003D41F8"/>
    <w:rsid w:val="003E0DCB"/>
    <w:rsid w:val="003E2610"/>
    <w:rsid w:val="003E79BB"/>
    <w:rsid w:val="003F2AF9"/>
    <w:rsid w:val="0041613F"/>
    <w:rsid w:val="00416848"/>
    <w:rsid w:val="00424FDB"/>
    <w:rsid w:val="004356A1"/>
    <w:rsid w:val="00445FE7"/>
    <w:rsid w:val="004553F7"/>
    <w:rsid w:val="00475CF9"/>
    <w:rsid w:val="00490B1D"/>
    <w:rsid w:val="004A7237"/>
    <w:rsid w:val="004B6D72"/>
    <w:rsid w:val="004B7BC5"/>
    <w:rsid w:val="004C7299"/>
    <w:rsid w:val="004D1734"/>
    <w:rsid w:val="004D676E"/>
    <w:rsid w:val="004D6AFE"/>
    <w:rsid w:val="004E1170"/>
    <w:rsid w:val="004E311D"/>
    <w:rsid w:val="004E39E0"/>
    <w:rsid w:val="004E58F9"/>
    <w:rsid w:val="004E6184"/>
    <w:rsid w:val="005217BF"/>
    <w:rsid w:val="00527614"/>
    <w:rsid w:val="00533E66"/>
    <w:rsid w:val="005373F9"/>
    <w:rsid w:val="00547F3F"/>
    <w:rsid w:val="00551D27"/>
    <w:rsid w:val="0055244D"/>
    <w:rsid w:val="0056329D"/>
    <w:rsid w:val="00566C02"/>
    <w:rsid w:val="00576AFB"/>
    <w:rsid w:val="0058089B"/>
    <w:rsid w:val="005818C4"/>
    <w:rsid w:val="00583422"/>
    <w:rsid w:val="00586469"/>
    <w:rsid w:val="00591F5D"/>
    <w:rsid w:val="00592F69"/>
    <w:rsid w:val="005A0E8F"/>
    <w:rsid w:val="005A3975"/>
    <w:rsid w:val="005B2A83"/>
    <w:rsid w:val="005C53A1"/>
    <w:rsid w:val="005D4E02"/>
    <w:rsid w:val="005D6038"/>
    <w:rsid w:val="005D76AB"/>
    <w:rsid w:val="005F436A"/>
    <w:rsid w:val="005F7DAB"/>
    <w:rsid w:val="006032FA"/>
    <w:rsid w:val="00605A0E"/>
    <w:rsid w:val="00616176"/>
    <w:rsid w:val="00616A5A"/>
    <w:rsid w:val="0062078B"/>
    <w:rsid w:val="0062231F"/>
    <w:rsid w:val="006276CA"/>
    <w:rsid w:val="0063273F"/>
    <w:rsid w:val="0063609A"/>
    <w:rsid w:val="006361D3"/>
    <w:rsid w:val="00641F21"/>
    <w:rsid w:val="00643397"/>
    <w:rsid w:val="00646E56"/>
    <w:rsid w:val="00652D13"/>
    <w:rsid w:val="00652F50"/>
    <w:rsid w:val="0066443D"/>
    <w:rsid w:val="006666E5"/>
    <w:rsid w:val="00671CC1"/>
    <w:rsid w:val="00673EC5"/>
    <w:rsid w:val="00674EA0"/>
    <w:rsid w:val="006809FB"/>
    <w:rsid w:val="00681DF0"/>
    <w:rsid w:val="00682784"/>
    <w:rsid w:val="00691399"/>
    <w:rsid w:val="006A4DA8"/>
    <w:rsid w:val="006B4B0F"/>
    <w:rsid w:val="006B6530"/>
    <w:rsid w:val="006B7D0A"/>
    <w:rsid w:val="006C4547"/>
    <w:rsid w:val="006C78F8"/>
    <w:rsid w:val="006C7BCC"/>
    <w:rsid w:val="006D5FAD"/>
    <w:rsid w:val="006E04D6"/>
    <w:rsid w:val="006E4F0C"/>
    <w:rsid w:val="006F4178"/>
    <w:rsid w:val="006F4DA5"/>
    <w:rsid w:val="00700125"/>
    <w:rsid w:val="007011CC"/>
    <w:rsid w:val="00702301"/>
    <w:rsid w:val="00714E2A"/>
    <w:rsid w:val="007271C6"/>
    <w:rsid w:val="00731006"/>
    <w:rsid w:val="0073329D"/>
    <w:rsid w:val="00735644"/>
    <w:rsid w:val="00735F93"/>
    <w:rsid w:val="00743832"/>
    <w:rsid w:val="007552CB"/>
    <w:rsid w:val="00757A5E"/>
    <w:rsid w:val="0076458E"/>
    <w:rsid w:val="00770A5A"/>
    <w:rsid w:val="0077126E"/>
    <w:rsid w:val="00772E51"/>
    <w:rsid w:val="00777F82"/>
    <w:rsid w:val="00782BA2"/>
    <w:rsid w:val="00791961"/>
    <w:rsid w:val="0079595F"/>
    <w:rsid w:val="007A44C7"/>
    <w:rsid w:val="007A7CA6"/>
    <w:rsid w:val="007B07DD"/>
    <w:rsid w:val="007C0E76"/>
    <w:rsid w:val="007C2A3B"/>
    <w:rsid w:val="007C2D41"/>
    <w:rsid w:val="007C6F5C"/>
    <w:rsid w:val="007D4283"/>
    <w:rsid w:val="007D7F5C"/>
    <w:rsid w:val="007E0FCB"/>
    <w:rsid w:val="007E2033"/>
    <w:rsid w:val="007E2336"/>
    <w:rsid w:val="007E5961"/>
    <w:rsid w:val="007F68C8"/>
    <w:rsid w:val="00802CB6"/>
    <w:rsid w:val="00802F16"/>
    <w:rsid w:val="008064DF"/>
    <w:rsid w:val="008124FE"/>
    <w:rsid w:val="00812A5E"/>
    <w:rsid w:val="00815BAD"/>
    <w:rsid w:val="008207C5"/>
    <w:rsid w:val="0082604B"/>
    <w:rsid w:val="00831872"/>
    <w:rsid w:val="00837EF5"/>
    <w:rsid w:val="00843C25"/>
    <w:rsid w:val="00846D0C"/>
    <w:rsid w:val="00854DD1"/>
    <w:rsid w:val="00861B19"/>
    <w:rsid w:val="00861D30"/>
    <w:rsid w:val="00864993"/>
    <w:rsid w:val="008736A5"/>
    <w:rsid w:val="00876396"/>
    <w:rsid w:val="00881859"/>
    <w:rsid w:val="00892CE1"/>
    <w:rsid w:val="00896E9C"/>
    <w:rsid w:val="008A4B90"/>
    <w:rsid w:val="008B0093"/>
    <w:rsid w:val="008B5F1C"/>
    <w:rsid w:val="008C165E"/>
    <w:rsid w:val="008C1B01"/>
    <w:rsid w:val="008C5A86"/>
    <w:rsid w:val="008E40B6"/>
    <w:rsid w:val="008F0C04"/>
    <w:rsid w:val="008F4B9C"/>
    <w:rsid w:val="008F6A4D"/>
    <w:rsid w:val="009109E5"/>
    <w:rsid w:val="00932B80"/>
    <w:rsid w:val="009346F2"/>
    <w:rsid w:val="00942991"/>
    <w:rsid w:val="009445B9"/>
    <w:rsid w:val="00946343"/>
    <w:rsid w:val="00946B78"/>
    <w:rsid w:val="0095008E"/>
    <w:rsid w:val="009541DF"/>
    <w:rsid w:val="00964097"/>
    <w:rsid w:val="009661A0"/>
    <w:rsid w:val="00970A99"/>
    <w:rsid w:val="00973B32"/>
    <w:rsid w:val="0097470A"/>
    <w:rsid w:val="009833F1"/>
    <w:rsid w:val="00985784"/>
    <w:rsid w:val="00997A80"/>
    <w:rsid w:val="009A0F66"/>
    <w:rsid w:val="009A5708"/>
    <w:rsid w:val="009B4A80"/>
    <w:rsid w:val="009B6E67"/>
    <w:rsid w:val="009C5387"/>
    <w:rsid w:val="009C57A7"/>
    <w:rsid w:val="009D369A"/>
    <w:rsid w:val="009D3778"/>
    <w:rsid w:val="009D392E"/>
    <w:rsid w:val="009D3A83"/>
    <w:rsid w:val="009D6366"/>
    <w:rsid w:val="009D70BA"/>
    <w:rsid w:val="009D742D"/>
    <w:rsid w:val="009D7A96"/>
    <w:rsid w:val="009D7DCC"/>
    <w:rsid w:val="009E4F38"/>
    <w:rsid w:val="009E52E1"/>
    <w:rsid w:val="009E5A94"/>
    <w:rsid w:val="009F049A"/>
    <w:rsid w:val="009F28EB"/>
    <w:rsid w:val="009F3601"/>
    <w:rsid w:val="009F4AB7"/>
    <w:rsid w:val="009F5489"/>
    <w:rsid w:val="009F63E5"/>
    <w:rsid w:val="009F652A"/>
    <w:rsid w:val="00A066D3"/>
    <w:rsid w:val="00A072FE"/>
    <w:rsid w:val="00A12543"/>
    <w:rsid w:val="00A14FD5"/>
    <w:rsid w:val="00A15F3D"/>
    <w:rsid w:val="00A22B96"/>
    <w:rsid w:val="00A2532A"/>
    <w:rsid w:val="00A277C8"/>
    <w:rsid w:val="00A33746"/>
    <w:rsid w:val="00A34F17"/>
    <w:rsid w:val="00A37B1E"/>
    <w:rsid w:val="00A4332F"/>
    <w:rsid w:val="00A45D49"/>
    <w:rsid w:val="00A47DF0"/>
    <w:rsid w:val="00A51464"/>
    <w:rsid w:val="00A6507A"/>
    <w:rsid w:val="00A729C8"/>
    <w:rsid w:val="00A87F66"/>
    <w:rsid w:val="00A9197B"/>
    <w:rsid w:val="00AA0269"/>
    <w:rsid w:val="00AA08CF"/>
    <w:rsid w:val="00AA3612"/>
    <w:rsid w:val="00AA7DA3"/>
    <w:rsid w:val="00AB0A53"/>
    <w:rsid w:val="00AB0F04"/>
    <w:rsid w:val="00AB1881"/>
    <w:rsid w:val="00AB7A97"/>
    <w:rsid w:val="00AC1385"/>
    <w:rsid w:val="00AC3F58"/>
    <w:rsid w:val="00AC63BD"/>
    <w:rsid w:val="00AD0F83"/>
    <w:rsid w:val="00AD2121"/>
    <w:rsid w:val="00AD3244"/>
    <w:rsid w:val="00AD35FE"/>
    <w:rsid w:val="00AE5B37"/>
    <w:rsid w:val="00AE5C17"/>
    <w:rsid w:val="00B04A03"/>
    <w:rsid w:val="00B05166"/>
    <w:rsid w:val="00B14AF0"/>
    <w:rsid w:val="00B15969"/>
    <w:rsid w:val="00B16992"/>
    <w:rsid w:val="00B23083"/>
    <w:rsid w:val="00B319E4"/>
    <w:rsid w:val="00B35C6E"/>
    <w:rsid w:val="00B35D62"/>
    <w:rsid w:val="00B35E22"/>
    <w:rsid w:val="00B40DE7"/>
    <w:rsid w:val="00B41A02"/>
    <w:rsid w:val="00B468D3"/>
    <w:rsid w:val="00B55ADF"/>
    <w:rsid w:val="00B60E2F"/>
    <w:rsid w:val="00B74F34"/>
    <w:rsid w:val="00B760C8"/>
    <w:rsid w:val="00B827E8"/>
    <w:rsid w:val="00B8537C"/>
    <w:rsid w:val="00BB472B"/>
    <w:rsid w:val="00BC107C"/>
    <w:rsid w:val="00BC5FA3"/>
    <w:rsid w:val="00BD27EF"/>
    <w:rsid w:val="00BD50FD"/>
    <w:rsid w:val="00BD5B98"/>
    <w:rsid w:val="00BE3DA2"/>
    <w:rsid w:val="00BE5258"/>
    <w:rsid w:val="00BE5296"/>
    <w:rsid w:val="00BE5977"/>
    <w:rsid w:val="00BF3431"/>
    <w:rsid w:val="00C01038"/>
    <w:rsid w:val="00C13289"/>
    <w:rsid w:val="00C16F53"/>
    <w:rsid w:val="00C205A8"/>
    <w:rsid w:val="00C22290"/>
    <w:rsid w:val="00C23D12"/>
    <w:rsid w:val="00C261A2"/>
    <w:rsid w:val="00C268BB"/>
    <w:rsid w:val="00C34170"/>
    <w:rsid w:val="00C37641"/>
    <w:rsid w:val="00C377F8"/>
    <w:rsid w:val="00C464D3"/>
    <w:rsid w:val="00C51937"/>
    <w:rsid w:val="00C56357"/>
    <w:rsid w:val="00C60153"/>
    <w:rsid w:val="00C641FB"/>
    <w:rsid w:val="00C72A02"/>
    <w:rsid w:val="00C83F2B"/>
    <w:rsid w:val="00C84F83"/>
    <w:rsid w:val="00C93119"/>
    <w:rsid w:val="00C95752"/>
    <w:rsid w:val="00C9692E"/>
    <w:rsid w:val="00CB07A0"/>
    <w:rsid w:val="00CB41A4"/>
    <w:rsid w:val="00CB5651"/>
    <w:rsid w:val="00CC5396"/>
    <w:rsid w:val="00CC64EE"/>
    <w:rsid w:val="00CD2D2B"/>
    <w:rsid w:val="00CD6D1F"/>
    <w:rsid w:val="00CE770B"/>
    <w:rsid w:val="00CF00AA"/>
    <w:rsid w:val="00CF107A"/>
    <w:rsid w:val="00CF68C4"/>
    <w:rsid w:val="00D05BCB"/>
    <w:rsid w:val="00D07CDB"/>
    <w:rsid w:val="00D1324D"/>
    <w:rsid w:val="00D25B7E"/>
    <w:rsid w:val="00D35884"/>
    <w:rsid w:val="00D52C07"/>
    <w:rsid w:val="00D53FF2"/>
    <w:rsid w:val="00D57961"/>
    <w:rsid w:val="00D6195C"/>
    <w:rsid w:val="00D63A77"/>
    <w:rsid w:val="00D64082"/>
    <w:rsid w:val="00D66CEB"/>
    <w:rsid w:val="00D73F94"/>
    <w:rsid w:val="00D80832"/>
    <w:rsid w:val="00D83E9B"/>
    <w:rsid w:val="00D96D36"/>
    <w:rsid w:val="00D9747C"/>
    <w:rsid w:val="00DA4082"/>
    <w:rsid w:val="00DB0154"/>
    <w:rsid w:val="00DB2691"/>
    <w:rsid w:val="00DB7937"/>
    <w:rsid w:val="00DB7C73"/>
    <w:rsid w:val="00DC26AB"/>
    <w:rsid w:val="00DC3238"/>
    <w:rsid w:val="00DD27E5"/>
    <w:rsid w:val="00DE2302"/>
    <w:rsid w:val="00DE367B"/>
    <w:rsid w:val="00DE3949"/>
    <w:rsid w:val="00DE3997"/>
    <w:rsid w:val="00DF11F1"/>
    <w:rsid w:val="00DF1D11"/>
    <w:rsid w:val="00DF48B0"/>
    <w:rsid w:val="00DF4DFE"/>
    <w:rsid w:val="00E03591"/>
    <w:rsid w:val="00E12EA5"/>
    <w:rsid w:val="00E13853"/>
    <w:rsid w:val="00E17111"/>
    <w:rsid w:val="00E202FF"/>
    <w:rsid w:val="00E3061C"/>
    <w:rsid w:val="00E30EDC"/>
    <w:rsid w:val="00E31331"/>
    <w:rsid w:val="00E33490"/>
    <w:rsid w:val="00E359E2"/>
    <w:rsid w:val="00E52C19"/>
    <w:rsid w:val="00E56003"/>
    <w:rsid w:val="00E61B2D"/>
    <w:rsid w:val="00E631B0"/>
    <w:rsid w:val="00E660EE"/>
    <w:rsid w:val="00E674CD"/>
    <w:rsid w:val="00E715B2"/>
    <w:rsid w:val="00E803DE"/>
    <w:rsid w:val="00E8574E"/>
    <w:rsid w:val="00E8590D"/>
    <w:rsid w:val="00E87065"/>
    <w:rsid w:val="00E901E0"/>
    <w:rsid w:val="00EA31BA"/>
    <w:rsid w:val="00EB0574"/>
    <w:rsid w:val="00EB1D03"/>
    <w:rsid w:val="00EC0C2E"/>
    <w:rsid w:val="00EC21C1"/>
    <w:rsid w:val="00EC6F86"/>
    <w:rsid w:val="00ED0A02"/>
    <w:rsid w:val="00ED131A"/>
    <w:rsid w:val="00ED41A9"/>
    <w:rsid w:val="00EE0FC3"/>
    <w:rsid w:val="00EE3B77"/>
    <w:rsid w:val="00EE4C42"/>
    <w:rsid w:val="00EF674E"/>
    <w:rsid w:val="00F058C6"/>
    <w:rsid w:val="00F10F64"/>
    <w:rsid w:val="00F13104"/>
    <w:rsid w:val="00F13964"/>
    <w:rsid w:val="00F20199"/>
    <w:rsid w:val="00F21BAA"/>
    <w:rsid w:val="00F21CAC"/>
    <w:rsid w:val="00F274AF"/>
    <w:rsid w:val="00F307D0"/>
    <w:rsid w:val="00F402B1"/>
    <w:rsid w:val="00F413EF"/>
    <w:rsid w:val="00F42BAE"/>
    <w:rsid w:val="00F432C1"/>
    <w:rsid w:val="00F43863"/>
    <w:rsid w:val="00F449E3"/>
    <w:rsid w:val="00F50536"/>
    <w:rsid w:val="00F536BC"/>
    <w:rsid w:val="00F56F4B"/>
    <w:rsid w:val="00F56F65"/>
    <w:rsid w:val="00F73356"/>
    <w:rsid w:val="00F812F1"/>
    <w:rsid w:val="00F81A16"/>
    <w:rsid w:val="00F912C5"/>
    <w:rsid w:val="00F94C35"/>
    <w:rsid w:val="00F95326"/>
    <w:rsid w:val="00FB3AF0"/>
    <w:rsid w:val="00FC41C2"/>
    <w:rsid w:val="00FE050F"/>
    <w:rsid w:val="00FE1EA4"/>
    <w:rsid w:val="00FE461B"/>
    <w:rsid w:val="00FE48E2"/>
    <w:rsid w:val="00FF7D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F58F94"/>
  <w15:docId w15:val="{4C1EC598-EFB5-45B9-AABF-96AFE2144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5387"/>
    <w:pPr>
      <w:widowControl w:val="0"/>
      <w:spacing w:line="288" w:lineRule="auto"/>
      <w:ind w:left="187" w:right="720" w:hanging="187"/>
      <w:jc w:val="both"/>
    </w:pPr>
    <w:rPr>
      <w:rFonts w:ascii="Arial" w:eastAsia="Times New Roman" w:hAnsi="Arial" w:cs="Times New Roman"/>
      <w:snapToGrid w:val="0"/>
      <w:szCs w:val="20"/>
    </w:rPr>
  </w:style>
  <w:style w:type="paragraph" w:styleId="Heading1">
    <w:name w:val="heading 1"/>
    <w:basedOn w:val="Normal"/>
    <w:next w:val="Normal"/>
    <w:link w:val="Heading1Char"/>
    <w:qFormat/>
    <w:rsid w:val="009C5387"/>
    <w:pPr>
      <w:keepNext/>
      <w:tabs>
        <w:tab w:val="left" w:pos="-720"/>
      </w:tabs>
      <w:suppressAutoHyphens/>
      <w:outlineLvl w:val="0"/>
    </w:pPr>
    <w:rPr>
      <w:spacing w:val="-3"/>
    </w:rPr>
  </w:style>
  <w:style w:type="paragraph" w:styleId="Heading2">
    <w:name w:val="heading 2"/>
    <w:basedOn w:val="Normal"/>
    <w:next w:val="Normal"/>
    <w:link w:val="Heading2Char"/>
    <w:qFormat/>
    <w:rsid w:val="009C5387"/>
    <w:pPr>
      <w:keepNext/>
      <w:tabs>
        <w:tab w:val="center" w:pos="4680"/>
      </w:tabs>
      <w:suppressAutoHyphens/>
      <w:jc w:val="center"/>
      <w:outlineLvl w:val="1"/>
    </w:pPr>
    <w:rPr>
      <w:spacing w:val="-3"/>
      <w:sz w:val="32"/>
    </w:rPr>
  </w:style>
  <w:style w:type="paragraph" w:styleId="Heading3">
    <w:name w:val="heading 3"/>
    <w:basedOn w:val="Normal"/>
    <w:next w:val="Normal"/>
    <w:link w:val="Heading3Char"/>
    <w:qFormat/>
    <w:rsid w:val="009C5387"/>
    <w:pPr>
      <w:keepNext/>
      <w:tabs>
        <w:tab w:val="left" w:pos="-720"/>
      </w:tabs>
      <w:suppressAutoHyphens/>
      <w:ind w:left="360"/>
      <w:outlineLvl w:val="2"/>
    </w:pPr>
    <w:rPr>
      <w:spacing w:val="-3"/>
    </w:rPr>
  </w:style>
  <w:style w:type="paragraph" w:styleId="Heading4">
    <w:name w:val="heading 4"/>
    <w:basedOn w:val="Normal"/>
    <w:next w:val="Normal"/>
    <w:link w:val="Heading4Char"/>
    <w:qFormat/>
    <w:rsid w:val="009C5387"/>
    <w:pPr>
      <w:keepNext/>
      <w:tabs>
        <w:tab w:val="left" w:pos="-720"/>
      </w:tabs>
      <w:suppressAutoHyphens/>
      <w:outlineLvl w:val="3"/>
    </w:pPr>
    <w:rPr>
      <w:b/>
      <w:spacing w:val="-3"/>
    </w:rPr>
  </w:style>
  <w:style w:type="paragraph" w:styleId="Heading5">
    <w:name w:val="heading 5"/>
    <w:basedOn w:val="Normal"/>
    <w:next w:val="Normal"/>
    <w:link w:val="Heading5Char"/>
    <w:qFormat/>
    <w:rsid w:val="009C5387"/>
    <w:pPr>
      <w:keepNext/>
      <w:widowControl/>
      <w:tabs>
        <w:tab w:val="center" w:pos="4680"/>
      </w:tabs>
      <w:suppressAutoHyphens/>
      <w:jc w:val="center"/>
      <w:outlineLvl w:val="4"/>
    </w:pPr>
    <w:rPr>
      <w:b/>
      <w:spacing w:val="-4"/>
      <w:sz w:val="72"/>
    </w:rPr>
  </w:style>
  <w:style w:type="paragraph" w:styleId="Heading6">
    <w:name w:val="heading 6"/>
    <w:basedOn w:val="Normal"/>
    <w:next w:val="Normal"/>
    <w:link w:val="Heading6Char"/>
    <w:qFormat/>
    <w:rsid w:val="009C5387"/>
    <w:pPr>
      <w:keepNext/>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tLeast"/>
      <w:outlineLvl w:val="5"/>
    </w:pPr>
    <w:rPr>
      <w:rFonts w:eastAsia="Times"/>
      <w:b/>
      <w:snapToGrid/>
      <w:sz w:val="32"/>
    </w:rPr>
  </w:style>
  <w:style w:type="paragraph" w:styleId="Heading7">
    <w:name w:val="heading 7"/>
    <w:basedOn w:val="Normal"/>
    <w:next w:val="Normal"/>
    <w:link w:val="Heading7Char"/>
    <w:qFormat/>
    <w:rsid w:val="009C5387"/>
    <w:pPr>
      <w:keepNext/>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tLeast"/>
      <w:outlineLvl w:val="6"/>
    </w:pPr>
    <w:rPr>
      <w:rFonts w:eastAsia="Times"/>
      <w:b/>
      <w:snapToGrid/>
      <w:sz w:val="32"/>
      <w:u w:val="single"/>
    </w:rPr>
  </w:style>
  <w:style w:type="paragraph" w:styleId="Heading8">
    <w:name w:val="heading 8"/>
    <w:basedOn w:val="Normal"/>
    <w:next w:val="Normal"/>
    <w:link w:val="Heading8Char"/>
    <w:qFormat/>
    <w:rsid w:val="009C5387"/>
    <w:pPr>
      <w:keepNext/>
      <w:tabs>
        <w:tab w:val="left" w:pos="-144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s>
      <w:spacing w:line="288" w:lineRule="atLeast"/>
      <w:ind w:left="720"/>
      <w:outlineLvl w:val="7"/>
    </w:pPr>
  </w:style>
  <w:style w:type="paragraph" w:styleId="Heading9">
    <w:name w:val="heading 9"/>
    <w:basedOn w:val="Normal"/>
    <w:next w:val="Normal"/>
    <w:link w:val="Heading9Char"/>
    <w:qFormat/>
    <w:rsid w:val="009C5387"/>
    <w:pPr>
      <w:keepNext/>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0" w:lineRule="atLeast"/>
      <w:jc w:val="center"/>
      <w:outlineLvl w:val="8"/>
    </w:pPr>
    <w:rPr>
      <w:rFonts w:eastAsia="Times"/>
      <w:b/>
      <w:snapToGri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5387"/>
    <w:rPr>
      <w:rFonts w:ascii="Arial" w:eastAsia="Times New Roman" w:hAnsi="Arial" w:cs="Times New Roman"/>
      <w:snapToGrid w:val="0"/>
      <w:spacing w:val="-3"/>
      <w:szCs w:val="20"/>
    </w:rPr>
  </w:style>
  <w:style w:type="character" w:customStyle="1" w:styleId="Heading2Char">
    <w:name w:val="Heading 2 Char"/>
    <w:basedOn w:val="DefaultParagraphFont"/>
    <w:link w:val="Heading2"/>
    <w:rsid w:val="009C5387"/>
    <w:rPr>
      <w:rFonts w:ascii="Arial" w:eastAsia="Times New Roman" w:hAnsi="Arial" w:cs="Times New Roman"/>
      <w:snapToGrid w:val="0"/>
      <w:spacing w:val="-3"/>
      <w:sz w:val="32"/>
      <w:szCs w:val="20"/>
    </w:rPr>
  </w:style>
  <w:style w:type="character" w:customStyle="1" w:styleId="Heading3Char">
    <w:name w:val="Heading 3 Char"/>
    <w:basedOn w:val="DefaultParagraphFont"/>
    <w:link w:val="Heading3"/>
    <w:rsid w:val="009C5387"/>
    <w:rPr>
      <w:rFonts w:ascii="Arial" w:eastAsia="Times New Roman" w:hAnsi="Arial" w:cs="Times New Roman"/>
      <w:snapToGrid w:val="0"/>
      <w:spacing w:val="-3"/>
      <w:szCs w:val="20"/>
    </w:rPr>
  </w:style>
  <w:style w:type="character" w:customStyle="1" w:styleId="Heading4Char">
    <w:name w:val="Heading 4 Char"/>
    <w:basedOn w:val="DefaultParagraphFont"/>
    <w:link w:val="Heading4"/>
    <w:rsid w:val="009C5387"/>
    <w:rPr>
      <w:rFonts w:ascii="Arial" w:eastAsia="Times New Roman" w:hAnsi="Arial" w:cs="Times New Roman"/>
      <w:b/>
      <w:snapToGrid w:val="0"/>
      <w:spacing w:val="-3"/>
      <w:szCs w:val="20"/>
    </w:rPr>
  </w:style>
  <w:style w:type="character" w:customStyle="1" w:styleId="Heading5Char">
    <w:name w:val="Heading 5 Char"/>
    <w:basedOn w:val="DefaultParagraphFont"/>
    <w:link w:val="Heading5"/>
    <w:rsid w:val="009C5387"/>
    <w:rPr>
      <w:rFonts w:ascii="Arial" w:eastAsia="Times New Roman" w:hAnsi="Arial" w:cs="Times New Roman"/>
      <w:b/>
      <w:snapToGrid w:val="0"/>
      <w:spacing w:val="-4"/>
      <w:sz w:val="72"/>
      <w:szCs w:val="20"/>
    </w:rPr>
  </w:style>
  <w:style w:type="character" w:customStyle="1" w:styleId="Heading6Char">
    <w:name w:val="Heading 6 Char"/>
    <w:basedOn w:val="DefaultParagraphFont"/>
    <w:link w:val="Heading6"/>
    <w:rsid w:val="009C5387"/>
    <w:rPr>
      <w:rFonts w:ascii="Arial" w:eastAsia="Times" w:hAnsi="Arial" w:cs="Times New Roman"/>
      <w:b/>
      <w:sz w:val="32"/>
      <w:szCs w:val="20"/>
    </w:rPr>
  </w:style>
  <w:style w:type="character" w:customStyle="1" w:styleId="Heading7Char">
    <w:name w:val="Heading 7 Char"/>
    <w:basedOn w:val="DefaultParagraphFont"/>
    <w:link w:val="Heading7"/>
    <w:rsid w:val="009C5387"/>
    <w:rPr>
      <w:rFonts w:ascii="Arial" w:eastAsia="Times" w:hAnsi="Arial" w:cs="Times New Roman"/>
      <w:b/>
      <w:sz w:val="32"/>
      <w:szCs w:val="20"/>
      <w:u w:val="single"/>
    </w:rPr>
  </w:style>
  <w:style w:type="character" w:customStyle="1" w:styleId="Heading8Char">
    <w:name w:val="Heading 8 Char"/>
    <w:basedOn w:val="DefaultParagraphFont"/>
    <w:link w:val="Heading8"/>
    <w:rsid w:val="009C5387"/>
    <w:rPr>
      <w:rFonts w:ascii="Arial" w:eastAsia="Times New Roman" w:hAnsi="Arial" w:cs="Times New Roman"/>
      <w:snapToGrid w:val="0"/>
      <w:szCs w:val="20"/>
    </w:rPr>
  </w:style>
  <w:style w:type="character" w:customStyle="1" w:styleId="Heading9Char">
    <w:name w:val="Heading 9 Char"/>
    <w:basedOn w:val="DefaultParagraphFont"/>
    <w:link w:val="Heading9"/>
    <w:rsid w:val="009C5387"/>
    <w:rPr>
      <w:rFonts w:ascii="Arial" w:eastAsia="Times" w:hAnsi="Arial" w:cs="Times New Roman"/>
      <w:b/>
      <w:sz w:val="28"/>
      <w:szCs w:val="20"/>
    </w:rPr>
  </w:style>
  <w:style w:type="character" w:customStyle="1" w:styleId="EndnoteTextChar">
    <w:name w:val="Endnote Text Char"/>
    <w:basedOn w:val="DefaultParagraphFont"/>
    <w:link w:val="EndnoteText"/>
    <w:rsid w:val="009C5387"/>
    <w:rPr>
      <w:rFonts w:ascii="Arial" w:eastAsia="Times New Roman" w:hAnsi="Arial" w:cs="Times New Roman"/>
      <w:snapToGrid w:val="0"/>
      <w:szCs w:val="20"/>
    </w:rPr>
  </w:style>
  <w:style w:type="paragraph" w:styleId="EndnoteText">
    <w:name w:val="endnote text"/>
    <w:basedOn w:val="Normal"/>
    <w:link w:val="EndnoteTextChar"/>
    <w:rsid w:val="009C5387"/>
  </w:style>
  <w:style w:type="character" w:customStyle="1" w:styleId="FootnoteTextChar">
    <w:name w:val="Footnote Text Char"/>
    <w:basedOn w:val="DefaultParagraphFont"/>
    <w:link w:val="FootnoteText"/>
    <w:rsid w:val="009C5387"/>
    <w:rPr>
      <w:rFonts w:ascii="Arial" w:eastAsia="Times New Roman" w:hAnsi="Arial" w:cs="Times New Roman"/>
      <w:snapToGrid w:val="0"/>
      <w:szCs w:val="20"/>
    </w:rPr>
  </w:style>
  <w:style w:type="paragraph" w:styleId="FootnoteText">
    <w:name w:val="footnote text"/>
    <w:basedOn w:val="Normal"/>
    <w:link w:val="FootnoteTextChar"/>
    <w:rsid w:val="009C5387"/>
  </w:style>
  <w:style w:type="paragraph" w:styleId="TOC6">
    <w:name w:val="toc 6"/>
    <w:basedOn w:val="Normal"/>
    <w:next w:val="Normal"/>
    <w:autoRedefine/>
    <w:semiHidden/>
    <w:rsid w:val="009C5387"/>
    <w:pPr>
      <w:tabs>
        <w:tab w:val="left" w:pos="540"/>
      </w:tabs>
      <w:ind w:left="547" w:right="158" w:hanging="360"/>
    </w:pPr>
    <w:rPr>
      <w:rFonts w:cs="Arial"/>
      <w:sz w:val="20"/>
      <w:szCs w:val="22"/>
    </w:rPr>
  </w:style>
  <w:style w:type="paragraph" w:styleId="TOC8">
    <w:name w:val="toc 8"/>
    <w:basedOn w:val="Normal"/>
    <w:next w:val="Normal"/>
    <w:autoRedefine/>
    <w:semiHidden/>
    <w:rsid w:val="009C5387"/>
    <w:pPr>
      <w:tabs>
        <w:tab w:val="right" w:pos="9360"/>
      </w:tabs>
      <w:suppressAutoHyphens/>
      <w:ind w:left="720" w:hanging="720"/>
    </w:pPr>
  </w:style>
  <w:style w:type="paragraph" w:styleId="Caption">
    <w:name w:val="caption"/>
    <w:basedOn w:val="Normal"/>
    <w:next w:val="Normal"/>
    <w:qFormat/>
    <w:rsid w:val="009C5387"/>
  </w:style>
  <w:style w:type="character" w:customStyle="1" w:styleId="EquationCaption">
    <w:name w:val="_Equation Caption"/>
    <w:rsid w:val="009C5387"/>
  </w:style>
  <w:style w:type="paragraph" w:styleId="Header">
    <w:name w:val="header"/>
    <w:basedOn w:val="Normal"/>
    <w:link w:val="HeaderChar"/>
    <w:rsid w:val="009C5387"/>
    <w:pPr>
      <w:tabs>
        <w:tab w:val="center" w:pos="4320"/>
        <w:tab w:val="right" w:pos="8640"/>
      </w:tabs>
    </w:pPr>
  </w:style>
  <w:style w:type="character" w:customStyle="1" w:styleId="HeaderChar">
    <w:name w:val="Header Char"/>
    <w:basedOn w:val="DefaultParagraphFont"/>
    <w:link w:val="Header"/>
    <w:rsid w:val="009C5387"/>
    <w:rPr>
      <w:rFonts w:ascii="Arial" w:eastAsia="Times New Roman" w:hAnsi="Arial" w:cs="Times New Roman"/>
      <w:snapToGrid w:val="0"/>
      <w:szCs w:val="20"/>
    </w:rPr>
  </w:style>
  <w:style w:type="paragraph" w:styleId="Footer">
    <w:name w:val="footer"/>
    <w:basedOn w:val="Normal"/>
    <w:link w:val="FooterChar"/>
    <w:uiPriority w:val="99"/>
    <w:rsid w:val="009C5387"/>
    <w:pPr>
      <w:tabs>
        <w:tab w:val="center" w:pos="4320"/>
        <w:tab w:val="right" w:pos="8640"/>
      </w:tabs>
    </w:pPr>
  </w:style>
  <w:style w:type="character" w:customStyle="1" w:styleId="FooterChar">
    <w:name w:val="Footer Char"/>
    <w:basedOn w:val="DefaultParagraphFont"/>
    <w:link w:val="Footer"/>
    <w:uiPriority w:val="99"/>
    <w:rsid w:val="009C5387"/>
    <w:rPr>
      <w:rFonts w:ascii="Arial" w:eastAsia="Times New Roman" w:hAnsi="Arial" w:cs="Times New Roman"/>
      <w:snapToGrid w:val="0"/>
      <w:szCs w:val="20"/>
    </w:rPr>
  </w:style>
  <w:style w:type="paragraph" w:styleId="BodyTextIndent">
    <w:name w:val="Body Text Indent"/>
    <w:basedOn w:val="Normal"/>
    <w:link w:val="BodyTextIndentChar"/>
    <w:rsid w:val="009C5387"/>
    <w:pPr>
      <w:tabs>
        <w:tab w:val="left" w:pos="-720"/>
        <w:tab w:val="left" w:pos="0"/>
        <w:tab w:val="left" w:pos="720"/>
      </w:tabs>
      <w:suppressAutoHyphens/>
      <w:ind w:left="1440" w:hanging="1440"/>
    </w:pPr>
    <w:rPr>
      <w:spacing w:val="-3"/>
    </w:rPr>
  </w:style>
  <w:style w:type="character" w:customStyle="1" w:styleId="BodyTextIndentChar">
    <w:name w:val="Body Text Indent Char"/>
    <w:basedOn w:val="DefaultParagraphFont"/>
    <w:link w:val="BodyTextIndent"/>
    <w:rsid w:val="009C5387"/>
    <w:rPr>
      <w:rFonts w:ascii="Arial" w:eastAsia="Times New Roman" w:hAnsi="Arial" w:cs="Times New Roman"/>
      <w:snapToGrid w:val="0"/>
      <w:spacing w:val="-3"/>
      <w:szCs w:val="20"/>
    </w:rPr>
  </w:style>
  <w:style w:type="paragraph" w:styleId="BodyTextIndent2">
    <w:name w:val="Body Text Indent 2"/>
    <w:basedOn w:val="Normal"/>
    <w:link w:val="BodyTextIndent2Char"/>
    <w:rsid w:val="009C5387"/>
    <w:pPr>
      <w:tabs>
        <w:tab w:val="left" w:pos="-720"/>
        <w:tab w:val="left" w:pos="0"/>
      </w:tabs>
      <w:suppressAutoHyphens/>
      <w:ind w:left="1440"/>
    </w:pPr>
    <w:rPr>
      <w:spacing w:val="-3"/>
    </w:rPr>
  </w:style>
  <w:style w:type="character" w:customStyle="1" w:styleId="BodyTextIndent2Char">
    <w:name w:val="Body Text Indent 2 Char"/>
    <w:basedOn w:val="DefaultParagraphFont"/>
    <w:link w:val="BodyTextIndent2"/>
    <w:rsid w:val="009C5387"/>
    <w:rPr>
      <w:rFonts w:ascii="Arial" w:eastAsia="Times New Roman" w:hAnsi="Arial" w:cs="Times New Roman"/>
      <w:snapToGrid w:val="0"/>
      <w:spacing w:val="-3"/>
      <w:szCs w:val="20"/>
    </w:rPr>
  </w:style>
  <w:style w:type="character" w:styleId="PageNumber">
    <w:name w:val="page number"/>
    <w:basedOn w:val="DefaultParagraphFont"/>
    <w:rsid w:val="009C5387"/>
  </w:style>
  <w:style w:type="paragraph" w:styleId="Title">
    <w:name w:val="Title"/>
    <w:basedOn w:val="Normal"/>
    <w:link w:val="TitleChar"/>
    <w:qFormat/>
    <w:rsid w:val="009C5387"/>
    <w:pPr>
      <w:spacing w:before="120" w:after="120"/>
      <w:jc w:val="center"/>
    </w:pPr>
    <w:rPr>
      <w:b/>
      <w:sz w:val="56"/>
    </w:rPr>
  </w:style>
  <w:style w:type="character" w:customStyle="1" w:styleId="TitleChar">
    <w:name w:val="Title Char"/>
    <w:basedOn w:val="DefaultParagraphFont"/>
    <w:link w:val="Title"/>
    <w:rsid w:val="009C5387"/>
    <w:rPr>
      <w:rFonts w:ascii="Arial" w:eastAsia="Times New Roman" w:hAnsi="Arial" w:cs="Times New Roman"/>
      <w:b/>
      <w:snapToGrid w:val="0"/>
      <w:sz w:val="56"/>
      <w:szCs w:val="20"/>
    </w:rPr>
  </w:style>
  <w:style w:type="paragraph" w:styleId="BodyText">
    <w:name w:val="Body Text"/>
    <w:basedOn w:val="Normal"/>
    <w:link w:val="BodyTextChar"/>
    <w:rsid w:val="009C5387"/>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tLeast"/>
    </w:pPr>
    <w:rPr>
      <w:rFonts w:ascii="Times" w:eastAsia="Times" w:hAnsi="Times"/>
      <w:snapToGrid/>
    </w:rPr>
  </w:style>
  <w:style w:type="character" w:customStyle="1" w:styleId="BodyTextChar">
    <w:name w:val="Body Text Char"/>
    <w:basedOn w:val="DefaultParagraphFont"/>
    <w:link w:val="BodyText"/>
    <w:rsid w:val="009C5387"/>
    <w:rPr>
      <w:rFonts w:ascii="Times" w:eastAsia="Times" w:hAnsi="Times" w:cs="Times New Roman"/>
      <w:szCs w:val="20"/>
    </w:rPr>
  </w:style>
  <w:style w:type="paragraph" w:styleId="BodyText2">
    <w:name w:val="Body Text 2"/>
    <w:basedOn w:val="Normal"/>
    <w:link w:val="BodyText2Char"/>
    <w:rsid w:val="009C5387"/>
    <w:pPr>
      <w:widowControl/>
      <w:tabs>
        <w:tab w:val="center" w:pos="4680"/>
      </w:tabs>
      <w:suppressAutoHyphens/>
      <w:jc w:val="center"/>
    </w:pPr>
    <w:rPr>
      <w:rFonts w:eastAsia="Times"/>
      <w:b/>
      <w:snapToGrid/>
      <w:spacing w:val="-3"/>
      <w:sz w:val="28"/>
    </w:rPr>
  </w:style>
  <w:style w:type="character" w:customStyle="1" w:styleId="BodyText2Char">
    <w:name w:val="Body Text 2 Char"/>
    <w:basedOn w:val="DefaultParagraphFont"/>
    <w:link w:val="BodyText2"/>
    <w:rsid w:val="009C5387"/>
    <w:rPr>
      <w:rFonts w:ascii="Arial" w:eastAsia="Times" w:hAnsi="Arial" w:cs="Times New Roman"/>
      <w:b/>
      <w:spacing w:val="-3"/>
      <w:sz w:val="28"/>
      <w:szCs w:val="20"/>
    </w:rPr>
  </w:style>
  <w:style w:type="paragraph" w:customStyle="1" w:styleId="SignatureLines">
    <w:name w:val="Signature Lines"/>
    <w:rsid w:val="009C5387"/>
    <w:pPr>
      <w:tabs>
        <w:tab w:val="left" w:leader="underscore" w:pos="4320"/>
        <w:tab w:val="left" w:pos="4680"/>
        <w:tab w:val="left" w:leader="underscore" w:pos="9000"/>
      </w:tabs>
      <w:spacing w:line="288" w:lineRule="atLeast"/>
      <w:ind w:left="187" w:right="720" w:hanging="187"/>
      <w:jc w:val="both"/>
    </w:pPr>
    <w:rPr>
      <w:rFonts w:ascii="Times" w:eastAsia="Times New Roman" w:hAnsi="Times" w:cs="Times New Roman"/>
      <w:szCs w:val="20"/>
    </w:rPr>
  </w:style>
  <w:style w:type="paragraph" w:customStyle="1" w:styleId="Indentlevel2">
    <w:name w:val="Indent level 2"/>
    <w:basedOn w:val="Normal"/>
    <w:rsid w:val="009C5387"/>
    <w:pPr>
      <w:widowControl/>
      <w:tabs>
        <w:tab w:val="left" w:pos="720"/>
      </w:tabs>
      <w:ind w:left="720" w:hanging="360"/>
    </w:pPr>
    <w:rPr>
      <w:rFonts w:ascii="Times" w:hAnsi="Times"/>
      <w:snapToGrid/>
    </w:rPr>
  </w:style>
  <w:style w:type="paragraph" w:customStyle="1" w:styleId="Indentlevel1">
    <w:name w:val="Indent level 1"/>
    <w:basedOn w:val="Normal"/>
    <w:rsid w:val="009C5387"/>
    <w:pPr>
      <w:widowControl/>
      <w:tabs>
        <w:tab w:val="left" w:pos="360"/>
      </w:tabs>
      <w:ind w:left="360" w:hanging="360"/>
    </w:pPr>
    <w:rPr>
      <w:rFonts w:ascii="Times" w:hAnsi="Times"/>
      <w:snapToGrid/>
    </w:rPr>
  </w:style>
  <w:style w:type="paragraph" w:styleId="BlockText">
    <w:name w:val="Block Text"/>
    <w:basedOn w:val="Normal"/>
    <w:rsid w:val="009C538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s>
      <w:spacing w:line="288" w:lineRule="atLeast"/>
      <w:ind w:left="720"/>
    </w:pPr>
  </w:style>
  <w:style w:type="paragraph" w:styleId="BodyText3">
    <w:name w:val="Body Text 3"/>
    <w:basedOn w:val="Normal"/>
    <w:link w:val="BodyText3Char"/>
    <w:rsid w:val="009C538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0" w:lineRule="atLeast"/>
    </w:pPr>
    <w:rPr>
      <w:b/>
      <w:sz w:val="32"/>
    </w:rPr>
  </w:style>
  <w:style w:type="character" w:customStyle="1" w:styleId="BodyText3Char">
    <w:name w:val="Body Text 3 Char"/>
    <w:basedOn w:val="DefaultParagraphFont"/>
    <w:link w:val="BodyText3"/>
    <w:rsid w:val="009C5387"/>
    <w:rPr>
      <w:rFonts w:ascii="Arial" w:eastAsia="Times New Roman" w:hAnsi="Arial" w:cs="Times New Roman"/>
      <w:b/>
      <w:snapToGrid w:val="0"/>
      <w:sz w:val="32"/>
      <w:szCs w:val="20"/>
    </w:rPr>
  </w:style>
  <w:style w:type="paragraph" w:styleId="BodyTextIndent3">
    <w:name w:val="Body Text Indent 3"/>
    <w:basedOn w:val="Normal"/>
    <w:link w:val="BodyTextIndent3Char"/>
    <w:rsid w:val="009C5387"/>
    <w:pPr>
      <w:tabs>
        <w:tab w:val="left" w:pos="720"/>
        <w:tab w:val="left" w:leader="hyphen" w:pos="2070"/>
        <w:tab w:val="left" w:pos="2880"/>
        <w:tab w:val="left" w:pos="3600"/>
        <w:tab w:val="left" w:pos="4320"/>
        <w:tab w:val="left" w:pos="5040"/>
        <w:tab w:val="left" w:pos="5760"/>
        <w:tab w:val="left" w:pos="6480"/>
        <w:tab w:val="left" w:pos="7200"/>
        <w:tab w:val="left" w:pos="7920"/>
        <w:tab w:val="left" w:pos="8640"/>
      </w:tabs>
      <w:spacing w:line="300" w:lineRule="atLeast"/>
      <w:ind w:left="1620" w:hanging="1620"/>
    </w:pPr>
  </w:style>
  <w:style w:type="character" w:customStyle="1" w:styleId="BodyTextIndent3Char">
    <w:name w:val="Body Text Indent 3 Char"/>
    <w:basedOn w:val="DefaultParagraphFont"/>
    <w:link w:val="BodyTextIndent3"/>
    <w:rsid w:val="009C5387"/>
    <w:rPr>
      <w:rFonts w:ascii="Arial" w:eastAsia="Times New Roman" w:hAnsi="Arial" w:cs="Times New Roman"/>
      <w:snapToGrid w:val="0"/>
      <w:szCs w:val="20"/>
    </w:rPr>
  </w:style>
  <w:style w:type="paragraph" w:customStyle="1" w:styleId="Level1">
    <w:name w:val="Level 1"/>
    <w:basedOn w:val="Normal"/>
    <w:uiPriority w:val="99"/>
    <w:rsid w:val="009C5387"/>
    <w:pPr>
      <w:numPr>
        <w:numId w:val="2"/>
      </w:numPr>
      <w:ind w:left="1440" w:hanging="720"/>
      <w:outlineLvl w:val="0"/>
    </w:pPr>
    <w:rPr>
      <w:rFonts w:ascii="Times New Roman" w:hAnsi="Times New Roman"/>
    </w:rPr>
  </w:style>
  <w:style w:type="paragraph" w:customStyle="1" w:styleId="Quick1">
    <w:name w:val="Quick 1."/>
    <w:basedOn w:val="Normal"/>
    <w:rsid w:val="009C5387"/>
    <w:pPr>
      <w:numPr>
        <w:numId w:val="1"/>
      </w:numPr>
      <w:ind w:left="720" w:hanging="720"/>
    </w:pPr>
    <w:rPr>
      <w:rFonts w:ascii="Times New Roman" w:hAnsi="Times New Roman"/>
    </w:rPr>
  </w:style>
  <w:style w:type="character" w:customStyle="1" w:styleId="DocumentMapChar">
    <w:name w:val="Document Map Char"/>
    <w:basedOn w:val="DefaultParagraphFont"/>
    <w:link w:val="DocumentMap"/>
    <w:semiHidden/>
    <w:rsid w:val="009C5387"/>
    <w:rPr>
      <w:rFonts w:ascii="Tahoma" w:eastAsia="Times New Roman" w:hAnsi="Tahoma" w:cs="Times New Roman"/>
      <w:snapToGrid w:val="0"/>
      <w:szCs w:val="20"/>
      <w:shd w:val="clear" w:color="auto" w:fill="000080"/>
    </w:rPr>
  </w:style>
  <w:style w:type="paragraph" w:styleId="DocumentMap">
    <w:name w:val="Document Map"/>
    <w:basedOn w:val="Normal"/>
    <w:link w:val="DocumentMapChar"/>
    <w:semiHidden/>
    <w:rsid w:val="009C5387"/>
    <w:pPr>
      <w:shd w:val="clear" w:color="auto" w:fill="000080"/>
    </w:pPr>
    <w:rPr>
      <w:rFonts w:ascii="Tahoma" w:hAnsi="Tahoma"/>
    </w:rPr>
  </w:style>
  <w:style w:type="paragraph" w:customStyle="1" w:styleId="Quick">
    <w:name w:val="Quick _"/>
    <w:basedOn w:val="Normal"/>
    <w:rsid w:val="009C5387"/>
    <w:pPr>
      <w:ind w:left="720" w:hanging="720"/>
    </w:pPr>
    <w:rPr>
      <w:rFonts w:ascii="Times New Roman" w:hAnsi="Times New Roman"/>
    </w:rPr>
  </w:style>
  <w:style w:type="paragraph" w:customStyle="1" w:styleId="Quick0">
    <w:name w:val="Quick ­"/>
    <w:basedOn w:val="Normal"/>
    <w:rsid w:val="009C5387"/>
    <w:pPr>
      <w:ind w:left="2160" w:hanging="720"/>
    </w:pPr>
    <w:rPr>
      <w:rFonts w:ascii="Times New Roman" w:hAnsi="Times New Roman"/>
    </w:rPr>
  </w:style>
  <w:style w:type="paragraph" w:styleId="Subtitle">
    <w:name w:val="Subtitle"/>
    <w:basedOn w:val="Normal"/>
    <w:link w:val="SubtitleChar"/>
    <w:qFormat/>
    <w:rsid w:val="009C5387"/>
    <w:pPr>
      <w:spacing w:before="120" w:after="120"/>
      <w:jc w:val="center"/>
    </w:pPr>
    <w:rPr>
      <w:b/>
      <w:sz w:val="72"/>
    </w:rPr>
  </w:style>
  <w:style w:type="character" w:customStyle="1" w:styleId="SubtitleChar">
    <w:name w:val="Subtitle Char"/>
    <w:basedOn w:val="DefaultParagraphFont"/>
    <w:link w:val="Subtitle"/>
    <w:rsid w:val="009C5387"/>
    <w:rPr>
      <w:rFonts w:ascii="Arial" w:eastAsia="Times New Roman" w:hAnsi="Arial" w:cs="Times New Roman"/>
      <w:b/>
      <w:snapToGrid w:val="0"/>
      <w:sz w:val="72"/>
      <w:szCs w:val="20"/>
    </w:rPr>
  </w:style>
  <w:style w:type="paragraph" w:styleId="List2">
    <w:name w:val="List 2"/>
    <w:basedOn w:val="Normal"/>
    <w:rsid w:val="009C5387"/>
    <w:pPr>
      <w:ind w:left="720" w:hanging="360"/>
    </w:pPr>
  </w:style>
  <w:style w:type="paragraph" w:customStyle="1" w:styleId="Level2">
    <w:name w:val="Level 2"/>
    <w:basedOn w:val="Normal"/>
    <w:rsid w:val="009C5387"/>
    <w:pPr>
      <w:numPr>
        <w:ilvl w:val="1"/>
        <w:numId w:val="3"/>
      </w:numPr>
      <w:autoSpaceDE w:val="0"/>
      <w:autoSpaceDN w:val="0"/>
      <w:adjustRightInd w:val="0"/>
      <w:ind w:left="990" w:hanging="360"/>
      <w:outlineLvl w:val="1"/>
    </w:pPr>
    <w:rPr>
      <w:rFonts w:ascii="Courier New TUR" w:hAnsi="Courier New TUR"/>
      <w:snapToGrid/>
      <w:szCs w:val="24"/>
    </w:rPr>
  </w:style>
  <w:style w:type="paragraph" w:styleId="NormalWeb">
    <w:name w:val="Normal (Web)"/>
    <w:basedOn w:val="Normal"/>
    <w:rsid w:val="009C5387"/>
    <w:pPr>
      <w:widowControl/>
      <w:spacing w:before="100" w:beforeAutospacing="1" w:after="100" w:afterAutospacing="1"/>
    </w:pPr>
    <w:rPr>
      <w:rFonts w:ascii="Arial Unicode MS" w:eastAsia="Arial Unicode MS" w:hAnsi="Arial Unicode MS" w:cs="Arial Unicode MS"/>
      <w:snapToGrid/>
      <w:szCs w:val="24"/>
    </w:rPr>
  </w:style>
  <w:style w:type="paragraph" w:customStyle="1" w:styleId="1Triangles">
    <w:name w:val="1Triangles"/>
    <w:rsid w:val="009C5387"/>
    <w:pPr>
      <w:widowControl w:val="0"/>
      <w:tabs>
        <w:tab w:val="left" w:pos="720"/>
      </w:tabs>
      <w:autoSpaceDE w:val="0"/>
      <w:autoSpaceDN w:val="0"/>
      <w:adjustRightInd w:val="0"/>
      <w:spacing w:line="288" w:lineRule="auto"/>
      <w:ind w:left="720" w:right="720" w:hanging="720"/>
      <w:jc w:val="both"/>
    </w:pPr>
    <w:rPr>
      <w:rFonts w:ascii="Courier" w:eastAsia="Times New Roman" w:hAnsi="Courier" w:cs="Times New Roman"/>
    </w:rPr>
  </w:style>
  <w:style w:type="paragraph" w:customStyle="1" w:styleId="2Triangles">
    <w:name w:val="2Triangles"/>
    <w:rsid w:val="009C5387"/>
    <w:pPr>
      <w:widowControl w:val="0"/>
      <w:tabs>
        <w:tab w:val="left" w:pos="720"/>
        <w:tab w:val="left" w:pos="1440"/>
      </w:tabs>
      <w:autoSpaceDE w:val="0"/>
      <w:autoSpaceDN w:val="0"/>
      <w:adjustRightInd w:val="0"/>
      <w:spacing w:line="288" w:lineRule="auto"/>
      <w:ind w:left="1440" w:right="720" w:hanging="720"/>
      <w:jc w:val="both"/>
    </w:pPr>
    <w:rPr>
      <w:rFonts w:ascii="Courier" w:eastAsia="Times New Roman" w:hAnsi="Courier" w:cs="Times New Roman"/>
    </w:rPr>
  </w:style>
  <w:style w:type="paragraph" w:customStyle="1" w:styleId="3Triangles">
    <w:name w:val="3Triangles"/>
    <w:rsid w:val="009C5387"/>
    <w:pPr>
      <w:widowControl w:val="0"/>
      <w:tabs>
        <w:tab w:val="left" w:pos="720"/>
        <w:tab w:val="left" w:pos="1440"/>
        <w:tab w:val="left" w:pos="2160"/>
      </w:tabs>
      <w:autoSpaceDE w:val="0"/>
      <w:autoSpaceDN w:val="0"/>
      <w:adjustRightInd w:val="0"/>
      <w:spacing w:line="288" w:lineRule="auto"/>
      <w:ind w:left="2160" w:right="720" w:hanging="720"/>
      <w:jc w:val="both"/>
    </w:pPr>
    <w:rPr>
      <w:rFonts w:ascii="Courier" w:eastAsia="Times New Roman" w:hAnsi="Courier" w:cs="Times New Roman"/>
    </w:rPr>
  </w:style>
  <w:style w:type="paragraph" w:customStyle="1" w:styleId="4Triangles">
    <w:name w:val="4Triangles"/>
    <w:rsid w:val="009C5387"/>
    <w:pPr>
      <w:widowControl w:val="0"/>
      <w:tabs>
        <w:tab w:val="left" w:pos="720"/>
        <w:tab w:val="left" w:pos="1440"/>
        <w:tab w:val="left" w:pos="2160"/>
        <w:tab w:val="left" w:pos="2880"/>
      </w:tabs>
      <w:autoSpaceDE w:val="0"/>
      <w:autoSpaceDN w:val="0"/>
      <w:adjustRightInd w:val="0"/>
      <w:spacing w:line="288" w:lineRule="auto"/>
      <w:ind w:left="2880" w:right="720" w:hanging="720"/>
      <w:jc w:val="both"/>
    </w:pPr>
    <w:rPr>
      <w:rFonts w:ascii="Courier" w:eastAsia="Times New Roman" w:hAnsi="Courier" w:cs="Times New Roman"/>
    </w:rPr>
  </w:style>
  <w:style w:type="paragraph" w:customStyle="1" w:styleId="5Triangles">
    <w:name w:val="5Triangles"/>
    <w:rsid w:val="009C5387"/>
    <w:pPr>
      <w:widowControl w:val="0"/>
      <w:tabs>
        <w:tab w:val="left" w:pos="720"/>
        <w:tab w:val="left" w:pos="1440"/>
        <w:tab w:val="left" w:pos="2160"/>
        <w:tab w:val="left" w:pos="2880"/>
        <w:tab w:val="left" w:pos="3600"/>
      </w:tabs>
      <w:autoSpaceDE w:val="0"/>
      <w:autoSpaceDN w:val="0"/>
      <w:adjustRightInd w:val="0"/>
      <w:spacing w:line="288" w:lineRule="auto"/>
      <w:ind w:left="3600" w:right="720" w:hanging="720"/>
      <w:jc w:val="both"/>
    </w:pPr>
    <w:rPr>
      <w:rFonts w:ascii="Courier" w:eastAsia="Times New Roman" w:hAnsi="Courier" w:cs="Times New Roman"/>
    </w:rPr>
  </w:style>
  <w:style w:type="paragraph" w:customStyle="1" w:styleId="6Triangles">
    <w:name w:val="6Triangles"/>
    <w:rsid w:val="009C5387"/>
    <w:pPr>
      <w:widowControl w:val="0"/>
      <w:tabs>
        <w:tab w:val="left" w:pos="720"/>
        <w:tab w:val="left" w:pos="1440"/>
        <w:tab w:val="left" w:pos="2160"/>
        <w:tab w:val="left" w:pos="2880"/>
        <w:tab w:val="left" w:pos="3600"/>
        <w:tab w:val="left" w:pos="4320"/>
      </w:tabs>
      <w:autoSpaceDE w:val="0"/>
      <w:autoSpaceDN w:val="0"/>
      <w:adjustRightInd w:val="0"/>
      <w:spacing w:line="288" w:lineRule="auto"/>
      <w:ind w:left="4320" w:right="720" w:hanging="720"/>
      <w:jc w:val="both"/>
    </w:pPr>
    <w:rPr>
      <w:rFonts w:ascii="Courier" w:eastAsia="Times New Roman" w:hAnsi="Courier" w:cs="Times New Roman"/>
    </w:rPr>
  </w:style>
  <w:style w:type="paragraph" w:customStyle="1" w:styleId="7Triangles">
    <w:name w:val="7Triangles"/>
    <w:rsid w:val="009C5387"/>
    <w:pPr>
      <w:widowControl w:val="0"/>
      <w:tabs>
        <w:tab w:val="left" w:pos="720"/>
        <w:tab w:val="left" w:pos="1440"/>
        <w:tab w:val="left" w:pos="2160"/>
        <w:tab w:val="left" w:pos="2880"/>
        <w:tab w:val="left" w:pos="3600"/>
        <w:tab w:val="left" w:pos="4320"/>
        <w:tab w:val="left" w:pos="5040"/>
      </w:tabs>
      <w:autoSpaceDE w:val="0"/>
      <w:autoSpaceDN w:val="0"/>
      <w:adjustRightInd w:val="0"/>
      <w:spacing w:line="288" w:lineRule="auto"/>
      <w:ind w:left="5040" w:right="720" w:hanging="720"/>
      <w:jc w:val="both"/>
    </w:pPr>
    <w:rPr>
      <w:rFonts w:ascii="Courier" w:eastAsia="Times New Roman" w:hAnsi="Courier" w:cs="Times New Roman"/>
    </w:rPr>
  </w:style>
  <w:style w:type="paragraph" w:customStyle="1" w:styleId="8Triangles">
    <w:name w:val="8Triangles"/>
    <w:rsid w:val="009C5387"/>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line="288" w:lineRule="auto"/>
      <w:ind w:left="5760" w:right="720" w:hanging="720"/>
      <w:jc w:val="both"/>
    </w:pPr>
    <w:rPr>
      <w:rFonts w:ascii="Courier" w:eastAsia="Times New Roman" w:hAnsi="Courier" w:cs="Times New Roman"/>
    </w:rPr>
  </w:style>
  <w:style w:type="paragraph" w:customStyle="1" w:styleId="1BulletList">
    <w:name w:val="1Bullet List"/>
    <w:rsid w:val="009C5387"/>
    <w:pPr>
      <w:widowControl w:val="0"/>
      <w:tabs>
        <w:tab w:val="left" w:pos="720"/>
      </w:tabs>
      <w:autoSpaceDE w:val="0"/>
      <w:autoSpaceDN w:val="0"/>
      <w:adjustRightInd w:val="0"/>
      <w:spacing w:line="288" w:lineRule="auto"/>
      <w:ind w:left="720" w:right="720" w:hanging="720"/>
      <w:jc w:val="both"/>
    </w:pPr>
    <w:rPr>
      <w:rFonts w:ascii="Courier" w:eastAsia="Times New Roman" w:hAnsi="Courier" w:cs="Times New Roman"/>
    </w:rPr>
  </w:style>
  <w:style w:type="paragraph" w:customStyle="1" w:styleId="2BulletList">
    <w:name w:val="2Bullet List"/>
    <w:rsid w:val="009C5387"/>
    <w:pPr>
      <w:widowControl w:val="0"/>
      <w:tabs>
        <w:tab w:val="left" w:pos="720"/>
        <w:tab w:val="left" w:pos="1440"/>
      </w:tabs>
      <w:autoSpaceDE w:val="0"/>
      <w:autoSpaceDN w:val="0"/>
      <w:adjustRightInd w:val="0"/>
      <w:spacing w:line="288" w:lineRule="auto"/>
      <w:ind w:left="1440" w:right="720" w:hanging="720"/>
      <w:jc w:val="both"/>
    </w:pPr>
    <w:rPr>
      <w:rFonts w:ascii="Courier" w:eastAsia="Times New Roman" w:hAnsi="Courier" w:cs="Times New Roman"/>
    </w:rPr>
  </w:style>
  <w:style w:type="paragraph" w:customStyle="1" w:styleId="3BulletList">
    <w:name w:val="3Bullet List"/>
    <w:rsid w:val="009C5387"/>
    <w:pPr>
      <w:widowControl w:val="0"/>
      <w:tabs>
        <w:tab w:val="left" w:pos="720"/>
        <w:tab w:val="left" w:pos="1440"/>
        <w:tab w:val="left" w:pos="2160"/>
      </w:tabs>
      <w:autoSpaceDE w:val="0"/>
      <w:autoSpaceDN w:val="0"/>
      <w:adjustRightInd w:val="0"/>
      <w:spacing w:line="288" w:lineRule="auto"/>
      <w:ind w:left="2160" w:right="720" w:hanging="720"/>
      <w:jc w:val="both"/>
    </w:pPr>
    <w:rPr>
      <w:rFonts w:ascii="Courier" w:eastAsia="Times New Roman" w:hAnsi="Courier" w:cs="Times New Roman"/>
    </w:rPr>
  </w:style>
  <w:style w:type="paragraph" w:customStyle="1" w:styleId="4BulletList">
    <w:name w:val="4Bullet List"/>
    <w:rsid w:val="009C5387"/>
    <w:pPr>
      <w:widowControl w:val="0"/>
      <w:tabs>
        <w:tab w:val="left" w:pos="720"/>
        <w:tab w:val="left" w:pos="1440"/>
        <w:tab w:val="left" w:pos="2160"/>
        <w:tab w:val="left" w:pos="2880"/>
      </w:tabs>
      <w:autoSpaceDE w:val="0"/>
      <w:autoSpaceDN w:val="0"/>
      <w:adjustRightInd w:val="0"/>
      <w:spacing w:line="288" w:lineRule="auto"/>
      <w:ind w:left="2880" w:right="720" w:hanging="720"/>
      <w:jc w:val="both"/>
    </w:pPr>
    <w:rPr>
      <w:rFonts w:ascii="Courier" w:eastAsia="Times New Roman" w:hAnsi="Courier" w:cs="Times New Roman"/>
    </w:rPr>
  </w:style>
  <w:style w:type="paragraph" w:customStyle="1" w:styleId="5BulletList">
    <w:name w:val="5Bullet List"/>
    <w:rsid w:val="009C5387"/>
    <w:pPr>
      <w:widowControl w:val="0"/>
      <w:tabs>
        <w:tab w:val="left" w:pos="720"/>
        <w:tab w:val="left" w:pos="1440"/>
        <w:tab w:val="left" w:pos="2160"/>
        <w:tab w:val="left" w:pos="2880"/>
        <w:tab w:val="left" w:pos="3600"/>
      </w:tabs>
      <w:autoSpaceDE w:val="0"/>
      <w:autoSpaceDN w:val="0"/>
      <w:adjustRightInd w:val="0"/>
      <w:spacing w:line="288" w:lineRule="auto"/>
      <w:ind w:left="3600" w:right="720" w:hanging="720"/>
      <w:jc w:val="both"/>
    </w:pPr>
    <w:rPr>
      <w:rFonts w:ascii="Courier" w:eastAsia="Times New Roman" w:hAnsi="Courier" w:cs="Times New Roman"/>
    </w:rPr>
  </w:style>
  <w:style w:type="paragraph" w:customStyle="1" w:styleId="6BulletList">
    <w:name w:val="6Bullet List"/>
    <w:rsid w:val="009C5387"/>
    <w:pPr>
      <w:widowControl w:val="0"/>
      <w:tabs>
        <w:tab w:val="left" w:pos="720"/>
        <w:tab w:val="left" w:pos="1440"/>
        <w:tab w:val="left" w:pos="2160"/>
        <w:tab w:val="left" w:pos="2880"/>
        <w:tab w:val="left" w:pos="3600"/>
        <w:tab w:val="left" w:pos="4320"/>
      </w:tabs>
      <w:autoSpaceDE w:val="0"/>
      <w:autoSpaceDN w:val="0"/>
      <w:adjustRightInd w:val="0"/>
      <w:spacing w:line="288" w:lineRule="auto"/>
      <w:ind w:left="4320" w:right="720" w:hanging="720"/>
      <w:jc w:val="both"/>
    </w:pPr>
    <w:rPr>
      <w:rFonts w:ascii="Courier" w:eastAsia="Times New Roman" w:hAnsi="Courier" w:cs="Times New Roman"/>
    </w:rPr>
  </w:style>
  <w:style w:type="paragraph" w:customStyle="1" w:styleId="7BulletList">
    <w:name w:val="7Bullet List"/>
    <w:rsid w:val="009C5387"/>
    <w:pPr>
      <w:widowControl w:val="0"/>
      <w:tabs>
        <w:tab w:val="left" w:pos="720"/>
        <w:tab w:val="left" w:pos="1440"/>
        <w:tab w:val="left" w:pos="2160"/>
        <w:tab w:val="left" w:pos="2880"/>
        <w:tab w:val="left" w:pos="3600"/>
        <w:tab w:val="left" w:pos="4320"/>
        <w:tab w:val="left" w:pos="5040"/>
      </w:tabs>
      <w:autoSpaceDE w:val="0"/>
      <w:autoSpaceDN w:val="0"/>
      <w:adjustRightInd w:val="0"/>
      <w:spacing w:line="288" w:lineRule="auto"/>
      <w:ind w:left="5040" w:right="720" w:hanging="720"/>
      <w:jc w:val="both"/>
    </w:pPr>
    <w:rPr>
      <w:rFonts w:ascii="Courier" w:eastAsia="Times New Roman" w:hAnsi="Courier" w:cs="Times New Roman"/>
    </w:rPr>
  </w:style>
  <w:style w:type="paragraph" w:customStyle="1" w:styleId="8BulletList">
    <w:name w:val="8Bullet List"/>
    <w:rsid w:val="009C5387"/>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line="288" w:lineRule="auto"/>
      <w:ind w:left="5760" w:right="720" w:hanging="720"/>
      <w:jc w:val="both"/>
    </w:pPr>
    <w:rPr>
      <w:rFonts w:ascii="Courier" w:eastAsia="Times New Roman" w:hAnsi="Courier" w:cs="Times New Roman"/>
    </w:rPr>
  </w:style>
  <w:style w:type="paragraph" w:styleId="BalloonText">
    <w:name w:val="Balloon Text"/>
    <w:basedOn w:val="Normal"/>
    <w:link w:val="BalloonTextChar"/>
    <w:rsid w:val="009C5387"/>
    <w:rPr>
      <w:rFonts w:ascii="Tahoma" w:hAnsi="Tahoma" w:cs="Tahoma"/>
      <w:sz w:val="16"/>
      <w:szCs w:val="16"/>
    </w:rPr>
  </w:style>
  <w:style w:type="character" w:customStyle="1" w:styleId="BalloonTextChar">
    <w:name w:val="Balloon Text Char"/>
    <w:basedOn w:val="DefaultParagraphFont"/>
    <w:link w:val="BalloonText"/>
    <w:rsid w:val="009C5387"/>
    <w:rPr>
      <w:rFonts w:ascii="Tahoma" w:eastAsia="Times New Roman" w:hAnsi="Tahoma" w:cs="Tahoma"/>
      <w:snapToGrid w:val="0"/>
      <w:sz w:val="16"/>
      <w:szCs w:val="16"/>
    </w:rPr>
  </w:style>
  <w:style w:type="paragraph" w:styleId="NoSpacing">
    <w:name w:val="No Spacing"/>
    <w:link w:val="NoSpacingChar"/>
    <w:uiPriority w:val="1"/>
    <w:qFormat/>
    <w:rsid w:val="009C5387"/>
    <w:pPr>
      <w:spacing w:line="288" w:lineRule="auto"/>
      <w:ind w:left="187" w:right="720" w:hanging="187"/>
      <w:jc w:val="both"/>
    </w:pPr>
    <w:rPr>
      <w:rFonts w:ascii="Calibri" w:eastAsia="Times New Roman" w:hAnsi="Calibri" w:cs="Times New Roman"/>
      <w:sz w:val="22"/>
      <w:szCs w:val="22"/>
    </w:rPr>
  </w:style>
  <w:style w:type="character" w:customStyle="1" w:styleId="NoSpacingChar">
    <w:name w:val="No Spacing Char"/>
    <w:link w:val="NoSpacing"/>
    <w:uiPriority w:val="1"/>
    <w:rsid w:val="009C5387"/>
    <w:rPr>
      <w:rFonts w:ascii="Calibri" w:eastAsia="Times New Roman" w:hAnsi="Calibri" w:cs="Times New Roman"/>
      <w:sz w:val="22"/>
      <w:szCs w:val="22"/>
    </w:rPr>
  </w:style>
  <w:style w:type="table" w:styleId="TableGrid">
    <w:name w:val="Table Grid"/>
    <w:basedOn w:val="TableNormal"/>
    <w:rsid w:val="009C5387"/>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qFormat/>
    <w:rsid w:val="009C5387"/>
    <w:pPr>
      <w:ind w:left="720"/>
      <w:contextualSpacing/>
    </w:pPr>
  </w:style>
  <w:style w:type="character" w:styleId="Emphasis">
    <w:name w:val="Emphasis"/>
    <w:qFormat/>
    <w:rsid w:val="009C5387"/>
    <w:rPr>
      <w:i/>
      <w:iCs/>
    </w:rPr>
  </w:style>
  <w:style w:type="character" w:styleId="Hyperlink">
    <w:name w:val="Hyperlink"/>
    <w:rsid w:val="009C5387"/>
    <w:rPr>
      <w:color w:val="0000FF"/>
      <w:u w:val="single"/>
    </w:rPr>
  </w:style>
  <w:style w:type="character" w:styleId="Strong">
    <w:name w:val="Strong"/>
    <w:uiPriority w:val="22"/>
    <w:qFormat/>
    <w:rsid w:val="009C5387"/>
    <w:rPr>
      <w:b/>
      <w:bCs/>
    </w:rPr>
  </w:style>
  <w:style w:type="character" w:styleId="CommentReference">
    <w:name w:val="annotation reference"/>
    <w:rsid w:val="009C5387"/>
    <w:rPr>
      <w:sz w:val="16"/>
      <w:szCs w:val="16"/>
    </w:rPr>
  </w:style>
  <w:style w:type="paragraph" w:styleId="CommentText">
    <w:name w:val="annotation text"/>
    <w:basedOn w:val="Normal"/>
    <w:link w:val="CommentTextChar"/>
    <w:rsid w:val="009C5387"/>
    <w:rPr>
      <w:sz w:val="20"/>
    </w:rPr>
  </w:style>
  <w:style w:type="character" w:customStyle="1" w:styleId="CommentTextChar">
    <w:name w:val="Comment Text Char"/>
    <w:basedOn w:val="DefaultParagraphFont"/>
    <w:link w:val="CommentText"/>
    <w:rsid w:val="009C5387"/>
    <w:rPr>
      <w:rFonts w:ascii="Arial" w:eastAsia="Times New Roman" w:hAnsi="Arial" w:cs="Times New Roman"/>
      <w:snapToGrid w:val="0"/>
      <w:sz w:val="20"/>
      <w:szCs w:val="20"/>
    </w:rPr>
  </w:style>
  <w:style w:type="paragraph" w:styleId="CommentSubject">
    <w:name w:val="annotation subject"/>
    <w:basedOn w:val="CommentText"/>
    <w:next w:val="CommentText"/>
    <w:link w:val="CommentSubjectChar"/>
    <w:rsid w:val="009C5387"/>
    <w:rPr>
      <w:b/>
      <w:bCs/>
    </w:rPr>
  </w:style>
  <w:style w:type="character" w:customStyle="1" w:styleId="CommentSubjectChar">
    <w:name w:val="Comment Subject Char"/>
    <w:basedOn w:val="CommentTextChar"/>
    <w:link w:val="CommentSubject"/>
    <w:rsid w:val="009C5387"/>
    <w:rPr>
      <w:rFonts w:ascii="Arial" w:eastAsia="Times New Roman" w:hAnsi="Arial" w:cs="Times New Roman"/>
      <w:b/>
      <w:bCs/>
      <w:snapToGrid w:val="0"/>
      <w:sz w:val="20"/>
      <w:szCs w:val="20"/>
    </w:rPr>
  </w:style>
  <w:style w:type="character" w:customStyle="1" w:styleId="locality">
    <w:name w:val="locality"/>
    <w:basedOn w:val="DefaultParagraphFont"/>
    <w:rsid w:val="009C5387"/>
  </w:style>
  <w:style w:type="character" w:customStyle="1" w:styleId="region">
    <w:name w:val="region"/>
    <w:basedOn w:val="DefaultParagraphFont"/>
    <w:rsid w:val="009C5387"/>
  </w:style>
  <w:style w:type="character" w:customStyle="1" w:styleId="postal-code">
    <w:name w:val="postal-code"/>
    <w:basedOn w:val="DefaultParagraphFont"/>
    <w:rsid w:val="009C5387"/>
  </w:style>
  <w:style w:type="paragraph" w:customStyle="1" w:styleId="DefaultText">
    <w:name w:val="Default Text"/>
    <w:basedOn w:val="Normal"/>
    <w:rsid w:val="009C5387"/>
    <w:pPr>
      <w:widowControl/>
      <w:autoSpaceDE w:val="0"/>
      <w:autoSpaceDN w:val="0"/>
      <w:adjustRightInd w:val="0"/>
      <w:spacing w:line="240" w:lineRule="auto"/>
      <w:ind w:left="0" w:right="0" w:firstLine="0"/>
      <w:jc w:val="left"/>
    </w:pPr>
    <w:rPr>
      <w:rFonts w:ascii="Times New Roman" w:hAnsi="Times New Roman"/>
      <w:szCs w:val="24"/>
    </w:rPr>
  </w:style>
  <w:style w:type="paragraph" w:customStyle="1" w:styleId="ListNumbered">
    <w:name w:val="List Numbered"/>
    <w:basedOn w:val="ListBullet"/>
    <w:rsid w:val="009C5387"/>
    <w:pPr>
      <w:keepLines/>
      <w:spacing w:after="60" w:line="260" w:lineRule="exact"/>
      <w:contextualSpacing w:val="0"/>
    </w:pPr>
    <w:rPr>
      <w:rFonts w:ascii="Univers 55" w:hAnsi="Univers 55"/>
      <w:snapToGrid w:val="0"/>
      <w:kern w:val="18"/>
      <w:sz w:val="20"/>
    </w:rPr>
  </w:style>
  <w:style w:type="paragraph" w:styleId="ListBullet">
    <w:name w:val="List Bullet"/>
    <w:basedOn w:val="Normal"/>
    <w:rsid w:val="009C5387"/>
    <w:pPr>
      <w:widowControl/>
      <w:tabs>
        <w:tab w:val="num" w:pos="720"/>
      </w:tabs>
      <w:spacing w:line="240" w:lineRule="auto"/>
      <w:ind w:left="720" w:right="0" w:hanging="360"/>
      <w:contextualSpacing/>
      <w:jc w:val="left"/>
    </w:pPr>
    <w:rPr>
      <w:rFonts w:ascii="Times New Roman" w:hAnsi="Times New Roman"/>
      <w:snapToGrid/>
      <w:szCs w:val="24"/>
    </w:rPr>
  </w:style>
  <w:style w:type="paragraph" w:customStyle="1" w:styleId="Quicka">
    <w:name w:val="Quick a."/>
    <w:basedOn w:val="Normal"/>
    <w:rsid w:val="009C5387"/>
    <w:pPr>
      <w:widowControl/>
      <w:spacing w:line="240" w:lineRule="auto"/>
      <w:ind w:left="0" w:right="0" w:firstLine="0"/>
      <w:jc w:val="left"/>
    </w:pPr>
    <w:rPr>
      <w:rFonts w:ascii="Times New Roman" w:hAnsi="Times New Roman"/>
      <w:szCs w:val="24"/>
    </w:rPr>
  </w:style>
  <w:style w:type="paragraph" w:customStyle="1" w:styleId="subheaderabc">
    <w:name w:val="subheader abc"/>
    <w:rsid w:val="009C5387"/>
    <w:pPr>
      <w:widowControl w:val="0"/>
      <w:tabs>
        <w:tab w:val="right" w:pos="9900"/>
      </w:tabs>
      <w:autoSpaceDE w:val="0"/>
      <w:autoSpaceDN w:val="0"/>
      <w:adjustRightInd w:val="0"/>
      <w:spacing w:before="180" w:after="120" w:line="320" w:lineRule="atLeast"/>
    </w:pPr>
    <w:rPr>
      <w:rFonts w:ascii="Times" w:eastAsia="Times New Roman" w:hAnsi="Times" w:cs="Times New Roman"/>
      <w:b/>
      <w:color w:val="000000"/>
      <w:szCs w:val="20"/>
    </w:rPr>
  </w:style>
  <w:style w:type="character" w:customStyle="1" w:styleId="apple-converted-space">
    <w:name w:val="apple-converted-space"/>
    <w:rsid w:val="009C5387"/>
  </w:style>
  <w:style w:type="character" w:customStyle="1" w:styleId="titleb">
    <w:name w:val="titleb"/>
    <w:rsid w:val="009C5387"/>
    <w:rPr>
      <w:rFonts w:ascii="Arial" w:hAnsi="Arial" w:cs="Arial" w:hint="default"/>
      <w:b/>
      <w:bCs/>
      <w:i w:val="0"/>
      <w:iCs w:val="0"/>
      <w:color w:val="004488"/>
      <w:sz w:val="27"/>
      <w:szCs w:val="27"/>
    </w:rPr>
  </w:style>
  <w:style w:type="paragraph" w:customStyle="1" w:styleId="CourseDuration">
    <w:name w:val="Course Duration"/>
    <w:basedOn w:val="Normal"/>
    <w:rsid w:val="009C5387"/>
    <w:pPr>
      <w:tabs>
        <w:tab w:val="left" w:pos="1872"/>
      </w:tabs>
      <w:autoSpaceDE w:val="0"/>
      <w:autoSpaceDN w:val="0"/>
      <w:adjustRightInd w:val="0"/>
      <w:spacing w:line="240" w:lineRule="auto"/>
      <w:ind w:left="0" w:right="0" w:firstLine="0"/>
      <w:jc w:val="left"/>
    </w:pPr>
    <w:rPr>
      <w:rFonts w:cs="Arial"/>
      <w:b/>
      <w:bCs/>
      <w:snapToGrid/>
      <w:sz w:val="22"/>
      <w:szCs w:val="22"/>
    </w:rPr>
  </w:style>
  <w:style w:type="numbering" w:customStyle="1" w:styleId="NoList1">
    <w:name w:val="No List1"/>
    <w:next w:val="NoList"/>
    <w:uiPriority w:val="99"/>
    <w:semiHidden/>
    <w:unhideWhenUsed/>
    <w:rsid w:val="0007094A"/>
  </w:style>
  <w:style w:type="numbering" w:customStyle="1" w:styleId="Style1">
    <w:name w:val="Style1"/>
    <w:basedOn w:val="NoList"/>
    <w:rsid w:val="0007094A"/>
    <w:pPr>
      <w:numPr>
        <w:numId w:val="30"/>
      </w:numPr>
    </w:pPr>
  </w:style>
  <w:style w:type="paragraph" w:customStyle="1" w:styleId="Directi0">
    <w:name w:val="Directi0"/>
    <w:rsid w:val="0007094A"/>
    <w:pPr>
      <w:autoSpaceDE w:val="0"/>
      <w:autoSpaceDN w:val="0"/>
      <w:adjustRightInd w:val="0"/>
    </w:pPr>
    <w:rPr>
      <w:rFonts w:ascii="Times New Roman" w:eastAsia="Times New Roman" w:hAnsi="Times New Roman" w:cs="Times New Roman"/>
    </w:rPr>
  </w:style>
  <w:style w:type="paragraph" w:customStyle="1" w:styleId="DocInit">
    <w:name w:val="Doc Init"/>
    <w:basedOn w:val="Normal"/>
    <w:rsid w:val="0007094A"/>
    <w:pPr>
      <w:tabs>
        <w:tab w:val="left" w:pos="1152"/>
        <w:tab w:val="right" w:pos="5472"/>
      </w:tabs>
      <w:autoSpaceDE w:val="0"/>
      <w:autoSpaceDN w:val="0"/>
      <w:adjustRightInd w:val="0"/>
      <w:spacing w:line="240" w:lineRule="auto"/>
      <w:ind w:left="0" w:right="0" w:firstLine="0"/>
      <w:jc w:val="left"/>
    </w:pPr>
    <w:rPr>
      <w:rFonts w:ascii="Courier" w:hAnsi="Courier" w:cs="Courier"/>
      <w:snapToGrid/>
      <w:sz w:val="20"/>
    </w:rPr>
  </w:style>
  <w:style w:type="paragraph" w:customStyle="1" w:styleId="671">
    <w:name w:val="671"/>
    <w:basedOn w:val="Normal"/>
    <w:rsid w:val="0007094A"/>
    <w:pPr>
      <w:framePr w:hSpace="29" w:vSpace="29" w:wrap="around" w:vAnchor="text" w:hAnchor="text" w:y="1"/>
      <w:widowControl/>
      <w:spacing w:line="240" w:lineRule="auto"/>
      <w:ind w:left="0" w:right="0" w:firstLine="0"/>
      <w:jc w:val="left"/>
    </w:pPr>
    <w:rPr>
      <w:snapToGrid/>
      <w:sz w:val="16"/>
      <w:szCs w:val="24"/>
    </w:rPr>
  </w:style>
  <w:style w:type="paragraph" w:customStyle="1" w:styleId="BodyText1">
    <w:name w:val="Body Text1"/>
    <w:basedOn w:val="Normal"/>
    <w:rsid w:val="0007094A"/>
    <w:pPr>
      <w:tabs>
        <w:tab w:val="right" w:leader="dot" w:pos="25056"/>
      </w:tabs>
      <w:autoSpaceDE w:val="0"/>
      <w:autoSpaceDN w:val="0"/>
      <w:adjustRightInd w:val="0"/>
      <w:spacing w:line="240" w:lineRule="auto"/>
      <w:ind w:left="0" w:right="0" w:firstLine="0"/>
      <w:jc w:val="left"/>
    </w:pPr>
    <w:rPr>
      <w:rFonts w:ascii="Times New Roman" w:hAnsi="Times New Roman"/>
      <w:snapToGrid/>
      <w:sz w:val="20"/>
    </w:rPr>
  </w:style>
  <w:style w:type="paragraph" w:customStyle="1" w:styleId="numbersindentabc">
    <w:name w:val="numbers indent abc"/>
    <w:basedOn w:val="Normal"/>
    <w:rsid w:val="0007094A"/>
    <w:pPr>
      <w:tabs>
        <w:tab w:val="left" w:pos="720"/>
      </w:tabs>
      <w:autoSpaceDE w:val="0"/>
      <w:autoSpaceDN w:val="0"/>
      <w:adjustRightInd w:val="0"/>
      <w:spacing w:after="120" w:line="280" w:lineRule="atLeast"/>
      <w:ind w:left="720" w:right="0" w:hanging="360"/>
      <w:jc w:val="left"/>
    </w:pPr>
    <w:rPr>
      <w:rFonts w:ascii="Times" w:hAnsi="Times"/>
      <w:snapToGrid/>
      <w:color w:val="000000"/>
    </w:rPr>
  </w:style>
  <w:style w:type="paragraph" w:customStyle="1" w:styleId="items">
    <w:name w:val="#items"/>
    <w:basedOn w:val="numbersindentabc"/>
    <w:next w:val="numbersindentabc"/>
    <w:rsid w:val="0007094A"/>
    <w:pPr>
      <w:tabs>
        <w:tab w:val="left" w:pos="360"/>
        <w:tab w:val="right" w:leader="dot" w:pos="9900"/>
      </w:tabs>
      <w:spacing w:after="0"/>
      <w:ind w:left="360"/>
    </w:pPr>
  </w:style>
  <w:style w:type="paragraph" w:customStyle="1" w:styleId="DefinitionList">
    <w:name w:val="Definition List"/>
    <w:basedOn w:val="Normal"/>
    <w:next w:val="Normal"/>
    <w:rsid w:val="0007094A"/>
    <w:pPr>
      <w:widowControl/>
      <w:spacing w:line="240" w:lineRule="auto"/>
      <w:ind w:left="360" w:right="0" w:firstLine="0"/>
      <w:jc w:val="left"/>
    </w:pPr>
    <w:rPr>
      <w:rFonts w:ascii="Times New Roman" w:hAnsi="Times New Roman"/>
    </w:rPr>
  </w:style>
  <w:style w:type="paragraph" w:customStyle="1" w:styleId="itemspace">
    <w:name w:val="# item +space"/>
    <w:basedOn w:val="items"/>
    <w:rsid w:val="0007094A"/>
    <w:pPr>
      <w:spacing w:before="120" w:after="60"/>
    </w:pPr>
  </w:style>
  <w:style w:type="paragraph" w:customStyle="1" w:styleId="CourseNoLarge">
    <w:name w:val="Course No. Large"/>
    <w:basedOn w:val="Normal"/>
    <w:rsid w:val="0007094A"/>
    <w:pPr>
      <w:pBdr>
        <w:top w:val="single" w:sz="12" w:space="2" w:color="auto"/>
      </w:pBdr>
      <w:autoSpaceDE w:val="0"/>
      <w:autoSpaceDN w:val="0"/>
      <w:adjustRightInd w:val="0"/>
      <w:spacing w:line="480" w:lineRule="atLeast"/>
      <w:ind w:left="0" w:right="0" w:firstLine="0"/>
      <w:jc w:val="left"/>
    </w:pPr>
    <w:rPr>
      <w:rFonts w:cs="Arial"/>
      <w:b/>
      <w:bCs/>
      <w:snapToGrid/>
      <w:sz w:val="36"/>
      <w:szCs w:val="36"/>
    </w:rPr>
  </w:style>
  <w:style w:type="paragraph" w:customStyle="1" w:styleId="CourseTitle">
    <w:name w:val="Course Title"/>
    <w:basedOn w:val="Normal"/>
    <w:rsid w:val="0007094A"/>
    <w:pPr>
      <w:autoSpaceDE w:val="0"/>
      <w:autoSpaceDN w:val="0"/>
      <w:adjustRightInd w:val="0"/>
      <w:spacing w:line="240" w:lineRule="auto"/>
      <w:ind w:left="0" w:right="0" w:firstLine="0"/>
      <w:jc w:val="left"/>
    </w:pPr>
    <w:rPr>
      <w:rFonts w:cs="Arial"/>
      <w:b/>
      <w:bCs/>
      <w:i/>
      <w:iCs/>
      <w:snapToGrid/>
      <w:sz w:val="32"/>
      <w:szCs w:val="32"/>
    </w:rPr>
  </w:style>
  <w:style w:type="paragraph" w:styleId="PlainText">
    <w:name w:val="Plain Text"/>
    <w:basedOn w:val="Normal"/>
    <w:link w:val="PlainTextChar"/>
    <w:uiPriority w:val="99"/>
    <w:rsid w:val="0007094A"/>
    <w:pPr>
      <w:spacing w:line="240" w:lineRule="auto"/>
      <w:ind w:left="0" w:right="0" w:firstLine="0"/>
      <w:jc w:val="left"/>
    </w:pPr>
    <w:rPr>
      <w:rFonts w:ascii="Courier New" w:hAnsi="Courier New"/>
      <w:snapToGrid/>
      <w:sz w:val="20"/>
    </w:rPr>
  </w:style>
  <w:style w:type="character" w:customStyle="1" w:styleId="PlainTextChar">
    <w:name w:val="Plain Text Char"/>
    <w:basedOn w:val="DefaultParagraphFont"/>
    <w:link w:val="PlainText"/>
    <w:uiPriority w:val="99"/>
    <w:rsid w:val="0007094A"/>
    <w:rPr>
      <w:rFonts w:ascii="Courier New" w:eastAsia="Times New Roman" w:hAnsi="Courier New" w:cs="Times New Roman"/>
      <w:sz w:val="20"/>
      <w:szCs w:val="20"/>
    </w:rPr>
  </w:style>
  <w:style w:type="character" w:styleId="FootnoteReference">
    <w:name w:val="footnote reference"/>
    <w:rsid w:val="0007094A"/>
    <w:rPr>
      <w:vertAlign w:val="superscript"/>
    </w:rPr>
  </w:style>
  <w:style w:type="paragraph" w:customStyle="1" w:styleId="ParagraphABC">
    <w:name w:val="Paragraph ABC"/>
    <w:basedOn w:val="Normal"/>
    <w:rsid w:val="0007094A"/>
    <w:pPr>
      <w:autoSpaceDE w:val="0"/>
      <w:autoSpaceDN w:val="0"/>
      <w:adjustRightInd w:val="0"/>
      <w:spacing w:after="120" w:line="280" w:lineRule="atLeast"/>
      <w:ind w:left="0" w:right="0" w:firstLine="360"/>
      <w:jc w:val="left"/>
    </w:pPr>
    <w:rPr>
      <w:rFonts w:ascii="Times" w:hAnsi="Times"/>
      <w:snapToGrid/>
      <w:color w:val="000000"/>
    </w:rPr>
  </w:style>
  <w:style w:type="table" w:customStyle="1" w:styleId="TableGrid1">
    <w:name w:val="Table Grid1"/>
    <w:basedOn w:val="TableNormal"/>
    <w:next w:val="TableGrid"/>
    <w:rsid w:val="0007094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7094A"/>
    <w:pPr>
      <w:autoSpaceDE w:val="0"/>
      <w:autoSpaceDN w:val="0"/>
      <w:adjustRightInd w:val="0"/>
    </w:pPr>
    <w:rPr>
      <w:rFonts w:ascii="Arial" w:eastAsia="Calibri" w:hAnsi="Arial" w:cs="Arial"/>
      <w:color w:val="000000"/>
    </w:rPr>
  </w:style>
  <w:style w:type="paragraph" w:customStyle="1" w:styleId="1RightPar">
    <w:name w:val="1Right Par"/>
    <w:rsid w:val="0007094A"/>
    <w:pPr>
      <w:widowControl w:val="0"/>
      <w:tabs>
        <w:tab w:val="left" w:pos="720"/>
      </w:tabs>
      <w:autoSpaceDE w:val="0"/>
      <w:autoSpaceDN w:val="0"/>
      <w:adjustRightInd w:val="0"/>
      <w:ind w:left="720" w:hanging="1440"/>
      <w:jc w:val="both"/>
    </w:pPr>
    <w:rPr>
      <w:rFonts w:ascii="Courier" w:eastAsia="Times New Roman" w:hAnsi="Courier" w:cs="Courier"/>
    </w:rPr>
  </w:style>
  <w:style w:type="paragraph" w:customStyle="1" w:styleId="2RightPar">
    <w:name w:val="2Right Par"/>
    <w:rsid w:val="0007094A"/>
    <w:pPr>
      <w:widowControl w:val="0"/>
      <w:tabs>
        <w:tab w:val="left" w:pos="720"/>
        <w:tab w:val="left" w:pos="1440"/>
      </w:tabs>
      <w:autoSpaceDE w:val="0"/>
      <w:autoSpaceDN w:val="0"/>
      <w:adjustRightInd w:val="0"/>
      <w:ind w:left="1440" w:hanging="2160"/>
      <w:jc w:val="both"/>
    </w:pPr>
    <w:rPr>
      <w:rFonts w:ascii="Courier" w:eastAsia="Times New Roman" w:hAnsi="Courier" w:cs="Courier"/>
    </w:rPr>
  </w:style>
  <w:style w:type="paragraph" w:customStyle="1" w:styleId="3RightPar">
    <w:name w:val="3Right Par"/>
    <w:rsid w:val="0007094A"/>
    <w:pPr>
      <w:widowControl w:val="0"/>
      <w:tabs>
        <w:tab w:val="left" w:pos="720"/>
        <w:tab w:val="left" w:pos="1440"/>
        <w:tab w:val="left" w:pos="2160"/>
      </w:tabs>
      <w:autoSpaceDE w:val="0"/>
      <w:autoSpaceDN w:val="0"/>
      <w:adjustRightInd w:val="0"/>
      <w:ind w:left="2160" w:hanging="3600"/>
      <w:jc w:val="both"/>
    </w:pPr>
    <w:rPr>
      <w:rFonts w:ascii="Courier" w:eastAsia="Times New Roman" w:hAnsi="Courier" w:cs="Courier"/>
    </w:rPr>
  </w:style>
  <w:style w:type="paragraph" w:customStyle="1" w:styleId="4RightPar">
    <w:name w:val="4Right Par"/>
    <w:rsid w:val="0007094A"/>
    <w:pPr>
      <w:widowControl w:val="0"/>
      <w:tabs>
        <w:tab w:val="left" w:pos="720"/>
        <w:tab w:val="left" w:pos="1440"/>
        <w:tab w:val="left" w:pos="2160"/>
        <w:tab w:val="left" w:pos="2880"/>
      </w:tabs>
      <w:autoSpaceDE w:val="0"/>
      <w:autoSpaceDN w:val="0"/>
      <w:adjustRightInd w:val="0"/>
      <w:ind w:left="2880" w:hanging="5040"/>
      <w:jc w:val="both"/>
    </w:pPr>
    <w:rPr>
      <w:rFonts w:ascii="Courier" w:eastAsia="Times New Roman" w:hAnsi="Courier" w:cs="Courier"/>
    </w:rPr>
  </w:style>
  <w:style w:type="paragraph" w:customStyle="1" w:styleId="5RightPar">
    <w:name w:val="5Right Par"/>
    <w:rsid w:val="0007094A"/>
    <w:pPr>
      <w:widowControl w:val="0"/>
      <w:tabs>
        <w:tab w:val="left" w:pos="720"/>
        <w:tab w:val="left" w:pos="1440"/>
        <w:tab w:val="left" w:pos="2160"/>
        <w:tab w:val="left" w:pos="2880"/>
        <w:tab w:val="left" w:pos="3600"/>
      </w:tabs>
      <w:autoSpaceDE w:val="0"/>
      <w:autoSpaceDN w:val="0"/>
      <w:adjustRightInd w:val="0"/>
      <w:ind w:left="3600" w:hanging="6480"/>
      <w:jc w:val="both"/>
    </w:pPr>
    <w:rPr>
      <w:rFonts w:ascii="Courier" w:eastAsia="Times New Roman" w:hAnsi="Courier" w:cs="Courier"/>
    </w:rPr>
  </w:style>
  <w:style w:type="paragraph" w:customStyle="1" w:styleId="6RightPar">
    <w:name w:val="6Right Par"/>
    <w:rsid w:val="0007094A"/>
    <w:pPr>
      <w:widowControl w:val="0"/>
      <w:tabs>
        <w:tab w:val="left" w:pos="720"/>
        <w:tab w:val="left" w:pos="1440"/>
        <w:tab w:val="left" w:pos="2160"/>
        <w:tab w:val="left" w:pos="2880"/>
        <w:tab w:val="left" w:pos="3600"/>
        <w:tab w:val="left" w:pos="4320"/>
      </w:tabs>
      <w:autoSpaceDE w:val="0"/>
      <w:autoSpaceDN w:val="0"/>
      <w:adjustRightInd w:val="0"/>
      <w:ind w:left="4320" w:hanging="7920"/>
      <w:jc w:val="both"/>
    </w:pPr>
    <w:rPr>
      <w:rFonts w:ascii="Courier" w:eastAsia="Times New Roman" w:hAnsi="Courier" w:cs="Courier"/>
    </w:rPr>
  </w:style>
  <w:style w:type="paragraph" w:customStyle="1" w:styleId="7RightPar">
    <w:name w:val="7Right Par"/>
    <w:rsid w:val="0007094A"/>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9360"/>
      <w:jc w:val="both"/>
    </w:pPr>
    <w:rPr>
      <w:rFonts w:ascii="Courier" w:eastAsia="Times New Roman" w:hAnsi="Courier" w:cs="Courier"/>
    </w:rPr>
  </w:style>
  <w:style w:type="paragraph" w:customStyle="1" w:styleId="8RightPar">
    <w:name w:val="8Right Par"/>
    <w:rsid w:val="0007094A"/>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10800"/>
      <w:jc w:val="both"/>
    </w:pPr>
    <w:rPr>
      <w:rFonts w:ascii="Courier" w:eastAsia="Times New Roman" w:hAnsi="Courier" w:cs="Courier"/>
    </w:rPr>
  </w:style>
  <w:style w:type="paragraph" w:customStyle="1" w:styleId="1Technical">
    <w:name w:val="1Technical"/>
    <w:rsid w:val="0007094A"/>
    <w:pPr>
      <w:widowControl w:val="0"/>
      <w:autoSpaceDE w:val="0"/>
      <w:autoSpaceDN w:val="0"/>
      <w:adjustRightInd w:val="0"/>
      <w:jc w:val="both"/>
    </w:pPr>
    <w:rPr>
      <w:rFonts w:ascii="Courier" w:eastAsia="Times New Roman" w:hAnsi="Courier" w:cs="Courier"/>
    </w:rPr>
  </w:style>
  <w:style w:type="paragraph" w:customStyle="1" w:styleId="2Technical">
    <w:name w:val="2Technical"/>
    <w:rsid w:val="0007094A"/>
    <w:pPr>
      <w:widowControl w:val="0"/>
      <w:autoSpaceDE w:val="0"/>
      <w:autoSpaceDN w:val="0"/>
      <w:adjustRightInd w:val="0"/>
      <w:jc w:val="both"/>
    </w:pPr>
    <w:rPr>
      <w:rFonts w:ascii="Courier" w:eastAsia="Times New Roman" w:hAnsi="Courier" w:cs="Courier"/>
    </w:rPr>
  </w:style>
  <w:style w:type="paragraph" w:customStyle="1" w:styleId="3Technical">
    <w:name w:val="3Technical"/>
    <w:rsid w:val="0007094A"/>
    <w:pPr>
      <w:widowControl w:val="0"/>
      <w:autoSpaceDE w:val="0"/>
      <w:autoSpaceDN w:val="0"/>
      <w:adjustRightInd w:val="0"/>
      <w:jc w:val="both"/>
    </w:pPr>
    <w:rPr>
      <w:rFonts w:ascii="Courier" w:eastAsia="Times New Roman" w:hAnsi="Courier" w:cs="Courier"/>
    </w:rPr>
  </w:style>
  <w:style w:type="paragraph" w:customStyle="1" w:styleId="4Technical">
    <w:name w:val="4Technical"/>
    <w:rsid w:val="0007094A"/>
    <w:pPr>
      <w:widowControl w:val="0"/>
      <w:autoSpaceDE w:val="0"/>
      <w:autoSpaceDN w:val="0"/>
      <w:adjustRightInd w:val="0"/>
      <w:jc w:val="both"/>
    </w:pPr>
    <w:rPr>
      <w:rFonts w:ascii="Courier" w:eastAsia="Times New Roman" w:hAnsi="Courier" w:cs="Courier"/>
    </w:rPr>
  </w:style>
  <w:style w:type="paragraph" w:customStyle="1" w:styleId="5Technical">
    <w:name w:val="5Technical"/>
    <w:rsid w:val="0007094A"/>
    <w:pPr>
      <w:widowControl w:val="0"/>
      <w:autoSpaceDE w:val="0"/>
      <w:autoSpaceDN w:val="0"/>
      <w:adjustRightInd w:val="0"/>
      <w:jc w:val="both"/>
    </w:pPr>
    <w:rPr>
      <w:rFonts w:ascii="Courier" w:eastAsia="Times New Roman" w:hAnsi="Courier" w:cs="Courier"/>
    </w:rPr>
  </w:style>
  <w:style w:type="paragraph" w:customStyle="1" w:styleId="6Technical">
    <w:name w:val="6Technical"/>
    <w:rsid w:val="0007094A"/>
    <w:pPr>
      <w:widowControl w:val="0"/>
      <w:autoSpaceDE w:val="0"/>
      <w:autoSpaceDN w:val="0"/>
      <w:adjustRightInd w:val="0"/>
      <w:jc w:val="both"/>
    </w:pPr>
    <w:rPr>
      <w:rFonts w:ascii="Courier" w:eastAsia="Times New Roman" w:hAnsi="Courier" w:cs="Courier"/>
    </w:rPr>
  </w:style>
  <w:style w:type="paragraph" w:customStyle="1" w:styleId="7Technical">
    <w:name w:val="7Technical"/>
    <w:rsid w:val="0007094A"/>
    <w:pPr>
      <w:widowControl w:val="0"/>
      <w:autoSpaceDE w:val="0"/>
      <w:autoSpaceDN w:val="0"/>
      <w:adjustRightInd w:val="0"/>
      <w:jc w:val="both"/>
    </w:pPr>
    <w:rPr>
      <w:rFonts w:ascii="Courier" w:eastAsia="Times New Roman" w:hAnsi="Courier" w:cs="Courier"/>
    </w:rPr>
  </w:style>
  <w:style w:type="paragraph" w:customStyle="1" w:styleId="8Technical">
    <w:name w:val="8Technical"/>
    <w:rsid w:val="0007094A"/>
    <w:pPr>
      <w:widowControl w:val="0"/>
      <w:autoSpaceDE w:val="0"/>
      <w:autoSpaceDN w:val="0"/>
      <w:adjustRightInd w:val="0"/>
      <w:jc w:val="both"/>
    </w:pPr>
    <w:rPr>
      <w:rFonts w:ascii="Courier" w:eastAsia="Times New Roman" w:hAnsi="Courier" w:cs="Courier"/>
    </w:rPr>
  </w:style>
  <w:style w:type="paragraph" w:customStyle="1" w:styleId="1Document">
    <w:name w:val="1Document"/>
    <w:rsid w:val="0007094A"/>
    <w:pPr>
      <w:keepNext/>
      <w:widowControl w:val="0"/>
      <w:autoSpaceDE w:val="0"/>
      <w:autoSpaceDN w:val="0"/>
      <w:adjustRightInd w:val="0"/>
      <w:jc w:val="center"/>
    </w:pPr>
    <w:rPr>
      <w:rFonts w:ascii="Courier" w:eastAsia="Times New Roman" w:hAnsi="Courier" w:cs="Courier"/>
    </w:rPr>
  </w:style>
  <w:style w:type="paragraph" w:customStyle="1" w:styleId="2Document">
    <w:name w:val="2Document"/>
    <w:rsid w:val="0007094A"/>
    <w:pPr>
      <w:widowControl w:val="0"/>
      <w:autoSpaceDE w:val="0"/>
      <w:autoSpaceDN w:val="0"/>
      <w:adjustRightInd w:val="0"/>
      <w:jc w:val="both"/>
    </w:pPr>
    <w:rPr>
      <w:rFonts w:ascii="Courier" w:eastAsia="Times New Roman" w:hAnsi="Courier" w:cs="Courier"/>
    </w:rPr>
  </w:style>
  <w:style w:type="paragraph" w:customStyle="1" w:styleId="3Document">
    <w:name w:val="3Document"/>
    <w:rsid w:val="0007094A"/>
    <w:pPr>
      <w:widowControl w:val="0"/>
      <w:autoSpaceDE w:val="0"/>
      <w:autoSpaceDN w:val="0"/>
      <w:adjustRightInd w:val="0"/>
      <w:jc w:val="both"/>
    </w:pPr>
    <w:rPr>
      <w:rFonts w:ascii="Courier" w:eastAsia="Times New Roman" w:hAnsi="Courier" w:cs="Courier"/>
    </w:rPr>
  </w:style>
  <w:style w:type="paragraph" w:customStyle="1" w:styleId="4Document">
    <w:name w:val="4Document"/>
    <w:rsid w:val="0007094A"/>
    <w:pPr>
      <w:widowControl w:val="0"/>
      <w:autoSpaceDE w:val="0"/>
      <w:autoSpaceDN w:val="0"/>
      <w:adjustRightInd w:val="0"/>
    </w:pPr>
    <w:rPr>
      <w:rFonts w:ascii="Courier" w:eastAsia="Times New Roman" w:hAnsi="Courier" w:cs="Courier"/>
    </w:rPr>
  </w:style>
  <w:style w:type="paragraph" w:customStyle="1" w:styleId="5Document">
    <w:name w:val="5Document"/>
    <w:rsid w:val="0007094A"/>
    <w:pPr>
      <w:widowControl w:val="0"/>
      <w:autoSpaceDE w:val="0"/>
      <w:autoSpaceDN w:val="0"/>
      <w:adjustRightInd w:val="0"/>
      <w:ind w:left="720"/>
      <w:jc w:val="both"/>
    </w:pPr>
    <w:rPr>
      <w:rFonts w:ascii="Courier" w:eastAsia="Times New Roman" w:hAnsi="Courier" w:cs="Courier"/>
    </w:rPr>
  </w:style>
  <w:style w:type="paragraph" w:customStyle="1" w:styleId="6Document">
    <w:name w:val="6Document"/>
    <w:rsid w:val="0007094A"/>
    <w:pPr>
      <w:widowControl w:val="0"/>
      <w:autoSpaceDE w:val="0"/>
      <w:autoSpaceDN w:val="0"/>
      <w:adjustRightInd w:val="0"/>
      <w:ind w:left="720" w:right="720"/>
      <w:jc w:val="both"/>
    </w:pPr>
    <w:rPr>
      <w:rFonts w:ascii="Courier" w:eastAsia="Times New Roman" w:hAnsi="Courier" w:cs="Courier"/>
    </w:rPr>
  </w:style>
  <w:style w:type="paragraph" w:customStyle="1" w:styleId="7Document">
    <w:name w:val="7Document"/>
    <w:rsid w:val="0007094A"/>
    <w:pPr>
      <w:widowControl w:val="0"/>
      <w:autoSpaceDE w:val="0"/>
      <w:autoSpaceDN w:val="0"/>
      <w:adjustRightInd w:val="0"/>
      <w:ind w:left="1440"/>
      <w:jc w:val="both"/>
    </w:pPr>
    <w:rPr>
      <w:rFonts w:ascii="Courier" w:eastAsia="Times New Roman" w:hAnsi="Courier" w:cs="Courier"/>
    </w:rPr>
  </w:style>
  <w:style w:type="paragraph" w:customStyle="1" w:styleId="8Document">
    <w:name w:val="8Document"/>
    <w:rsid w:val="0007094A"/>
    <w:pPr>
      <w:widowControl w:val="0"/>
      <w:autoSpaceDE w:val="0"/>
      <w:autoSpaceDN w:val="0"/>
      <w:adjustRightInd w:val="0"/>
      <w:ind w:left="1440" w:right="720"/>
      <w:jc w:val="both"/>
    </w:pPr>
    <w:rPr>
      <w:rFonts w:ascii="Courier" w:eastAsia="Times New Roman" w:hAnsi="Courier" w:cs="Courier"/>
    </w:rPr>
  </w:style>
  <w:style w:type="character" w:customStyle="1" w:styleId="Bibliogrphy">
    <w:name w:val="Bibliogrphy"/>
    <w:rsid w:val="0007094A"/>
  </w:style>
  <w:style w:type="paragraph" w:customStyle="1" w:styleId="Procedure">
    <w:name w:val="Procedure"/>
    <w:basedOn w:val="Reference"/>
    <w:rsid w:val="0007094A"/>
    <w:pPr>
      <w:numPr>
        <w:numId w:val="29"/>
      </w:numPr>
      <w:tabs>
        <w:tab w:val="clear" w:pos="1800"/>
      </w:tabs>
    </w:pPr>
  </w:style>
  <w:style w:type="paragraph" w:customStyle="1" w:styleId="Reference">
    <w:name w:val="Reference"/>
    <w:basedOn w:val="Normal"/>
    <w:rsid w:val="0007094A"/>
    <w:pPr>
      <w:widowControl/>
      <w:tabs>
        <w:tab w:val="left" w:pos="1800"/>
      </w:tabs>
      <w:spacing w:after="120" w:line="240" w:lineRule="auto"/>
      <w:ind w:left="4320" w:right="0" w:hanging="2880"/>
      <w:jc w:val="left"/>
    </w:pPr>
    <w:rPr>
      <w:rFonts w:ascii="Times New Roman" w:hAnsi="Times New Roman"/>
      <w:snapToGrid/>
      <w:szCs w:val="24"/>
    </w:rPr>
  </w:style>
  <w:style w:type="character" w:styleId="FollowedHyperlink">
    <w:name w:val="FollowedHyperlink"/>
    <w:rsid w:val="0007094A"/>
    <w:rPr>
      <w:color w:val="800080"/>
      <w:u w:val="single"/>
    </w:rPr>
  </w:style>
  <w:style w:type="character" w:styleId="HTMLTypewriter">
    <w:name w:val="HTML Typewriter"/>
    <w:basedOn w:val="DefaultParagraphFont"/>
    <w:rsid w:val="00F94C35"/>
    <w:rPr>
      <w:rFonts w:ascii="Courier New" w:eastAsia="Times New Roman" w:hAnsi="Courier New" w:cs="Courier New"/>
      <w:sz w:val="20"/>
      <w:szCs w:val="20"/>
    </w:rPr>
  </w:style>
  <w:style w:type="character" w:customStyle="1" w:styleId="EndnoteTextChar1">
    <w:name w:val="Endnote Text Char1"/>
    <w:basedOn w:val="DefaultParagraphFont"/>
    <w:uiPriority w:val="99"/>
    <w:semiHidden/>
    <w:rsid w:val="00203EF6"/>
    <w:rPr>
      <w:rFonts w:ascii="Arial" w:eastAsia="Times New Roman" w:hAnsi="Arial" w:cs="Times New Roman"/>
      <w:snapToGrid w:val="0"/>
      <w:sz w:val="20"/>
      <w:szCs w:val="20"/>
    </w:rPr>
  </w:style>
  <w:style w:type="character" w:customStyle="1" w:styleId="FootnoteTextChar1">
    <w:name w:val="Footnote Text Char1"/>
    <w:basedOn w:val="DefaultParagraphFont"/>
    <w:uiPriority w:val="99"/>
    <w:semiHidden/>
    <w:rsid w:val="00203EF6"/>
    <w:rPr>
      <w:rFonts w:ascii="Arial" w:eastAsia="Times New Roman" w:hAnsi="Arial" w:cs="Times New Roman"/>
      <w:snapToGrid w:val="0"/>
      <w:sz w:val="20"/>
      <w:szCs w:val="20"/>
    </w:rPr>
  </w:style>
  <w:style w:type="character" w:customStyle="1" w:styleId="DocumentMapChar1">
    <w:name w:val="Document Map Char1"/>
    <w:basedOn w:val="DefaultParagraphFont"/>
    <w:uiPriority w:val="99"/>
    <w:semiHidden/>
    <w:rsid w:val="00203EF6"/>
    <w:rPr>
      <w:rFonts w:ascii="Tahoma" w:eastAsia="Times New Roman" w:hAnsi="Tahoma" w:cs="Tahoma"/>
      <w:snapToGrid w:val="0"/>
      <w:sz w:val="16"/>
      <w:szCs w:val="16"/>
    </w:rPr>
  </w:style>
  <w:style w:type="numbering" w:customStyle="1" w:styleId="Style11">
    <w:name w:val="Style11"/>
    <w:basedOn w:val="NoList"/>
    <w:rsid w:val="00203EF6"/>
  </w:style>
  <w:style w:type="numbering" w:customStyle="1" w:styleId="Style12">
    <w:name w:val="Style12"/>
    <w:basedOn w:val="NoList"/>
    <w:rsid w:val="005818C4"/>
    <w:pPr>
      <w:numPr>
        <w:numId w:val="5"/>
      </w:numPr>
    </w:pPr>
  </w:style>
  <w:style w:type="character" w:customStyle="1" w:styleId="divider">
    <w:name w:val="divider"/>
    <w:basedOn w:val="DefaultParagraphFont"/>
    <w:rsid w:val="00735F93"/>
  </w:style>
  <w:style w:type="character" w:styleId="EndnoteReference">
    <w:name w:val="endnote reference"/>
    <w:semiHidden/>
    <w:rsid w:val="00CF68C4"/>
    <w:rPr>
      <w:vertAlign w:val="superscript"/>
    </w:rPr>
  </w:style>
  <w:style w:type="paragraph" w:styleId="TOC1">
    <w:name w:val="toc 1"/>
    <w:basedOn w:val="Normal"/>
    <w:next w:val="Normal"/>
    <w:autoRedefine/>
    <w:semiHidden/>
    <w:rsid w:val="00CF68C4"/>
    <w:pPr>
      <w:tabs>
        <w:tab w:val="right" w:leader="dot" w:pos="9360"/>
      </w:tabs>
      <w:suppressAutoHyphens/>
      <w:spacing w:before="480"/>
      <w:ind w:left="720" w:hanging="720"/>
    </w:pPr>
  </w:style>
  <w:style w:type="paragraph" w:styleId="TOC2">
    <w:name w:val="toc 2"/>
    <w:basedOn w:val="Normal"/>
    <w:next w:val="Normal"/>
    <w:autoRedefine/>
    <w:semiHidden/>
    <w:rsid w:val="00CF68C4"/>
    <w:pPr>
      <w:tabs>
        <w:tab w:val="right" w:leader="dot" w:pos="9360"/>
      </w:tabs>
      <w:suppressAutoHyphens/>
      <w:ind w:left="1440" w:hanging="720"/>
    </w:pPr>
  </w:style>
  <w:style w:type="paragraph" w:styleId="TOC3">
    <w:name w:val="toc 3"/>
    <w:basedOn w:val="Normal"/>
    <w:next w:val="Normal"/>
    <w:autoRedefine/>
    <w:semiHidden/>
    <w:rsid w:val="00CF68C4"/>
    <w:pPr>
      <w:tabs>
        <w:tab w:val="right" w:leader="dot" w:pos="9360"/>
      </w:tabs>
      <w:suppressAutoHyphens/>
      <w:ind w:left="2160" w:hanging="720"/>
    </w:pPr>
  </w:style>
  <w:style w:type="paragraph" w:styleId="TOC4">
    <w:name w:val="toc 4"/>
    <w:basedOn w:val="Normal"/>
    <w:next w:val="Normal"/>
    <w:autoRedefine/>
    <w:semiHidden/>
    <w:rsid w:val="00CF68C4"/>
    <w:pPr>
      <w:tabs>
        <w:tab w:val="right" w:leader="dot" w:pos="9360"/>
      </w:tabs>
      <w:suppressAutoHyphens/>
      <w:ind w:left="2880" w:hanging="720"/>
    </w:pPr>
  </w:style>
  <w:style w:type="paragraph" w:styleId="TOC5">
    <w:name w:val="toc 5"/>
    <w:basedOn w:val="Normal"/>
    <w:next w:val="Normal"/>
    <w:autoRedefine/>
    <w:semiHidden/>
    <w:rsid w:val="00CF68C4"/>
    <w:pPr>
      <w:tabs>
        <w:tab w:val="right" w:leader="dot" w:pos="9360"/>
      </w:tabs>
      <w:suppressAutoHyphens/>
      <w:ind w:left="3600" w:hanging="720"/>
    </w:pPr>
  </w:style>
  <w:style w:type="paragraph" w:styleId="TOC7">
    <w:name w:val="toc 7"/>
    <w:basedOn w:val="Normal"/>
    <w:next w:val="Normal"/>
    <w:autoRedefine/>
    <w:semiHidden/>
    <w:rsid w:val="00CF68C4"/>
    <w:pPr>
      <w:suppressAutoHyphens/>
      <w:ind w:left="720" w:hanging="720"/>
    </w:pPr>
  </w:style>
  <w:style w:type="paragraph" w:styleId="TOC9">
    <w:name w:val="toc 9"/>
    <w:basedOn w:val="Normal"/>
    <w:next w:val="Normal"/>
    <w:autoRedefine/>
    <w:semiHidden/>
    <w:rsid w:val="00CF68C4"/>
    <w:pPr>
      <w:tabs>
        <w:tab w:val="right" w:leader="dot" w:pos="9360"/>
      </w:tabs>
      <w:suppressAutoHyphens/>
      <w:ind w:left="720" w:hanging="720"/>
    </w:pPr>
  </w:style>
  <w:style w:type="paragraph" w:styleId="Index1">
    <w:name w:val="index 1"/>
    <w:basedOn w:val="Normal"/>
    <w:next w:val="Normal"/>
    <w:autoRedefine/>
    <w:semiHidden/>
    <w:rsid w:val="00CF68C4"/>
    <w:pPr>
      <w:tabs>
        <w:tab w:val="right" w:leader="dot" w:pos="9360"/>
      </w:tabs>
      <w:suppressAutoHyphens/>
      <w:ind w:left="1440" w:hanging="1440"/>
    </w:pPr>
  </w:style>
  <w:style w:type="paragraph" w:styleId="Index2">
    <w:name w:val="index 2"/>
    <w:basedOn w:val="Normal"/>
    <w:next w:val="Normal"/>
    <w:autoRedefine/>
    <w:semiHidden/>
    <w:rsid w:val="00CF68C4"/>
    <w:pPr>
      <w:tabs>
        <w:tab w:val="right" w:leader="dot" w:pos="9360"/>
      </w:tabs>
      <w:suppressAutoHyphens/>
      <w:ind w:left="1440" w:hanging="720"/>
    </w:pPr>
  </w:style>
  <w:style w:type="paragraph" w:styleId="TOAHeading">
    <w:name w:val="toa heading"/>
    <w:basedOn w:val="Normal"/>
    <w:next w:val="Normal"/>
    <w:semiHidden/>
    <w:rsid w:val="00CF68C4"/>
    <w:pPr>
      <w:tabs>
        <w:tab w:val="right" w:pos="9360"/>
      </w:tabs>
      <w:suppressAutoHyphens/>
    </w:pPr>
  </w:style>
  <w:style w:type="character" w:customStyle="1" w:styleId="Mention1">
    <w:name w:val="Mention1"/>
    <w:basedOn w:val="DefaultParagraphFont"/>
    <w:uiPriority w:val="99"/>
    <w:semiHidden/>
    <w:unhideWhenUsed/>
    <w:rsid w:val="00CF68C4"/>
    <w:rPr>
      <w:color w:val="2B579A"/>
      <w:shd w:val="clear" w:color="auto" w:fill="E6E6E6"/>
    </w:rPr>
  </w:style>
  <w:style w:type="paragraph" w:customStyle="1" w:styleId="1AutoList7">
    <w:name w:val="1AutoList7"/>
    <w:rsid w:val="00CF68C4"/>
    <w:pPr>
      <w:widowControl w:val="0"/>
      <w:tabs>
        <w:tab w:val="left" w:pos="720"/>
      </w:tabs>
      <w:autoSpaceDE w:val="0"/>
      <w:autoSpaceDN w:val="0"/>
      <w:adjustRightInd w:val="0"/>
      <w:ind w:left="720" w:hanging="720"/>
      <w:jc w:val="both"/>
    </w:pPr>
    <w:rPr>
      <w:rFonts w:ascii="ITC Souvenir 10cpi" w:eastAsia="SimSun" w:hAnsi="ITC Souvenir 10cpi" w:cs="ITC Souvenir 10cpi"/>
    </w:rPr>
  </w:style>
  <w:style w:type="paragraph" w:customStyle="1" w:styleId="2AutoList7">
    <w:name w:val="2AutoList7"/>
    <w:rsid w:val="00CF68C4"/>
    <w:pPr>
      <w:widowControl w:val="0"/>
      <w:tabs>
        <w:tab w:val="left" w:pos="720"/>
        <w:tab w:val="left" w:pos="1440"/>
      </w:tabs>
      <w:autoSpaceDE w:val="0"/>
      <w:autoSpaceDN w:val="0"/>
      <w:adjustRightInd w:val="0"/>
      <w:ind w:left="1440" w:hanging="720"/>
      <w:jc w:val="both"/>
    </w:pPr>
    <w:rPr>
      <w:rFonts w:ascii="ITC Souvenir 10cpi" w:eastAsia="SimSun" w:hAnsi="ITC Souvenir 10cpi" w:cs="ITC Souvenir 10cpi"/>
    </w:rPr>
  </w:style>
  <w:style w:type="paragraph" w:customStyle="1" w:styleId="Subhead2">
    <w:name w:val="Subhead 2"/>
    <w:basedOn w:val="Normal"/>
    <w:rsid w:val="00CF68C4"/>
    <w:pPr>
      <w:autoSpaceDE w:val="0"/>
      <w:autoSpaceDN w:val="0"/>
      <w:adjustRightInd w:val="0"/>
      <w:spacing w:line="240" w:lineRule="auto"/>
      <w:ind w:left="0" w:right="0" w:firstLine="0"/>
      <w:jc w:val="center"/>
    </w:pPr>
    <w:rPr>
      <w:rFonts w:ascii="Times" w:hAnsi="Times"/>
      <w:b/>
      <w:snapToGrid/>
    </w:rPr>
  </w:style>
  <w:style w:type="paragraph" w:customStyle="1" w:styleId="DefinitionTerm">
    <w:name w:val="Definition Term"/>
    <w:basedOn w:val="Normal"/>
    <w:next w:val="Normal"/>
    <w:rsid w:val="00CF68C4"/>
    <w:pPr>
      <w:widowControl/>
      <w:spacing w:line="240" w:lineRule="auto"/>
      <w:ind w:left="0" w:right="0" w:firstLine="0"/>
      <w:jc w:val="left"/>
    </w:pPr>
    <w:rPr>
      <w:rFonts w:ascii="Times New Roman" w:hAnsi="Times New Roman"/>
    </w:rPr>
  </w:style>
  <w:style w:type="paragraph" w:customStyle="1" w:styleId="8AutoList16">
    <w:name w:val="8AutoList16"/>
    <w:rsid w:val="00CF68C4"/>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rFonts w:ascii="ITC Souvenir 10cpi" w:eastAsia="Times New Roman" w:hAnsi="ITC Souvenir 10cpi" w:cs="Times New Roman"/>
    </w:rPr>
  </w:style>
  <w:style w:type="character" w:customStyle="1" w:styleId="UnresolvedMention">
    <w:name w:val="Unresolved Mention"/>
    <w:basedOn w:val="DefaultParagraphFont"/>
    <w:uiPriority w:val="99"/>
    <w:semiHidden/>
    <w:unhideWhenUsed/>
    <w:rsid w:val="00CF68C4"/>
    <w:rPr>
      <w:color w:val="808080"/>
      <w:shd w:val="clear" w:color="auto" w:fill="E6E6E6"/>
    </w:rPr>
  </w:style>
  <w:style w:type="paragraph" w:customStyle="1" w:styleId="Body">
    <w:name w:val="Body"/>
    <w:rsid w:val="00CF68C4"/>
    <w:pPr>
      <w:widowControl w:val="0"/>
      <w:pBdr>
        <w:top w:val="nil"/>
        <w:left w:val="nil"/>
        <w:bottom w:val="nil"/>
        <w:right w:val="nil"/>
        <w:between w:val="nil"/>
        <w:bar w:val="nil"/>
      </w:pBdr>
    </w:pPr>
    <w:rPr>
      <w:rFonts w:ascii="Times New Roman" w:eastAsia="Times New Roman" w:hAnsi="Times New Roman" w:cs="Times New Roman"/>
      <w:color w:val="000000"/>
      <w:u w:color="000000"/>
      <w:bdr w:val="nil"/>
    </w:rPr>
  </w:style>
  <w:style w:type="table" w:customStyle="1" w:styleId="ListTable3-Accent11">
    <w:name w:val="List Table 3 - Accent 11"/>
    <w:basedOn w:val="TableNormal"/>
    <w:uiPriority w:val="48"/>
    <w:rsid w:val="00CF68C4"/>
    <w:pPr>
      <w:pBdr>
        <w:top w:val="nil"/>
        <w:left w:val="nil"/>
        <w:bottom w:val="nil"/>
        <w:right w:val="nil"/>
        <w:between w:val="nil"/>
        <w:bar w:val="nil"/>
      </w:pBdr>
    </w:pPr>
    <w:rPr>
      <w:rFonts w:ascii="Times New Roman" w:eastAsia="Arial Unicode MS" w:hAnsi="Times New Roman" w:cs="Times New Roman"/>
      <w:sz w:val="20"/>
      <w:szCs w:val="20"/>
      <w:bdr w:val="nil"/>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numbering" w:customStyle="1" w:styleId="ImportedStyle42">
    <w:name w:val="Imported Style 42"/>
    <w:rsid w:val="00CF68C4"/>
    <w:pPr>
      <w:numPr>
        <w:numId w:val="50"/>
      </w:numPr>
    </w:pPr>
  </w:style>
  <w:style w:type="numbering" w:customStyle="1" w:styleId="ImportedStyle5">
    <w:name w:val="Imported Style 5"/>
    <w:rsid w:val="00CF68C4"/>
    <w:pPr>
      <w:numPr>
        <w:numId w:val="51"/>
      </w:numPr>
    </w:pPr>
  </w:style>
  <w:style w:type="numbering" w:customStyle="1" w:styleId="ImportedStyle6">
    <w:name w:val="Imported Style 6"/>
    <w:rsid w:val="00CF68C4"/>
    <w:pPr>
      <w:numPr>
        <w:numId w:val="5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164042">
      <w:bodyDiv w:val="1"/>
      <w:marLeft w:val="0"/>
      <w:marRight w:val="0"/>
      <w:marTop w:val="0"/>
      <w:marBottom w:val="0"/>
      <w:divBdr>
        <w:top w:val="none" w:sz="0" w:space="0" w:color="auto"/>
        <w:left w:val="none" w:sz="0" w:space="0" w:color="auto"/>
        <w:bottom w:val="none" w:sz="0" w:space="0" w:color="auto"/>
        <w:right w:val="none" w:sz="0" w:space="0" w:color="auto"/>
      </w:divBdr>
    </w:div>
    <w:div w:id="122313294">
      <w:bodyDiv w:val="1"/>
      <w:marLeft w:val="0"/>
      <w:marRight w:val="0"/>
      <w:marTop w:val="0"/>
      <w:marBottom w:val="0"/>
      <w:divBdr>
        <w:top w:val="none" w:sz="0" w:space="0" w:color="auto"/>
        <w:left w:val="none" w:sz="0" w:space="0" w:color="auto"/>
        <w:bottom w:val="none" w:sz="0" w:space="0" w:color="auto"/>
        <w:right w:val="none" w:sz="0" w:space="0" w:color="auto"/>
      </w:divBdr>
    </w:div>
    <w:div w:id="341247515">
      <w:bodyDiv w:val="1"/>
      <w:marLeft w:val="0"/>
      <w:marRight w:val="0"/>
      <w:marTop w:val="0"/>
      <w:marBottom w:val="0"/>
      <w:divBdr>
        <w:top w:val="none" w:sz="0" w:space="0" w:color="auto"/>
        <w:left w:val="none" w:sz="0" w:space="0" w:color="auto"/>
        <w:bottom w:val="none" w:sz="0" w:space="0" w:color="auto"/>
        <w:right w:val="none" w:sz="0" w:space="0" w:color="auto"/>
      </w:divBdr>
    </w:div>
    <w:div w:id="15203155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9.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1B47F69-2F33-4063-B83B-4EEDAEA39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31981</Words>
  <Characters>182295</Characters>
  <Application>Microsoft Office Word</Application>
  <DocSecurity>4</DocSecurity>
  <Lines>1519</Lines>
  <Paragraphs>427</Paragraphs>
  <ScaleCrop>false</ScaleCrop>
  <HeadingPairs>
    <vt:vector size="2" baseType="variant">
      <vt:variant>
        <vt:lpstr>Title</vt:lpstr>
      </vt:variant>
      <vt:variant>
        <vt:i4>1</vt:i4>
      </vt:variant>
    </vt:vector>
  </HeadingPairs>
  <TitlesOfParts>
    <vt:vector size="1" baseType="lpstr">
      <vt:lpstr/>
    </vt:vector>
  </TitlesOfParts>
  <Company>DMPS</Company>
  <LinksUpToDate>false</LinksUpToDate>
  <CharactersWithSpaces>213849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Brumley, Jessica</cp:lastModifiedBy>
  <cp:revision>2</cp:revision>
  <cp:lastPrinted>2018-10-05T14:19:00Z</cp:lastPrinted>
  <dcterms:created xsi:type="dcterms:W3CDTF">2019-01-03T15:38:00Z</dcterms:created>
  <dcterms:modified xsi:type="dcterms:W3CDTF">2019-01-03T15:38:00Z</dcterms:modified>
</cp:coreProperties>
</file>